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9FAFC" w14:textId="133D1E72" w:rsidR="00812DCA" w:rsidRDefault="007E5B7C">
      <w:pPr>
        <w:rPr>
          <w:ins w:id="0" w:author="Charles Drayton" w:date="2024-05-09T08:52:00Z" w16du:dateUtc="2024-05-09T12:52:00Z"/>
          <w:rFonts w:ascii="Times New Roman" w:eastAsia="Times New Roman" w:hAnsi="Times New Roman" w:cs="Times New Roman"/>
          <w:sz w:val="20"/>
          <w:szCs w:val="20"/>
        </w:rPr>
      </w:pPr>
      <w:del w:id="1" w:author="Charles Drayton" w:date="2024-05-09T08:52:00Z" w16du:dateUtc="2024-05-09T12:52:00Z">
        <w:r w:rsidRPr="007E5B7C">
          <w:rPr>
            <w:b/>
          </w:rPr>
          <w:delText>Chapter 7 – Transportation Element</w:delText>
        </w:r>
        <w:r w:rsidRPr="007E5B7C">
          <w:rPr>
            <w:b/>
          </w:rPr>
          <w:tab/>
        </w:r>
        <w:r w:rsidRPr="007E5B7C">
          <w:rPr>
            <w:b/>
          </w:rPr>
          <w:tab/>
        </w:r>
        <w:r w:rsidRPr="007E5B7C">
          <w:rPr>
            <w:b/>
          </w:rPr>
          <w:tab/>
        </w:r>
        <w:r w:rsidRPr="007E5B7C">
          <w:rPr>
            <w:b/>
          </w:rPr>
          <w:tab/>
        </w:r>
        <w:r w:rsidRPr="007E5B7C">
          <w:rPr>
            <w:b/>
          </w:rPr>
          <w:tab/>
        </w:r>
      </w:del>
    </w:p>
    <w:p w14:paraId="7C6E80B1" w14:textId="77777777" w:rsidR="00812DCA" w:rsidRDefault="00812DCA">
      <w:pPr>
        <w:rPr>
          <w:ins w:id="2" w:author="Charles Drayton" w:date="2024-05-09T08:52:00Z" w16du:dateUtc="2024-05-09T12:52:00Z"/>
          <w:rFonts w:ascii="Times New Roman" w:eastAsia="Times New Roman" w:hAnsi="Times New Roman" w:cs="Times New Roman"/>
          <w:sz w:val="20"/>
          <w:szCs w:val="20"/>
        </w:rPr>
      </w:pPr>
    </w:p>
    <w:p w14:paraId="364BFCC3" w14:textId="77777777" w:rsidR="00812DCA" w:rsidRDefault="00812DCA">
      <w:pPr>
        <w:rPr>
          <w:rFonts w:ascii="Times New Roman" w:hAnsi="Times New Roman"/>
          <w:sz w:val="20"/>
          <w:rPrChange w:id="3" w:author="Charles Drayton" w:date="2024-05-09T08:52:00Z" w16du:dateUtc="2024-05-09T12:52:00Z">
            <w:rPr>
              <w:b/>
            </w:rPr>
          </w:rPrChange>
        </w:rPr>
      </w:pPr>
    </w:p>
    <w:p w14:paraId="74929F2C" w14:textId="77777777" w:rsidR="00812DCA" w:rsidRDefault="00CF14FF">
      <w:pPr>
        <w:pStyle w:val="BodyText"/>
        <w:spacing w:before="42" w:line="280" w:lineRule="exact"/>
        <w:ind w:left="291" w:right="639"/>
        <w:pPrChange w:id="4" w:author="Charles Drayton" w:date="2024-05-09T08:52:00Z" w16du:dateUtc="2024-05-09T12:52:00Z">
          <w:pPr/>
        </w:pPrChange>
      </w:pPr>
      <w:r>
        <w:rPr>
          <w:color w:val="231F20"/>
          <w:w w:val="85"/>
          <w:rPrChange w:id="5" w:author="Charles Drayton" w:date="2024-05-09T08:52:00Z" w16du:dateUtc="2024-05-09T12:52:00Z">
            <w:rPr/>
          </w:rPrChange>
        </w:rPr>
        <w:t>Mobility</w:t>
      </w:r>
      <w:r>
        <w:rPr>
          <w:color w:val="231F20"/>
          <w:spacing w:val="-41"/>
          <w:w w:val="85"/>
          <w:rPrChange w:id="6" w:author="Charles Drayton" w:date="2024-05-09T08:52:00Z" w16du:dateUtc="2024-05-09T12:52:00Z">
            <w:rPr/>
          </w:rPrChange>
        </w:rPr>
        <w:t xml:space="preserve"> </w:t>
      </w:r>
      <w:r>
        <w:rPr>
          <w:color w:val="231F20"/>
          <w:w w:val="85"/>
          <w:rPrChange w:id="7" w:author="Charles Drayton" w:date="2024-05-09T08:52:00Z" w16du:dateUtc="2024-05-09T12:52:00Z">
            <w:rPr/>
          </w:rPrChange>
        </w:rPr>
        <w:t>and</w:t>
      </w:r>
      <w:r>
        <w:rPr>
          <w:color w:val="231F20"/>
          <w:spacing w:val="-41"/>
          <w:w w:val="85"/>
          <w:rPrChange w:id="8" w:author="Charles Drayton" w:date="2024-05-09T08:52:00Z" w16du:dateUtc="2024-05-09T12:52:00Z">
            <w:rPr/>
          </w:rPrChange>
        </w:rPr>
        <w:t xml:space="preserve"> </w:t>
      </w:r>
      <w:r>
        <w:rPr>
          <w:color w:val="231F20"/>
          <w:w w:val="85"/>
          <w:rPrChange w:id="9" w:author="Charles Drayton" w:date="2024-05-09T08:52:00Z" w16du:dateUtc="2024-05-09T12:52:00Z">
            <w:rPr/>
          </w:rPrChange>
        </w:rPr>
        <w:t>connectivity</w:t>
      </w:r>
      <w:r>
        <w:rPr>
          <w:color w:val="231F20"/>
          <w:spacing w:val="-41"/>
          <w:w w:val="85"/>
          <w:rPrChange w:id="10" w:author="Charles Drayton" w:date="2024-05-09T08:52:00Z" w16du:dateUtc="2024-05-09T12:52:00Z">
            <w:rPr/>
          </w:rPrChange>
        </w:rPr>
        <w:t xml:space="preserve"> </w:t>
      </w:r>
      <w:r>
        <w:rPr>
          <w:color w:val="231F20"/>
          <w:w w:val="85"/>
          <w:rPrChange w:id="11" w:author="Charles Drayton" w:date="2024-05-09T08:52:00Z" w16du:dateUtc="2024-05-09T12:52:00Z">
            <w:rPr/>
          </w:rPrChange>
        </w:rPr>
        <w:t>are</w:t>
      </w:r>
      <w:r>
        <w:rPr>
          <w:color w:val="231F20"/>
          <w:spacing w:val="-41"/>
          <w:w w:val="85"/>
          <w:rPrChange w:id="12" w:author="Charles Drayton" w:date="2024-05-09T08:52:00Z" w16du:dateUtc="2024-05-09T12:52:00Z">
            <w:rPr/>
          </w:rPrChange>
        </w:rPr>
        <w:t xml:space="preserve"> </w:t>
      </w:r>
      <w:r>
        <w:rPr>
          <w:color w:val="231F20"/>
          <w:w w:val="85"/>
          <w:rPrChange w:id="13" w:author="Charles Drayton" w:date="2024-05-09T08:52:00Z" w16du:dateUtc="2024-05-09T12:52:00Z">
            <w:rPr/>
          </w:rPrChange>
        </w:rPr>
        <w:t>integral</w:t>
      </w:r>
      <w:r>
        <w:rPr>
          <w:color w:val="231F20"/>
          <w:spacing w:val="-41"/>
          <w:w w:val="85"/>
          <w:rPrChange w:id="14" w:author="Charles Drayton" w:date="2024-05-09T08:52:00Z" w16du:dateUtc="2024-05-09T12:52:00Z">
            <w:rPr/>
          </w:rPrChange>
        </w:rPr>
        <w:t xml:space="preserve"> </w:t>
      </w:r>
      <w:r>
        <w:rPr>
          <w:color w:val="231F20"/>
          <w:w w:val="85"/>
          <w:rPrChange w:id="15" w:author="Charles Drayton" w:date="2024-05-09T08:52:00Z" w16du:dateUtc="2024-05-09T12:52:00Z">
            <w:rPr/>
          </w:rPrChange>
        </w:rPr>
        <w:t>to</w:t>
      </w:r>
      <w:r>
        <w:rPr>
          <w:color w:val="231F20"/>
          <w:spacing w:val="-41"/>
          <w:w w:val="85"/>
          <w:rPrChange w:id="16" w:author="Charles Drayton" w:date="2024-05-09T08:52:00Z" w16du:dateUtc="2024-05-09T12:52:00Z">
            <w:rPr/>
          </w:rPrChange>
        </w:rPr>
        <w:t xml:space="preserve"> </w:t>
      </w:r>
      <w:r>
        <w:rPr>
          <w:color w:val="231F20"/>
          <w:w w:val="85"/>
          <w:rPrChange w:id="17" w:author="Charles Drayton" w:date="2024-05-09T08:52:00Z" w16du:dateUtc="2024-05-09T12:52:00Z">
            <w:rPr/>
          </w:rPrChange>
        </w:rPr>
        <w:t>any</w:t>
      </w:r>
      <w:r>
        <w:rPr>
          <w:color w:val="231F20"/>
          <w:spacing w:val="-41"/>
          <w:w w:val="85"/>
          <w:rPrChange w:id="18" w:author="Charles Drayton" w:date="2024-05-09T08:52:00Z" w16du:dateUtc="2024-05-09T12:52:00Z">
            <w:rPr/>
          </w:rPrChange>
        </w:rPr>
        <w:t xml:space="preserve"> </w:t>
      </w:r>
      <w:r>
        <w:rPr>
          <w:color w:val="231F20"/>
          <w:spacing w:val="-3"/>
          <w:w w:val="85"/>
          <w:rPrChange w:id="19" w:author="Charles Drayton" w:date="2024-05-09T08:52:00Z" w16du:dateUtc="2024-05-09T12:52:00Z">
            <w:rPr/>
          </w:rPrChange>
        </w:rPr>
        <w:t>community’s</w:t>
      </w:r>
      <w:r>
        <w:rPr>
          <w:color w:val="231F20"/>
          <w:spacing w:val="-41"/>
          <w:w w:val="85"/>
          <w:rPrChange w:id="20" w:author="Charles Drayton" w:date="2024-05-09T08:52:00Z" w16du:dateUtc="2024-05-09T12:52:00Z">
            <w:rPr/>
          </w:rPrChange>
        </w:rPr>
        <w:t xml:space="preserve"> </w:t>
      </w:r>
      <w:r>
        <w:rPr>
          <w:color w:val="231F20"/>
          <w:w w:val="85"/>
          <w:rPrChange w:id="21" w:author="Charles Drayton" w:date="2024-05-09T08:52:00Z" w16du:dateUtc="2024-05-09T12:52:00Z">
            <w:rPr/>
          </w:rPrChange>
        </w:rPr>
        <w:t>quality</w:t>
      </w:r>
      <w:r>
        <w:rPr>
          <w:color w:val="231F20"/>
          <w:spacing w:val="-41"/>
          <w:w w:val="85"/>
          <w:rPrChange w:id="22" w:author="Charles Drayton" w:date="2024-05-09T08:52:00Z" w16du:dateUtc="2024-05-09T12:52:00Z">
            <w:rPr/>
          </w:rPrChange>
        </w:rPr>
        <w:t xml:space="preserve"> </w:t>
      </w:r>
      <w:r>
        <w:rPr>
          <w:color w:val="231F20"/>
          <w:w w:val="85"/>
          <w:rPrChange w:id="23" w:author="Charles Drayton" w:date="2024-05-09T08:52:00Z" w16du:dateUtc="2024-05-09T12:52:00Z">
            <w:rPr/>
          </w:rPrChange>
        </w:rPr>
        <w:t>of</w:t>
      </w:r>
      <w:r>
        <w:rPr>
          <w:color w:val="231F20"/>
          <w:spacing w:val="-41"/>
          <w:w w:val="85"/>
          <w:rPrChange w:id="24" w:author="Charles Drayton" w:date="2024-05-09T08:52:00Z" w16du:dateUtc="2024-05-09T12:52:00Z">
            <w:rPr/>
          </w:rPrChange>
        </w:rPr>
        <w:t xml:space="preserve"> </w:t>
      </w:r>
      <w:r>
        <w:rPr>
          <w:color w:val="231F20"/>
          <w:w w:val="85"/>
          <w:rPrChange w:id="25" w:author="Charles Drayton" w:date="2024-05-09T08:52:00Z" w16du:dateUtc="2024-05-09T12:52:00Z">
            <w:rPr/>
          </w:rPrChange>
        </w:rPr>
        <w:t>life.</w:t>
      </w:r>
      <w:r>
        <w:rPr>
          <w:color w:val="231F20"/>
          <w:spacing w:val="-41"/>
          <w:w w:val="85"/>
          <w:rPrChange w:id="26" w:author="Charles Drayton" w:date="2024-05-09T08:52:00Z" w16du:dateUtc="2024-05-09T12:52:00Z">
            <w:rPr/>
          </w:rPrChange>
        </w:rPr>
        <w:t xml:space="preserve"> </w:t>
      </w:r>
      <w:r>
        <w:rPr>
          <w:color w:val="231F20"/>
          <w:w w:val="85"/>
          <w:rPrChange w:id="27" w:author="Charles Drayton" w:date="2024-05-09T08:52:00Z" w16du:dateUtc="2024-05-09T12:52:00Z">
            <w:rPr/>
          </w:rPrChange>
        </w:rPr>
        <w:t>In</w:t>
      </w:r>
      <w:r>
        <w:rPr>
          <w:color w:val="231F20"/>
          <w:spacing w:val="-41"/>
          <w:w w:val="85"/>
          <w:rPrChange w:id="28" w:author="Charles Drayton" w:date="2024-05-09T08:52:00Z" w16du:dateUtc="2024-05-09T12:52:00Z">
            <w:rPr/>
          </w:rPrChange>
        </w:rPr>
        <w:t xml:space="preserve"> </w:t>
      </w:r>
      <w:r>
        <w:rPr>
          <w:color w:val="231F20"/>
          <w:w w:val="85"/>
          <w:rPrChange w:id="29" w:author="Charles Drayton" w:date="2024-05-09T08:52:00Z" w16du:dateUtc="2024-05-09T12:52:00Z">
            <w:rPr/>
          </w:rPrChange>
        </w:rPr>
        <w:t>order</w:t>
      </w:r>
      <w:r>
        <w:rPr>
          <w:color w:val="231F20"/>
          <w:spacing w:val="-41"/>
          <w:w w:val="85"/>
          <w:rPrChange w:id="30" w:author="Charles Drayton" w:date="2024-05-09T08:52:00Z" w16du:dateUtc="2024-05-09T12:52:00Z">
            <w:rPr/>
          </w:rPrChange>
        </w:rPr>
        <w:t xml:space="preserve"> </w:t>
      </w:r>
      <w:r>
        <w:rPr>
          <w:color w:val="231F20"/>
          <w:w w:val="85"/>
          <w:rPrChange w:id="31" w:author="Charles Drayton" w:date="2024-05-09T08:52:00Z" w16du:dateUtc="2024-05-09T12:52:00Z">
            <w:rPr/>
          </w:rPrChange>
        </w:rPr>
        <w:t>for</w:t>
      </w:r>
      <w:r>
        <w:rPr>
          <w:color w:val="231F20"/>
          <w:spacing w:val="-41"/>
          <w:w w:val="85"/>
          <w:rPrChange w:id="32" w:author="Charles Drayton" w:date="2024-05-09T08:52:00Z" w16du:dateUtc="2024-05-09T12:52:00Z">
            <w:rPr/>
          </w:rPrChange>
        </w:rPr>
        <w:t xml:space="preserve"> </w:t>
      </w:r>
      <w:r>
        <w:rPr>
          <w:color w:val="231F20"/>
          <w:w w:val="85"/>
          <w:rPrChange w:id="33" w:author="Charles Drayton" w:date="2024-05-09T08:52:00Z" w16du:dateUtc="2024-05-09T12:52:00Z">
            <w:rPr/>
          </w:rPrChange>
        </w:rPr>
        <w:t>its</w:t>
      </w:r>
      <w:r>
        <w:rPr>
          <w:color w:val="231F20"/>
          <w:spacing w:val="-41"/>
          <w:w w:val="85"/>
          <w:rPrChange w:id="34" w:author="Charles Drayton" w:date="2024-05-09T08:52:00Z" w16du:dateUtc="2024-05-09T12:52:00Z">
            <w:rPr/>
          </w:rPrChange>
        </w:rPr>
        <w:t xml:space="preserve"> </w:t>
      </w:r>
      <w:r>
        <w:rPr>
          <w:color w:val="231F20"/>
          <w:w w:val="85"/>
          <w:rPrChange w:id="35" w:author="Charles Drayton" w:date="2024-05-09T08:52:00Z" w16du:dateUtc="2024-05-09T12:52:00Z">
            <w:rPr/>
          </w:rPrChange>
        </w:rPr>
        <w:t>residents</w:t>
      </w:r>
      <w:r>
        <w:rPr>
          <w:color w:val="231F20"/>
          <w:spacing w:val="-41"/>
          <w:w w:val="85"/>
          <w:rPrChange w:id="36" w:author="Charles Drayton" w:date="2024-05-09T08:52:00Z" w16du:dateUtc="2024-05-09T12:52:00Z">
            <w:rPr/>
          </w:rPrChange>
        </w:rPr>
        <w:t xml:space="preserve"> </w:t>
      </w:r>
      <w:r>
        <w:rPr>
          <w:color w:val="231F20"/>
          <w:w w:val="85"/>
          <w:rPrChange w:id="37" w:author="Charles Drayton" w:date="2024-05-09T08:52:00Z" w16du:dateUtc="2024-05-09T12:52:00Z">
            <w:rPr/>
          </w:rPrChange>
        </w:rPr>
        <w:t>to</w:t>
      </w:r>
      <w:r>
        <w:rPr>
          <w:color w:val="231F20"/>
          <w:spacing w:val="-41"/>
          <w:w w:val="85"/>
          <w:rPrChange w:id="38" w:author="Charles Drayton" w:date="2024-05-09T08:52:00Z" w16du:dateUtc="2024-05-09T12:52:00Z">
            <w:rPr/>
          </w:rPrChange>
        </w:rPr>
        <w:t xml:space="preserve"> </w:t>
      </w:r>
      <w:r>
        <w:rPr>
          <w:color w:val="231F20"/>
          <w:spacing w:val="-3"/>
          <w:w w:val="85"/>
          <w:rPrChange w:id="39" w:author="Charles Drayton" w:date="2024-05-09T08:52:00Z" w16du:dateUtc="2024-05-09T12:52:00Z">
            <w:rPr/>
          </w:rPrChange>
        </w:rPr>
        <w:t>have</w:t>
      </w:r>
      <w:r>
        <w:rPr>
          <w:color w:val="231F20"/>
          <w:spacing w:val="-41"/>
          <w:w w:val="85"/>
          <w:rPrChange w:id="40" w:author="Charles Drayton" w:date="2024-05-09T08:52:00Z" w16du:dateUtc="2024-05-09T12:52:00Z">
            <w:rPr/>
          </w:rPrChange>
        </w:rPr>
        <w:t xml:space="preserve"> </w:t>
      </w:r>
      <w:r>
        <w:rPr>
          <w:color w:val="231F20"/>
          <w:w w:val="85"/>
          <w:rPrChange w:id="41" w:author="Charles Drayton" w:date="2024-05-09T08:52:00Z" w16du:dateUtc="2024-05-09T12:52:00Z">
            <w:rPr/>
          </w:rPrChange>
        </w:rPr>
        <w:t>the ability</w:t>
      </w:r>
      <w:r>
        <w:rPr>
          <w:color w:val="231F20"/>
          <w:spacing w:val="-44"/>
          <w:w w:val="85"/>
          <w:rPrChange w:id="42" w:author="Charles Drayton" w:date="2024-05-09T08:52:00Z" w16du:dateUtc="2024-05-09T12:52:00Z">
            <w:rPr/>
          </w:rPrChange>
        </w:rPr>
        <w:t xml:space="preserve"> </w:t>
      </w:r>
      <w:r>
        <w:rPr>
          <w:color w:val="231F20"/>
          <w:w w:val="85"/>
          <w:rPrChange w:id="43" w:author="Charles Drayton" w:date="2024-05-09T08:52:00Z" w16du:dateUtc="2024-05-09T12:52:00Z">
            <w:rPr/>
          </w:rPrChange>
        </w:rPr>
        <w:t>to</w:t>
      </w:r>
      <w:r>
        <w:rPr>
          <w:color w:val="231F20"/>
          <w:spacing w:val="-44"/>
          <w:w w:val="85"/>
          <w:rPrChange w:id="44" w:author="Charles Drayton" w:date="2024-05-09T08:52:00Z" w16du:dateUtc="2024-05-09T12:52:00Z">
            <w:rPr/>
          </w:rPrChange>
        </w:rPr>
        <w:t xml:space="preserve"> </w:t>
      </w:r>
      <w:r>
        <w:rPr>
          <w:color w:val="231F20"/>
          <w:w w:val="85"/>
          <w:rPrChange w:id="45" w:author="Charles Drayton" w:date="2024-05-09T08:52:00Z" w16du:dateUtc="2024-05-09T12:52:00Z">
            <w:rPr/>
          </w:rPrChange>
        </w:rPr>
        <w:t>access</w:t>
      </w:r>
      <w:r>
        <w:rPr>
          <w:color w:val="231F20"/>
          <w:spacing w:val="-44"/>
          <w:w w:val="85"/>
          <w:rPrChange w:id="46" w:author="Charles Drayton" w:date="2024-05-09T08:52:00Z" w16du:dateUtc="2024-05-09T12:52:00Z">
            <w:rPr/>
          </w:rPrChange>
        </w:rPr>
        <w:t xml:space="preserve"> </w:t>
      </w:r>
      <w:r>
        <w:rPr>
          <w:color w:val="231F20"/>
          <w:w w:val="85"/>
          <w:rPrChange w:id="47" w:author="Charles Drayton" w:date="2024-05-09T08:52:00Z" w16du:dateUtc="2024-05-09T12:52:00Z">
            <w:rPr/>
          </w:rPrChange>
        </w:rPr>
        <w:t>the</w:t>
      </w:r>
      <w:r>
        <w:rPr>
          <w:color w:val="231F20"/>
          <w:spacing w:val="-44"/>
          <w:w w:val="85"/>
          <w:rPrChange w:id="48" w:author="Charles Drayton" w:date="2024-05-09T08:52:00Z" w16du:dateUtc="2024-05-09T12:52:00Z">
            <w:rPr/>
          </w:rPrChange>
        </w:rPr>
        <w:t xml:space="preserve"> </w:t>
      </w:r>
      <w:r>
        <w:rPr>
          <w:color w:val="231F20"/>
          <w:w w:val="85"/>
          <w:rPrChange w:id="49" w:author="Charles Drayton" w:date="2024-05-09T08:52:00Z" w16du:dateUtc="2024-05-09T12:52:00Z">
            <w:rPr/>
          </w:rPrChange>
        </w:rPr>
        <w:t>broader</w:t>
      </w:r>
      <w:r>
        <w:rPr>
          <w:color w:val="231F20"/>
          <w:spacing w:val="-44"/>
          <w:w w:val="85"/>
          <w:rPrChange w:id="50" w:author="Charles Drayton" w:date="2024-05-09T08:52:00Z" w16du:dateUtc="2024-05-09T12:52:00Z">
            <w:rPr/>
          </w:rPrChange>
        </w:rPr>
        <w:t xml:space="preserve"> </w:t>
      </w:r>
      <w:r>
        <w:rPr>
          <w:color w:val="231F20"/>
          <w:w w:val="85"/>
          <w:rPrChange w:id="51" w:author="Charles Drayton" w:date="2024-05-09T08:52:00Z" w16du:dateUtc="2024-05-09T12:52:00Z">
            <w:rPr/>
          </w:rPrChange>
        </w:rPr>
        <w:t>local</w:t>
      </w:r>
      <w:r>
        <w:rPr>
          <w:color w:val="231F20"/>
          <w:spacing w:val="-44"/>
          <w:w w:val="85"/>
          <w:rPrChange w:id="52" w:author="Charles Drayton" w:date="2024-05-09T08:52:00Z" w16du:dateUtc="2024-05-09T12:52:00Z">
            <w:rPr/>
          </w:rPrChange>
        </w:rPr>
        <w:t xml:space="preserve"> </w:t>
      </w:r>
      <w:r>
        <w:rPr>
          <w:color w:val="231F20"/>
          <w:w w:val="85"/>
          <w:rPrChange w:id="53" w:author="Charles Drayton" w:date="2024-05-09T08:52:00Z" w16du:dateUtc="2024-05-09T12:52:00Z">
            <w:rPr/>
          </w:rPrChange>
        </w:rPr>
        <w:t>and</w:t>
      </w:r>
      <w:r>
        <w:rPr>
          <w:color w:val="231F20"/>
          <w:spacing w:val="-44"/>
          <w:w w:val="85"/>
          <w:rPrChange w:id="54" w:author="Charles Drayton" w:date="2024-05-09T08:52:00Z" w16du:dateUtc="2024-05-09T12:52:00Z">
            <w:rPr/>
          </w:rPrChange>
        </w:rPr>
        <w:t xml:space="preserve"> </w:t>
      </w:r>
      <w:r>
        <w:rPr>
          <w:color w:val="231F20"/>
          <w:w w:val="85"/>
          <w:rPrChange w:id="55" w:author="Charles Drayton" w:date="2024-05-09T08:52:00Z" w16du:dateUtc="2024-05-09T12:52:00Z">
            <w:rPr/>
          </w:rPrChange>
        </w:rPr>
        <w:t>regional</w:t>
      </w:r>
      <w:r>
        <w:rPr>
          <w:color w:val="231F20"/>
          <w:spacing w:val="-44"/>
          <w:w w:val="85"/>
          <w:rPrChange w:id="56" w:author="Charles Drayton" w:date="2024-05-09T08:52:00Z" w16du:dateUtc="2024-05-09T12:52:00Z">
            <w:rPr/>
          </w:rPrChange>
        </w:rPr>
        <w:t xml:space="preserve"> </w:t>
      </w:r>
      <w:r>
        <w:rPr>
          <w:color w:val="231F20"/>
          <w:w w:val="85"/>
          <w:rPrChange w:id="57" w:author="Charles Drayton" w:date="2024-05-09T08:52:00Z" w16du:dateUtc="2024-05-09T12:52:00Z">
            <w:rPr/>
          </w:rPrChange>
        </w:rPr>
        <w:t>transportation</w:t>
      </w:r>
      <w:r>
        <w:rPr>
          <w:color w:val="231F20"/>
          <w:spacing w:val="-44"/>
          <w:w w:val="85"/>
          <w:rPrChange w:id="58" w:author="Charles Drayton" w:date="2024-05-09T08:52:00Z" w16du:dateUtc="2024-05-09T12:52:00Z">
            <w:rPr/>
          </w:rPrChange>
        </w:rPr>
        <w:t xml:space="preserve"> </w:t>
      </w:r>
      <w:r>
        <w:rPr>
          <w:color w:val="231F20"/>
          <w:w w:val="85"/>
          <w:rPrChange w:id="59" w:author="Charles Drayton" w:date="2024-05-09T08:52:00Z" w16du:dateUtc="2024-05-09T12:52:00Z">
            <w:rPr/>
          </w:rPrChange>
        </w:rPr>
        <w:t>networks,</w:t>
      </w:r>
      <w:r>
        <w:rPr>
          <w:color w:val="231F20"/>
          <w:spacing w:val="-44"/>
          <w:w w:val="85"/>
          <w:rPrChange w:id="60" w:author="Charles Drayton" w:date="2024-05-09T08:52:00Z" w16du:dateUtc="2024-05-09T12:52:00Z">
            <w:rPr/>
          </w:rPrChange>
        </w:rPr>
        <w:t xml:space="preserve"> </w:t>
      </w:r>
      <w:r>
        <w:rPr>
          <w:color w:val="231F20"/>
          <w:w w:val="85"/>
          <w:rPrChange w:id="61" w:author="Charles Drayton" w:date="2024-05-09T08:52:00Z" w16du:dateUtc="2024-05-09T12:52:00Z">
            <w:rPr/>
          </w:rPrChange>
        </w:rPr>
        <w:t>a</w:t>
      </w:r>
      <w:r>
        <w:rPr>
          <w:color w:val="231F20"/>
          <w:spacing w:val="-44"/>
          <w:w w:val="85"/>
          <w:rPrChange w:id="62" w:author="Charles Drayton" w:date="2024-05-09T08:52:00Z" w16du:dateUtc="2024-05-09T12:52:00Z">
            <w:rPr/>
          </w:rPrChange>
        </w:rPr>
        <w:t xml:space="preserve"> </w:t>
      </w:r>
      <w:r>
        <w:rPr>
          <w:color w:val="231F20"/>
          <w:spacing w:val="-14"/>
          <w:w w:val="85"/>
          <w:rPrChange w:id="63" w:author="Charles Drayton" w:date="2024-05-09T08:52:00Z" w16du:dateUtc="2024-05-09T12:52:00Z">
            <w:rPr/>
          </w:rPrChange>
        </w:rPr>
        <w:t>Town’s</w:t>
      </w:r>
      <w:r>
        <w:rPr>
          <w:color w:val="231F20"/>
          <w:spacing w:val="-44"/>
          <w:w w:val="85"/>
          <w:rPrChange w:id="64" w:author="Charles Drayton" w:date="2024-05-09T08:52:00Z" w16du:dateUtc="2024-05-09T12:52:00Z">
            <w:rPr/>
          </w:rPrChange>
        </w:rPr>
        <w:t xml:space="preserve"> </w:t>
      </w:r>
      <w:r>
        <w:rPr>
          <w:color w:val="231F20"/>
          <w:w w:val="85"/>
          <w:rPrChange w:id="65" w:author="Charles Drayton" w:date="2024-05-09T08:52:00Z" w16du:dateUtc="2024-05-09T12:52:00Z">
            <w:rPr/>
          </w:rPrChange>
        </w:rPr>
        <w:t>local</w:t>
      </w:r>
      <w:r>
        <w:rPr>
          <w:color w:val="231F20"/>
          <w:spacing w:val="-44"/>
          <w:w w:val="85"/>
          <w:rPrChange w:id="66" w:author="Charles Drayton" w:date="2024-05-09T08:52:00Z" w16du:dateUtc="2024-05-09T12:52:00Z">
            <w:rPr/>
          </w:rPrChange>
        </w:rPr>
        <w:t xml:space="preserve"> </w:t>
      </w:r>
      <w:r>
        <w:rPr>
          <w:color w:val="231F20"/>
          <w:w w:val="85"/>
          <w:rPrChange w:id="67" w:author="Charles Drayton" w:date="2024-05-09T08:52:00Z" w16du:dateUtc="2024-05-09T12:52:00Z">
            <w:rPr/>
          </w:rPrChange>
        </w:rPr>
        <w:t>network</w:t>
      </w:r>
      <w:r>
        <w:rPr>
          <w:color w:val="231F20"/>
          <w:spacing w:val="-44"/>
          <w:w w:val="85"/>
          <w:rPrChange w:id="68" w:author="Charles Drayton" w:date="2024-05-09T08:52:00Z" w16du:dateUtc="2024-05-09T12:52:00Z">
            <w:rPr/>
          </w:rPrChange>
        </w:rPr>
        <w:t xml:space="preserve"> </w:t>
      </w:r>
      <w:r>
        <w:rPr>
          <w:color w:val="231F20"/>
          <w:w w:val="85"/>
          <w:rPrChange w:id="69" w:author="Charles Drayton" w:date="2024-05-09T08:52:00Z" w16du:dateUtc="2024-05-09T12:52:00Z">
            <w:rPr/>
          </w:rPrChange>
        </w:rPr>
        <w:t>must</w:t>
      </w:r>
      <w:r>
        <w:rPr>
          <w:color w:val="231F20"/>
          <w:spacing w:val="-44"/>
          <w:w w:val="85"/>
          <w:rPrChange w:id="70" w:author="Charles Drayton" w:date="2024-05-09T08:52:00Z" w16du:dateUtc="2024-05-09T12:52:00Z">
            <w:rPr/>
          </w:rPrChange>
        </w:rPr>
        <w:t xml:space="preserve"> </w:t>
      </w:r>
      <w:r>
        <w:rPr>
          <w:color w:val="231F20"/>
          <w:w w:val="85"/>
          <w:rPrChange w:id="71" w:author="Charles Drayton" w:date="2024-05-09T08:52:00Z" w16du:dateUtc="2024-05-09T12:52:00Z">
            <w:rPr/>
          </w:rPrChange>
        </w:rPr>
        <w:t>be</w:t>
      </w:r>
      <w:r>
        <w:rPr>
          <w:color w:val="231F20"/>
          <w:spacing w:val="-44"/>
          <w:w w:val="85"/>
          <w:rPrChange w:id="72" w:author="Charles Drayton" w:date="2024-05-09T08:52:00Z" w16du:dateUtc="2024-05-09T12:52:00Z">
            <w:rPr/>
          </w:rPrChange>
        </w:rPr>
        <w:t xml:space="preserve"> </w:t>
      </w:r>
      <w:r>
        <w:rPr>
          <w:color w:val="231F20"/>
          <w:w w:val="85"/>
          <w:rPrChange w:id="73" w:author="Charles Drayton" w:date="2024-05-09T08:52:00Z" w16du:dateUtc="2024-05-09T12:52:00Z">
            <w:rPr/>
          </w:rPrChange>
        </w:rPr>
        <w:t xml:space="preserve">safe, </w:t>
      </w:r>
      <w:r>
        <w:rPr>
          <w:color w:val="231F20"/>
          <w:w w:val="80"/>
          <w:rPrChange w:id="74" w:author="Charles Drayton" w:date="2024-05-09T08:52:00Z" w16du:dateUtc="2024-05-09T12:52:00Z">
            <w:rPr/>
          </w:rPrChange>
        </w:rPr>
        <w:t>efficient</w:t>
      </w:r>
      <w:r>
        <w:rPr>
          <w:color w:val="231F20"/>
          <w:spacing w:val="-22"/>
          <w:w w:val="80"/>
          <w:rPrChange w:id="75" w:author="Charles Drayton" w:date="2024-05-09T08:52:00Z" w16du:dateUtc="2024-05-09T12:52:00Z">
            <w:rPr/>
          </w:rPrChange>
        </w:rPr>
        <w:t xml:space="preserve"> </w:t>
      </w:r>
      <w:r>
        <w:rPr>
          <w:color w:val="231F20"/>
          <w:w w:val="80"/>
          <w:rPrChange w:id="76" w:author="Charles Drayton" w:date="2024-05-09T08:52:00Z" w16du:dateUtc="2024-05-09T12:52:00Z">
            <w:rPr/>
          </w:rPrChange>
        </w:rPr>
        <w:t>and</w:t>
      </w:r>
      <w:r>
        <w:rPr>
          <w:color w:val="231F20"/>
          <w:spacing w:val="-22"/>
          <w:w w:val="80"/>
          <w:rPrChange w:id="77" w:author="Charles Drayton" w:date="2024-05-09T08:52:00Z" w16du:dateUtc="2024-05-09T12:52:00Z">
            <w:rPr/>
          </w:rPrChange>
        </w:rPr>
        <w:t xml:space="preserve"> </w:t>
      </w:r>
      <w:r>
        <w:rPr>
          <w:color w:val="231F20"/>
          <w:w w:val="80"/>
          <w:rPrChange w:id="78" w:author="Charles Drayton" w:date="2024-05-09T08:52:00Z" w16du:dateUtc="2024-05-09T12:52:00Z">
            <w:rPr/>
          </w:rPrChange>
        </w:rPr>
        <w:t>serve</w:t>
      </w:r>
      <w:r>
        <w:rPr>
          <w:color w:val="231F20"/>
          <w:spacing w:val="-22"/>
          <w:w w:val="80"/>
          <w:rPrChange w:id="79" w:author="Charles Drayton" w:date="2024-05-09T08:52:00Z" w16du:dateUtc="2024-05-09T12:52:00Z">
            <w:rPr/>
          </w:rPrChange>
        </w:rPr>
        <w:t xml:space="preserve"> </w:t>
      </w:r>
      <w:r>
        <w:rPr>
          <w:color w:val="231F20"/>
          <w:w w:val="80"/>
          <w:rPrChange w:id="80" w:author="Charles Drayton" w:date="2024-05-09T08:52:00Z" w16du:dateUtc="2024-05-09T12:52:00Z">
            <w:rPr/>
          </w:rPrChange>
        </w:rPr>
        <w:t>various</w:t>
      </w:r>
      <w:r>
        <w:rPr>
          <w:color w:val="231F20"/>
          <w:spacing w:val="-22"/>
          <w:w w:val="80"/>
          <w:rPrChange w:id="81" w:author="Charles Drayton" w:date="2024-05-09T08:52:00Z" w16du:dateUtc="2024-05-09T12:52:00Z">
            <w:rPr/>
          </w:rPrChange>
        </w:rPr>
        <w:t xml:space="preserve"> </w:t>
      </w:r>
      <w:r>
        <w:rPr>
          <w:color w:val="231F20"/>
          <w:w w:val="80"/>
          <w:rPrChange w:id="82" w:author="Charles Drayton" w:date="2024-05-09T08:52:00Z" w16du:dateUtc="2024-05-09T12:52:00Z">
            <w:rPr/>
          </w:rPrChange>
        </w:rPr>
        <w:t>modes</w:t>
      </w:r>
      <w:r>
        <w:rPr>
          <w:color w:val="231F20"/>
          <w:spacing w:val="-22"/>
          <w:w w:val="80"/>
          <w:rPrChange w:id="83" w:author="Charles Drayton" w:date="2024-05-09T08:52:00Z" w16du:dateUtc="2024-05-09T12:52:00Z">
            <w:rPr/>
          </w:rPrChange>
        </w:rPr>
        <w:t xml:space="preserve"> </w:t>
      </w:r>
      <w:r>
        <w:rPr>
          <w:color w:val="231F20"/>
          <w:w w:val="80"/>
          <w:rPrChange w:id="84" w:author="Charles Drayton" w:date="2024-05-09T08:52:00Z" w16du:dateUtc="2024-05-09T12:52:00Z">
            <w:rPr/>
          </w:rPrChange>
        </w:rPr>
        <w:t>of</w:t>
      </w:r>
      <w:r>
        <w:rPr>
          <w:color w:val="231F20"/>
          <w:spacing w:val="-22"/>
          <w:w w:val="80"/>
          <w:rPrChange w:id="85" w:author="Charles Drayton" w:date="2024-05-09T08:52:00Z" w16du:dateUtc="2024-05-09T12:52:00Z">
            <w:rPr/>
          </w:rPrChange>
        </w:rPr>
        <w:t xml:space="preserve"> </w:t>
      </w:r>
      <w:r>
        <w:rPr>
          <w:color w:val="231F20"/>
          <w:w w:val="80"/>
          <w:rPrChange w:id="86" w:author="Charles Drayton" w:date="2024-05-09T08:52:00Z" w16du:dateUtc="2024-05-09T12:52:00Z">
            <w:rPr/>
          </w:rPrChange>
        </w:rPr>
        <w:t>transport.</w:t>
      </w:r>
      <w:r>
        <w:rPr>
          <w:color w:val="231F20"/>
          <w:spacing w:val="-22"/>
          <w:w w:val="80"/>
          <w:rPrChange w:id="87" w:author="Charles Drayton" w:date="2024-05-09T08:52:00Z" w16du:dateUtc="2024-05-09T12:52:00Z">
            <w:rPr/>
          </w:rPrChange>
        </w:rPr>
        <w:t xml:space="preserve"> </w:t>
      </w:r>
      <w:r>
        <w:rPr>
          <w:color w:val="231F20"/>
          <w:w w:val="80"/>
          <w:rPrChange w:id="88" w:author="Charles Drayton" w:date="2024-05-09T08:52:00Z" w16du:dateUtc="2024-05-09T12:52:00Z">
            <w:rPr/>
          </w:rPrChange>
        </w:rPr>
        <w:t>This</w:t>
      </w:r>
      <w:r>
        <w:rPr>
          <w:color w:val="231F20"/>
          <w:spacing w:val="-22"/>
          <w:w w:val="80"/>
          <w:rPrChange w:id="89" w:author="Charles Drayton" w:date="2024-05-09T08:52:00Z" w16du:dateUtc="2024-05-09T12:52:00Z">
            <w:rPr/>
          </w:rPrChange>
        </w:rPr>
        <w:t xml:space="preserve"> </w:t>
      </w:r>
      <w:r>
        <w:rPr>
          <w:color w:val="231F20"/>
          <w:w w:val="80"/>
          <w:rPrChange w:id="90" w:author="Charles Drayton" w:date="2024-05-09T08:52:00Z" w16du:dateUtc="2024-05-09T12:52:00Z">
            <w:rPr/>
          </w:rPrChange>
        </w:rPr>
        <w:t>element</w:t>
      </w:r>
      <w:r>
        <w:rPr>
          <w:color w:val="231F20"/>
          <w:spacing w:val="-22"/>
          <w:w w:val="80"/>
          <w:rPrChange w:id="91" w:author="Charles Drayton" w:date="2024-05-09T08:52:00Z" w16du:dateUtc="2024-05-09T12:52:00Z">
            <w:rPr/>
          </w:rPrChange>
        </w:rPr>
        <w:t xml:space="preserve"> </w:t>
      </w:r>
      <w:r>
        <w:rPr>
          <w:color w:val="231F20"/>
          <w:w w:val="80"/>
          <w:rPrChange w:id="92" w:author="Charles Drayton" w:date="2024-05-09T08:52:00Z" w16du:dateUtc="2024-05-09T12:52:00Z">
            <w:rPr/>
          </w:rPrChange>
        </w:rPr>
        <w:t>will</w:t>
      </w:r>
      <w:r>
        <w:rPr>
          <w:color w:val="231F20"/>
          <w:spacing w:val="-22"/>
          <w:w w:val="80"/>
          <w:rPrChange w:id="93" w:author="Charles Drayton" w:date="2024-05-09T08:52:00Z" w16du:dateUtc="2024-05-09T12:52:00Z">
            <w:rPr/>
          </w:rPrChange>
        </w:rPr>
        <w:t xml:space="preserve"> </w:t>
      </w:r>
      <w:r>
        <w:rPr>
          <w:color w:val="231F20"/>
          <w:w w:val="80"/>
          <w:rPrChange w:id="94" w:author="Charles Drayton" w:date="2024-05-09T08:52:00Z" w16du:dateUtc="2024-05-09T12:52:00Z">
            <w:rPr/>
          </w:rPrChange>
        </w:rPr>
        <w:t>survey</w:t>
      </w:r>
      <w:r>
        <w:rPr>
          <w:color w:val="231F20"/>
          <w:spacing w:val="-22"/>
          <w:w w:val="80"/>
          <w:rPrChange w:id="95" w:author="Charles Drayton" w:date="2024-05-09T08:52:00Z" w16du:dateUtc="2024-05-09T12:52:00Z">
            <w:rPr/>
          </w:rPrChange>
        </w:rPr>
        <w:t xml:space="preserve"> </w:t>
      </w:r>
      <w:r>
        <w:rPr>
          <w:color w:val="231F20"/>
          <w:w w:val="80"/>
          <w:rPrChange w:id="96" w:author="Charles Drayton" w:date="2024-05-09T08:52:00Z" w16du:dateUtc="2024-05-09T12:52:00Z">
            <w:rPr/>
          </w:rPrChange>
        </w:rPr>
        <w:t>and</w:t>
      </w:r>
      <w:r>
        <w:rPr>
          <w:color w:val="231F20"/>
          <w:spacing w:val="-22"/>
          <w:w w:val="80"/>
          <w:rPrChange w:id="97" w:author="Charles Drayton" w:date="2024-05-09T08:52:00Z" w16du:dateUtc="2024-05-09T12:52:00Z">
            <w:rPr/>
          </w:rPrChange>
        </w:rPr>
        <w:t xml:space="preserve"> </w:t>
      </w:r>
      <w:r>
        <w:rPr>
          <w:color w:val="231F20"/>
          <w:w w:val="80"/>
          <w:rPrChange w:id="98" w:author="Charles Drayton" w:date="2024-05-09T08:52:00Z" w16du:dateUtc="2024-05-09T12:52:00Z">
            <w:rPr/>
          </w:rPrChange>
        </w:rPr>
        <w:t>analyze</w:t>
      </w:r>
      <w:r>
        <w:rPr>
          <w:color w:val="231F20"/>
          <w:spacing w:val="-22"/>
          <w:w w:val="80"/>
          <w:rPrChange w:id="99" w:author="Charles Drayton" w:date="2024-05-09T08:52:00Z" w16du:dateUtc="2024-05-09T12:52:00Z">
            <w:rPr/>
          </w:rPrChange>
        </w:rPr>
        <w:t xml:space="preserve"> </w:t>
      </w:r>
      <w:r>
        <w:rPr>
          <w:color w:val="231F20"/>
          <w:w w:val="80"/>
          <w:rPrChange w:id="100" w:author="Charles Drayton" w:date="2024-05-09T08:52:00Z" w16du:dateUtc="2024-05-09T12:52:00Z">
            <w:rPr/>
          </w:rPrChange>
        </w:rPr>
        <w:t>the</w:t>
      </w:r>
      <w:r>
        <w:rPr>
          <w:color w:val="231F20"/>
          <w:spacing w:val="-22"/>
          <w:w w:val="80"/>
          <w:rPrChange w:id="101" w:author="Charles Drayton" w:date="2024-05-09T08:52:00Z" w16du:dateUtc="2024-05-09T12:52:00Z">
            <w:rPr/>
          </w:rPrChange>
        </w:rPr>
        <w:t xml:space="preserve"> </w:t>
      </w:r>
      <w:r>
        <w:rPr>
          <w:color w:val="231F20"/>
          <w:w w:val="80"/>
          <w:rPrChange w:id="102" w:author="Charles Drayton" w:date="2024-05-09T08:52:00Z" w16du:dateUtc="2024-05-09T12:52:00Z">
            <w:rPr/>
          </w:rPrChange>
        </w:rPr>
        <w:t>existing</w:t>
      </w:r>
      <w:r>
        <w:rPr>
          <w:color w:val="231F20"/>
          <w:spacing w:val="-22"/>
          <w:w w:val="80"/>
          <w:rPrChange w:id="103" w:author="Charles Drayton" w:date="2024-05-09T08:52:00Z" w16du:dateUtc="2024-05-09T12:52:00Z">
            <w:rPr/>
          </w:rPrChange>
        </w:rPr>
        <w:t xml:space="preserve"> </w:t>
      </w:r>
      <w:r>
        <w:rPr>
          <w:color w:val="231F20"/>
          <w:w w:val="80"/>
          <w:rPrChange w:id="104" w:author="Charles Drayton" w:date="2024-05-09T08:52:00Z" w16du:dateUtc="2024-05-09T12:52:00Z">
            <w:rPr/>
          </w:rPrChange>
        </w:rPr>
        <w:t>conditions</w:t>
      </w:r>
      <w:r>
        <w:rPr>
          <w:color w:val="231F20"/>
          <w:spacing w:val="-22"/>
          <w:w w:val="80"/>
          <w:rPrChange w:id="105" w:author="Charles Drayton" w:date="2024-05-09T08:52:00Z" w16du:dateUtc="2024-05-09T12:52:00Z">
            <w:rPr/>
          </w:rPrChange>
        </w:rPr>
        <w:t xml:space="preserve"> </w:t>
      </w:r>
      <w:r>
        <w:rPr>
          <w:color w:val="231F20"/>
          <w:w w:val="80"/>
          <w:rPrChange w:id="106" w:author="Charles Drayton" w:date="2024-05-09T08:52:00Z" w16du:dateUtc="2024-05-09T12:52:00Z">
            <w:rPr/>
          </w:rPrChange>
        </w:rPr>
        <w:t>of</w:t>
      </w:r>
      <w:r>
        <w:rPr>
          <w:color w:val="231F20"/>
          <w:spacing w:val="-22"/>
          <w:w w:val="80"/>
          <w:rPrChange w:id="107" w:author="Charles Drayton" w:date="2024-05-09T08:52:00Z" w16du:dateUtc="2024-05-09T12:52:00Z">
            <w:rPr/>
          </w:rPrChange>
        </w:rPr>
        <w:t xml:space="preserve"> </w:t>
      </w:r>
      <w:r>
        <w:rPr>
          <w:color w:val="231F20"/>
          <w:w w:val="80"/>
          <w:rPrChange w:id="108" w:author="Charles Drayton" w:date="2024-05-09T08:52:00Z" w16du:dateUtc="2024-05-09T12:52:00Z">
            <w:rPr/>
          </w:rPrChange>
        </w:rPr>
        <w:t xml:space="preserve">the </w:t>
      </w:r>
      <w:r>
        <w:rPr>
          <w:color w:val="231F20"/>
          <w:spacing w:val="-5"/>
          <w:w w:val="80"/>
          <w:rPrChange w:id="109" w:author="Charles Drayton" w:date="2024-05-09T08:52:00Z" w16du:dateUtc="2024-05-09T12:52:00Z">
            <w:rPr/>
          </w:rPrChange>
        </w:rPr>
        <w:t>Island’s</w:t>
      </w:r>
      <w:r>
        <w:rPr>
          <w:color w:val="231F20"/>
          <w:spacing w:val="-21"/>
          <w:w w:val="80"/>
          <w:rPrChange w:id="110" w:author="Charles Drayton" w:date="2024-05-09T08:52:00Z" w16du:dateUtc="2024-05-09T12:52:00Z">
            <w:rPr/>
          </w:rPrChange>
        </w:rPr>
        <w:t xml:space="preserve"> </w:t>
      </w:r>
      <w:r>
        <w:rPr>
          <w:color w:val="231F20"/>
          <w:w w:val="80"/>
          <w:rPrChange w:id="111" w:author="Charles Drayton" w:date="2024-05-09T08:52:00Z" w16du:dateUtc="2024-05-09T12:52:00Z">
            <w:rPr/>
          </w:rPrChange>
        </w:rPr>
        <w:t>local</w:t>
      </w:r>
      <w:r>
        <w:rPr>
          <w:color w:val="231F20"/>
          <w:spacing w:val="-21"/>
          <w:w w:val="80"/>
          <w:rPrChange w:id="112" w:author="Charles Drayton" w:date="2024-05-09T08:52:00Z" w16du:dateUtc="2024-05-09T12:52:00Z">
            <w:rPr/>
          </w:rPrChange>
        </w:rPr>
        <w:t xml:space="preserve"> </w:t>
      </w:r>
      <w:r>
        <w:rPr>
          <w:color w:val="231F20"/>
          <w:w w:val="80"/>
          <w:rPrChange w:id="113" w:author="Charles Drayton" w:date="2024-05-09T08:52:00Z" w16du:dateUtc="2024-05-09T12:52:00Z">
            <w:rPr/>
          </w:rPrChange>
        </w:rPr>
        <w:t>transportation</w:t>
      </w:r>
      <w:r>
        <w:rPr>
          <w:color w:val="231F20"/>
          <w:spacing w:val="-21"/>
          <w:w w:val="80"/>
          <w:rPrChange w:id="114" w:author="Charles Drayton" w:date="2024-05-09T08:52:00Z" w16du:dateUtc="2024-05-09T12:52:00Z">
            <w:rPr/>
          </w:rPrChange>
        </w:rPr>
        <w:t xml:space="preserve"> </w:t>
      </w:r>
      <w:r>
        <w:rPr>
          <w:color w:val="231F20"/>
          <w:w w:val="80"/>
          <w:rPrChange w:id="115" w:author="Charles Drayton" w:date="2024-05-09T08:52:00Z" w16du:dateUtc="2024-05-09T12:52:00Z">
            <w:rPr/>
          </w:rPrChange>
        </w:rPr>
        <w:t>networks,</w:t>
      </w:r>
      <w:r>
        <w:rPr>
          <w:color w:val="231F20"/>
          <w:spacing w:val="-21"/>
          <w:w w:val="80"/>
          <w:rPrChange w:id="116" w:author="Charles Drayton" w:date="2024-05-09T08:52:00Z" w16du:dateUtc="2024-05-09T12:52:00Z">
            <w:rPr/>
          </w:rPrChange>
        </w:rPr>
        <w:t xml:space="preserve"> </w:t>
      </w:r>
      <w:r>
        <w:rPr>
          <w:color w:val="231F20"/>
          <w:w w:val="80"/>
          <w:rPrChange w:id="117" w:author="Charles Drayton" w:date="2024-05-09T08:52:00Z" w16du:dateUtc="2024-05-09T12:52:00Z">
            <w:rPr/>
          </w:rPrChange>
        </w:rPr>
        <w:t>transportation</w:t>
      </w:r>
      <w:r>
        <w:rPr>
          <w:color w:val="231F20"/>
          <w:spacing w:val="-21"/>
          <w:w w:val="80"/>
          <w:rPrChange w:id="118" w:author="Charles Drayton" w:date="2024-05-09T08:52:00Z" w16du:dateUtc="2024-05-09T12:52:00Z">
            <w:rPr/>
          </w:rPrChange>
        </w:rPr>
        <w:t xml:space="preserve"> </w:t>
      </w:r>
      <w:r>
        <w:rPr>
          <w:color w:val="231F20"/>
          <w:w w:val="80"/>
          <w:rPrChange w:id="119" w:author="Charles Drayton" w:date="2024-05-09T08:52:00Z" w16du:dateUtc="2024-05-09T12:52:00Z">
            <w:rPr/>
          </w:rPrChange>
        </w:rPr>
        <w:t>patterns</w:t>
      </w:r>
      <w:r>
        <w:rPr>
          <w:color w:val="231F20"/>
          <w:spacing w:val="-21"/>
          <w:w w:val="80"/>
          <w:rPrChange w:id="120" w:author="Charles Drayton" w:date="2024-05-09T08:52:00Z" w16du:dateUtc="2024-05-09T12:52:00Z">
            <w:rPr/>
          </w:rPrChange>
        </w:rPr>
        <w:t xml:space="preserve"> </w:t>
      </w:r>
      <w:r>
        <w:rPr>
          <w:color w:val="231F20"/>
          <w:w w:val="80"/>
          <w:rPrChange w:id="121" w:author="Charles Drayton" w:date="2024-05-09T08:52:00Z" w16du:dateUtc="2024-05-09T12:52:00Z">
            <w:rPr/>
          </w:rPrChange>
        </w:rPr>
        <w:t>and</w:t>
      </w:r>
      <w:r>
        <w:rPr>
          <w:color w:val="231F20"/>
          <w:spacing w:val="-21"/>
          <w:w w:val="80"/>
          <w:rPrChange w:id="122" w:author="Charles Drayton" w:date="2024-05-09T08:52:00Z" w16du:dateUtc="2024-05-09T12:52:00Z">
            <w:rPr/>
          </w:rPrChange>
        </w:rPr>
        <w:t xml:space="preserve"> </w:t>
      </w:r>
      <w:r>
        <w:rPr>
          <w:color w:val="231F20"/>
          <w:w w:val="80"/>
          <w:rPrChange w:id="123" w:author="Charles Drayton" w:date="2024-05-09T08:52:00Z" w16du:dateUtc="2024-05-09T12:52:00Z">
            <w:rPr/>
          </w:rPrChange>
        </w:rPr>
        <w:t>other</w:t>
      </w:r>
      <w:r>
        <w:rPr>
          <w:color w:val="231F20"/>
          <w:spacing w:val="-21"/>
          <w:w w:val="80"/>
          <w:rPrChange w:id="124" w:author="Charles Drayton" w:date="2024-05-09T08:52:00Z" w16du:dateUtc="2024-05-09T12:52:00Z">
            <w:rPr/>
          </w:rPrChange>
        </w:rPr>
        <w:t xml:space="preserve"> </w:t>
      </w:r>
      <w:r>
        <w:rPr>
          <w:color w:val="231F20"/>
          <w:spacing w:val="-4"/>
          <w:w w:val="80"/>
          <w:rPrChange w:id="125" w:author="Charles Drayton" w:date="2024-05-09T08:52:00Z" w16du:dateUtc="2024-05-09T12:52:00Z">
            <w:rPr/>
          </w:rPrChange>
        </w:rPr>
        <w:t>key</w:t>
      </w:r>
      <w:r>
        <w:rPr>
          <w:color w:val="231F20"/>
          <w:spacing w:val="-21"/>
          <w:w w:val="80"/>
          <w:rPrChange w:id="126" w:author="Charles Drayton" w:date="2024-05-09T08:52:00Z" w16du:dateUtc="2024-05-09T12:52:00Z">
            <w:rPr/>
          </w:rPrChange>
        </w:rPr>
        <w:t xml:space="preserve"> </w:t>
      </w:r>
      <w:r>
        <w:rPr>
          <w:color w:val="231F20"/>
          <w:w w:val="80"/>
          <w:rPrChange w:id="127" w:author="Charles Drayton" w:date="2024-05-09T08:52:00Z" w16du:dateUtc="2024-05-09T12:52:00Z">
            <w:rPr/>
          </w:rPrChange>
        </w:rPr>
        <w:t>aspects</w:t>
      </w:r>
      <w:r>
        <w:rPr>
          <w:color w:val="231F20"/>
          <w:spacing w:val="-21"/>
          <w:w w:val="80"/>
          <w:rPrChange w:id="128" w:author="Charles Drayton" w:date="2024-05-09T08:52:00Z" w16du:dateUtc="2024-05-09T12:52:00Z">
            <w:rPr/>
          </w:rPrChange>
        </w:rPr>
        <w:t xml:space="preserve"> </w:t>
      </w:r>
      <w:r>
        <w:rPr>
          <w:color w:val="231F20"/>
          <w:w w:val="80"/>
          <w:rPrChange w:id="129" w:author="Charles Drayton" w:date="2024-05-09T08:52:00Z" w16du:dateUtc="2024-05-09T12:52:00Z">
            <w:rPr/>
          </w:rPrChange>
        </w:rPr>
        <w:t>that</w:t>
      </w:r>
      <w:r>
        <w:rPr>
          <w:color w:val="231F20"/>
          <w:spacing w:val="-21"/>
          <w:w w:val="80"/>
          <w:rPrChange w:id="130" w:author="Charles Drayton" w:date="2024-05-09T08:52:00Z" w16du:dateUtc="2024-05-09T12:52:00Z">
            <w:rPr/>
          </w:rPrChange>
        </w:rPr>
        <w:t xml:space="preserve"> </w:t>
      </w:r>
      <w:r>
        <w:rPr>
          <w:color w:val="231F20"/>
          <w:w w:val="80"/>
          <w:rPrChange w:id="131" w:author="Charles Drayton" w:date="2024-05-09T08:52:00Z" w16du:dateUtc="2024-05-09T12:52:00Z">
            <w:rPr/>
          </w:rPrChange>
        </w:rPr>
        <w:t>contribute</w:t>
      </w:r>
      <w:r>
        <w:rPr>
          <w:color w:val="231F20"/>
          <w:spacing w:val="-21"/>
          <w:w w:val="80"/>
          <w:rPrChange w:id="132" w:author="Charles Drayton" w:date="2024-05-09T08:52:00Z" w16du:dateUtc="2024-05-09T12:52:00Z">
            <w:rPr/>
          </w:rPrChange>
        </w:rPr>
        <w:t xml:space="preserve"> </w:t>
      </w:r>
      <w:r>
        <w:rPr>
          <w:color w:val="231F20"/>
          <w:w w:val="80"/>
          <w:rPrChange w:id="133" w:author="Charles Drayton" w:date="2024-05-09T08:52:00Z" w16du:dateUtc="2024-05-09T12:52:00Z">
            <w:rPr/>
          </w:rPrChange>
        </w:rPr>
        <w:t>to</w:t>
      </w:r>
      <w:r>
        <w:rPr>
          <w:color w:val="231F20"/>
          <w:spacing w:val="-21"/>
          <w:w w:val="80"/>
          <w:rPrChange w:id="134" w:author="Charles Drayton" w:date="2024-05-09T08:52:00Z" w16du:dateUtc="2024-05-09T12:52:00Z">
            <w:rPr/>
          </w:rPrChange>
        </w:rPr>
        <w:t xml:space="preserve"> </w:t>
      </w:r>
      <w:r>
        <w:rPr>
          <w:color w:val="231F20"/>
          <w:w w:val="80"/>
          <w:rPrChange w:id="135" w:author="Charles Drayton" w:date="2024-05-09T08:52:00Z" w16du:dateUtc="2024-05-09T12:52:00Z">
            <w:rPr/>
          </w:rPrChange>
        </w:rPr>
        <w:t xml:space="preserve">residents’ </w:t>
      </w:r>
      <w:r>
        <w:rPr>
          <w:color w:val="231F20"/>
          <w:w w:val="85"/>
          <w:rPrChange w:id="136" w:author="Charles Drayton" w:date="2024-05-09T08:52:00Z" w16du:dateUtc="2024-05-09T12:52:00Z">
            <w:rPr/>
          </w:rPrChange>
        </w:rPr>
        <w:t>movement</w:t>
      </w:r>
      <w:r>
        <w:rPr>
          <w:color w:val="231F20"/>
          <w:spacing w:val="-46"/>
          <w:w w:val="85"/>
          <w:rPrChange w:id="137" w:author="Charles Drayton" w:date="2024-05-09T08:52:00Z" w16du:dateUtc="2024-05-09T12:52:00Z">
            <w:rPr/>
          </w:rPrChange>
        </w:rPr>
        <w:t xml:space="preserve"> </w:t>
      </w:r>
      <w:r>
        <w:rPr>
          <w:color w:val="231F20"/>
          <w:w w:val="85"/>
          <w:rPrChange w:id="138" w:author="Charles Drayton" w:date="2024-05-09T08:52:00Z" w16du:dateUtc="2024-05-09T12:52:00Z">
            <w:rPr/>
          </w:rPrChange>
        </w:rPr>
        <w:t>within</w:t>
      </w:r>
      <w:r>
        <w:rPr>
          <w:color w:val="231F20"/>
          <w:spacing w:val="-46"/>
          <w:w w:val="85"/>
          <w:rPrChange w:id="139" w:author="Charles Drayton" w:date="2024-05-09T08:52:00Z" w16du:dateUtc="2024-05-09T12:52:00Z">
            <w:rPr/>
          </w:rPrChange>
        </w:rPr>
        <w:t xml:space="preserve"> </w:t>
      </w:r>
      <w:r>
        <w:rPr>
          <w:color w:val="231F20"/>
          <w:w w:val="85"/>
          <w:rPrChange w:id="140" w:author="Charles Drayton" w:date="2024-05-09T08:52:00Z" w16du:dateUtc="2024-05-09T12:52:00Z">
            <w:rPr/>
          </w:rPrChange>
        </w:rPr>
        <w:t>the</w:t>
      </w:r>
      <w:r>
        <w:rPr>
          <w:color w:val="231F20"/>
          <w:spacing w:val="-46"/>
          <w:w w:val="85"/>
          <w:rPrChange w:id="141" w:author="Charles Drayton" w:date="2024-05-09T08:52:00Z" w16du:dateUtc="2024-05-09T12:52:00Z">
            <w:rPr/>
          </w:rPrChange>
        </w:rPr>
        <w:t xml:space="preserve"> </w:t>
      </w:r>
      <w:r>
        <w:rPr>
          <w:color w:val="231F20"/>
          <w:spacing w:val="-10"/>
          <w:w w:val="85"/>
          <w:rPrChange w:id="142" w:author="Charles Drayton" w:date="2024-05-09T08:52:00Z" w16du:dateUtc="2024-05-09T12:52:00Z">
            <w:rPr/>
          </w:rPrChange>
        </w:rPr>
        <w:t>Town</w:t>
      </w:r>
      <w:r>
        <w:rPr>
          <w:color w:val="231F20"/>
          <w:spacing w:val="-46"/>
          <w:w w:val="85"/>
          <w:rPrChange w:id="143" w:author="Charles Drayton" w:date="2024-05-09T08:52:00Z" w16du:dateUtc="2024-05-09T12:52:00Z">
            <w:rPr/>
          </w:rPrChange>
        </w:rPr>
        <w:t xml:space="preserve"> </w:t>
      </w:r>
      <w:r>
        <w:rPr>
          <w:color w:val="231F20"/>
          <w:w w:val="85"/>
          <w:rPrChange w:id="144" w:author="Charles Drayton" w:date="2024-05-09T08:52:00Z" w16du:dateUtc="2024-05-09T12:52:00Z">
            <w:rPr/>
          </w:rPrChange>
        </w:rPr>
        <w:t>and</w:t>
      </w:r>
      <w:r>
        <w:rPr>
          <w:color w:val="231F20"/>
          <w:spacing w:val="-46"/>
          <w:w w:val="85"/>
          <w:rPrChange w:id="145" w:author="Charles Drayton" w:date="2024-05-09T08:52:00Z" w16du:dateUtc="2024-05-09T12:52:00Z">
            <w:rPr/>
          </w:rPrChange>
        </w:rPr>
        <w:t xml:space="preserve"> </w:t>
      </w:r>
      <w:r>
        <w:rPr>
          <w:color w:val="231F20"/>
          <w:w w:val="85"/>
          <w:rPrChange w:id="146" w:author="Charles Drayton" w:date="2024-05-09T08:52:00Z" w16du:dateUtc="2024-05-09T12:52:00Z">
            <w:rPr/>
          </w:rPrChange>
        </w:rPr>
        <w:t>outside</w:t>
      </w:r>
      <w:r>
        <w:rPr>
          <w:color w:val="231F20"/>
          <w:spacing w:val="-46"/>
          <w:w w:val="85"/>
          <w:rPrChange w:id="147" w:author="Charles Drayton" w:date="2024-05-09T08:52:00Z" w16du:dateUtc="2024-05-09T12:52:00Z">
            <w:rPr/>
          </w:rPrChange>
        </w:rPr>
        <w:t xml:space="preserve"> </w:t>
      </w:r>
      <w:r>
        <w:rPr>
          <w:color w:val="231F20"/>
          <w:w w:val="85"/>
          <w:rPrChange w:id="148" w:author="Charles Drayton" w:date="2024-05-09T08:52:00Z" w16du:dateUtc="2024-05-09T12:52:00Z">
            <w:rPr/>
          </w:rPrChange>
        </w:rPr>
        <w:t>of</w:t>
      </w:r>
      <w:r>
        <w:rPr>
          <w:color w:val="231F20"/>
          <w:spacing w:val="-46"/>
          <w:w w:val="85"/>
          <w:rPrChange w:id="149" w:author="Charles Drayton" w:date="2024-05-09T08:52:00Z" w16du:dateUtc="2024-05-09T12:52:00Z">
            <w:rPr/>
          </w:rPrChange>
        </w:rPr>
        <w:t xml:space="preserve"> </w:t>
      </w:r>
      <w:r>
        <w:rPr>
          <w:color w:val="231F20"/>
          <w:w w:val="85"/>
          <w:rPrChange w:id="150" w:author="Charles Drayton" w:date="2024-05-09T08:52:00Z" w16du:dateUtc="2024-05-09T12:52:00Z">
            <w:rPr/>
          </w:rPrChange>
        </w:rPr>
        <w:t>it.</w:t>
      </w:r>
    </w:p>
    <w:p w14:paraId="2AC5C1EC" w14:textId="77777777" w:rsidR="007E5B7C" w:rsidRPr="007E5B7C" w:rsidRDefault="007E5B7C" w:rsidP="007E5B7C">
      <w:pPr>
        <w:rPr>
          <w:del w:id="151" w:author="Charles Drayton" w:date="2024-05-09T08:52:00Z" w16du:dateUtc="2024-05-09T12:52:00Z"/>
          <w:b/>
        </w:rPr>
      </w:pPr>
      <w:del w:id="152" w:author="Charles Drayton" w:date="2024-05-09T08:52:00Z" w16du:dateUtc="2024-05-09T12:52:00Z">
        <w:r w:rsidRPr="007E5B7C">
          <w:rPr>
            <w:b/>
          </w:rPr>
          <w:delText>Transportation</w:delText>
        </w:r>
      </w:del>
    </w:p>
    <w:p w14:paraId="7FAD51A6" w14:textId="77777777" w:rsidR="007E5B7C" w:rsidRPr="007E5B7C" w:rsidRDefault="007E5B7C" w:rsidP="007E5B7C">
      <w:pPr>
        <w:rPr>
          <w:del w:id="153" w:author="Charles Drayton" w:date="2024-05-09T08:52:00Z" w16du:dateUtc="2024-05-09T12:52:00Z"/>
          <w:b/>
        </w:rPr>
      </w:pPr>
      <w:del w:id="154" w:author="Charles Drayton" w:date="2024-05-09T08:52:00Z" w16du:dateUtc="2024-05-09T12:52:00Z">
        <w:r w:rsidRPr="007E5B7C">
          <w:rPr>
            <w:b/>
          </w:rPr>
          <w:delText>Roads</w:delText>
        </w:r>
      </w:del>
    </w:p>
    <w:p w14:paraId="37F14A1B" w14:textId="77777777" w:rsidR="00812DCA" w:rsidRDefault="00CF14FF">
      <w:pPr>
        <w:pStyle w:val="Heading2"/>
        <w:ind w:right="639"/>
        <w:rPr>
          <w:ins w:id="155" w:author="Charles Drayton" w:date="2024-05-09T08:52:00Z" w16du:dateUtc="2024-05-09T12:52:00Z"/>
          <w:b w:val="0"/>
          <w:bCs w:val="0"/>
        </w:rPr>
      </w:pPr>
      <w:ins w:id="156" w:author="Charles Drayton" w:date="2024-05-09T08:52:00Z" w16du:dateUtc="2024-05-09T12:52:00Z">
        <w:r>
          <w:rPr>
            <w:color w:val="F04B41"/>
            <w:w w:val="110"/>
          </w:rPr>
          <w:t>ROADS</w:t>
        </w:r>
      </w:ins>
    </w:p>
    <w:p w14:paraId="3EB4AFAC" w14:textId="3722421E" w:rsidR="00812DCA" w:rsidRDefault="00CF14FF">
      <w:pPr>
        <w:pStyle w:val="BodyText"/>
        <w:spacing w:before="150" w:line="280" w:lineRule="exact"/>
        <w:ind w:left="291" w:right="930"/>
        <w:rPr>
          <w:color w:val="231F20"/>
          <w:w w:val="80"/>
          <w:rPrChange w:id="157" w:author="Charles Drayton" w:date="2024-05-09T08:52:00Z" w16du:dateUtc="2024-05-09T12:52:00Z">
            <w:rPr/>
          </w:rPrChange>
        </w:rPr>
        <w:pPrChange w:id="158" w:author="Charles Drayton" w:date="2024-05-09T08:52:00Z" w16du:dateUtc="2024-05-09T12:52:00Z">
          <w:pPr/>
        </w:pPrChange>
      </w:pPr>
      <w:r>
        <w:rPr>
          <w:color w:val="231F20"/>
          <w:w w:val="85"/>
          <w:rPrChange w:id="159" w:author="Charles Drayton" w:date="2024-05-09T08:52:00Z" w16du:dateUtc="2024-05-09T12:52:00Z">
            <w:rPr/>
          </w:rPrChange>
        </w:rPr>
        <w:t>As</w:t>
      </w:r>
      <w:r>
        <w:rPr>
          <w:color w:val="231F20"/>
          <w:spacing w:val="-49"/>
          <w:w w:val="85"/>
          <w:rPrChange w:id="160" w:author="Charles Drayton" w:date="2024-05-09T08:52:00Z" w16du:dateUtc="2024-05-09T12:52:00Z">
            <w:rPr/>
          </w:rPrChange>
        </w:rPr>
        <w:t xml:space="preserve"> </w:t>
      </w:r>
      <w:r>
        <w:rPr>
          <w:color w:val="231F20"/>
          <w:w w:val="85"/>
          <w:rPrChange w:id="161" w:author="Charles Drayton" w:date="2024-05-09T08:52:00Z" w16du:dateUtc="2024-05-09T12:52:00Z">
            <w:rPr/>
          </w:rPrChange>
        </w:rPr>
        <w:t>a</w:t>
      </w:r>
      <w:r>
        <w:rPr>
          <w:color w:val="231F20"/>
          <w:spacing w:val="-49"/>
          <w:w w:val="85"/>
          <w:rPrChange w:id="162" w:author="Charles Drayton" w:date="2024-05-09T08:52:00Z" w16du:dateUtc="2024-05-09T12:52:00Z">
            <w:rPr/>
          </w:rPrChange>
        </w:rPr>
        <w:t xml:space="preserve"> </w:t>
      </w:r>
      <w:r>
        <w:rPr>
          <w:color w:val="231F20"/>
          <w:w w:val="85"/>
          <w:rPrChange w:id="163" w:author="Charles Drayton" w:date="2024-05-09T08:52:00Z" w16du:dateUtc="2024-05-09T12:52:00Z">
            <w:rPr/>
          </w:rPrChange>
        </w:rPr>
        <w:t>barrier</w:t>
      </w:r>
      <w:r>
        <w:rPr>
          <w:color w:val="231F20"/>
          <w:spacing w:val="-49"/>
          <w:w w:val="85"/>
          <w:rPrChange w:id="164" w:author="Charles Drayton" w:date="2024-05-09T08:52:00Z" w16du:dateUtc="2024-05-09T12:52:00Z">
            <w:rPr/>
          </w:rPrChange>
        </w:rPr>
        <w:t xml:space="preserve"> </w:t>
      </w:r>
      <w:r>
        <w:rPr>
          <w:color w:val="231F20"/>
          <w:w w:val="85"/>
          <w:rPrChange w:id="165" w:author="Charles Drayton" w:date="2024-05-09T08:52:00Z" w16du:dateUtc="2024-05-09T12:52:00Z">
            <w:rPr/>
          </w:rPrChange>
        </w:rPr>
        <w:t>island,</w:t>
      </w:r>
      <w:r>
        <w:rPr>
          <w:color w:val="231F20"/>
          <w:spacing w:val="-49"/>
          <w:w w:val="85"/>
          <w:rPrChange w:id="166" w:author="Charles Drayton" w:date="2024-05-09T08:52:00Z" w16du:dateUtc="2024-05-09T12:52:00Z">
            <w:rPr/>
          </w:rPrChange>
        </w:rPr>
        <w:t xml:space="preserve"> </w:t>
      </w:r>
      <w:r>
        <w:rPr>
          <w:color w:val="231F20"/>
          <w:spacing w:val="-5"/>
          <w:w w:val="85"/>
          <w:rPrChange w:id="167" w:author="Charles Drayton" w:date="2024-05-09T08:52:00Z" w16du:dateUtc="2024-05-09T12:52:00Z">
            <w:rPr/>
          </w:rPrChange>
        </w:rPr>
        <w:t>Sullivan’s</w:t>
      </w:r>
      <w:r>
        <w:rPr>
          <w:color w:val="231F20"/>
          <w:spacing w:val="-49"/>
          <w:w w:val="85"/>
          <w:rPrChange w:id="168" w:author="Charles Drayton" w:date="2024-05-09T08:52:00Z" w16du:dateUtc="2024-05-09T12:52:00Z">
            <w:rPr/>
          </w:rPrChange>
        </w:rPr>
        <w:t xml:space="preserve"> </w:t>
      </w:r>
      <w:r>
        <w:rPr>
          <w:color w:val="231F20"/>
          <w:w w:val="85"/>
          <w:rPrChange w:id="169" w:author="Charles Drayton" w:date="2024-05-09T08:52:00Z" w16du:dateUtc="2024-05-09T12:52:00Z">
            <w:rPr/>
          </w:rPrChange>
        </w:rPr>
        <w:t>Island</w:t>
      </w:r>
      <w:r>
        <w:rPr>
          <w:color w:val="231F20"/>
          <w:spacing w:val="-49"/>
          <w:w w:val="85"/>
          <w:rPrChange w:id="170" w:author="Charles Drayton" w:date="2024-05-09T08:52:00Z" w16du:dateUtc="2024-05-09T12:52:00Z">
            <w:rPr/>
          </w:rPrChange>
        </w:rPr>
        <w:t xml:space="preserve"> </w:t>
      </w:r>
      <w:r>
        <w:rPr>
          <w:color w:val="231F20"/>
          <w:w w:val="85"/>
          <w:rPrChange w:id="171" w:author="Charles Drayton" w:date="2024-05-09T08:52:00Z" w16du:dateUtc="2024-05-09T12:52:00Z">
            <w:rPr/>
          </w:rPrChange>
        </w:rPr>
        <w:t>has</w:t>
      </w:r>
      <w:r>
        <w:rPr>
          <w:color w:val="231F20"/>
          <w:spacing w:val="-49"/>
          <w:w w:val="85"/>
          <w:rPrChange w:id="172" w:author="Charles Drayton" w:date="2024-05-09T08:52:00Z" w16du:dateUtc="2024-05-09T12:52:00Z">
            <w:rPr/>
          </w:rPrChange>
        </w:rPr>
        <w:t xml:space="preserve"> </w:t>
      </w:r>
      <w:r>
        <w:rPr>
          <w:color w:val="231F20"/>
          <w:w w:val="85"/>
          <w:rPrChange w:id="173" w:author="Charles Drayton" w:date="2024-05-09T08:52:00Z" w16du:dateUtc="2024-05-09T12:52:00Z">
            <w:rPr/>
          </w:rPrChange>
        </w:rPr>
        <w:t>two</w:t>
      </w:r>
      <w:r>
        <w:rPr>
          <w:color w:val="231F20"/>
          <w:spacing w:val="-49"/>
          <w:w w:val="85"/>
          <w:rPrChange w:id="174" w:author="Charles Drayton" w:date="2024-05-09T08:52:00Z" w16du:dateUtc="2024-05-09T12:52:00Z">
            <w:rPr/>
          </w:rPrChange>
        </w:rPr>
        <w:t xml:space="preserve"> </w:t>
      </w:r>
      <w:r>
        <w:rPr>
          <w:color w:val="231F20"/>
          <w:w w:val="85"/>
          <w:rPrChange w:id="175" w:author="Charles Drayton" w:date="2024-05-09T08:52:00Z" w16du:dateUtc="2024-05-09T12:52:00Z">
            <w:rPr/>
          </w:rPrChange>
        </w:rPr>
        <w:t>points</w:t>
      </w:r>
      <w:r>
        <w:rPr>
          <w:color w:val="231F20"/>
          <w:spacing w:val="-49"/>
          <w:w w:val="85"/>
          <w:rPrChange w:id="176" w:author="Charles Drayton" w:date="2024-05-09T08:52:00Z" w16du:dateUtc="2024-05-09T12:52:00Z">
            <w:rPr/>
          </w:rPrChange>
        </w:rPr>
        <w:t xml:space="preserve"> </w:t>
      </w:r>
      <w:r>
        <w:rPr>
          <w:color w:val="231F20"/>
          <w:w w:val="85"/>
          <w:rPrChange w:id="177" w:author="Charles Drayton" w:date="2024-05-09T08:52:00Z" w16du:dateUtc="2024-05-09T12:52:00Z">
            <w:rPr/>
          </w:rPrChange>
        </w:rPr>
        <w:t>of</w:t>
      </w:r>
      <w:r>
        <w:rPr>
          <w:color w:val="231F20"/>
          <w:spacing w:val="-49"/>
          <w:w w:val="85"/>
          <w:rPrChange w:id="178" w:author="Charles Drayton" w:date="2024-05-09T08:52:00Z" w16du:dateUtc="2024-05-09T12:52:00Z">
            <w:rPr/>
          </w:rPrChange>
        </w:rPr>
        <w:t xml:space="preserve"> </w:t>
      </w:r>
      <w:r>
        <w:rPr>
          <w:color w:val="231F20"/>
          <w:w w:val="85"/>
          <w:rPrChange w:id="179" w:author="Charles Drayton" w:date="2024-05-09T08:52:00Z" w16du:dateUtc="2024-05-09T12:52:00Z">
            <w:rPr/>
          </w:rPrChange>
        </w:rPr>
        <w:t>access</w:t>
      </w:r>
      <w:r>
        <w:rPr>
          <w:color w:val="231F20"/>
          <w:spacing w:val="-49"/>
          <w:w w:val="85"/>
          <w:rPrChange w:id="180" w:author="Charles Drayton" w:date="2024-05-09T08:52:00Z" w16du:dateUtc="2024-05-09T12:52:00Z">
            <w:rPr/>
          </w:rPrChange>
        </w:rPr>
        <w:t xml:space="preserve"> </w:t>
      </w:r>
      <w:r>
        <w:rPr>
          <w:color w:val="231F20"/>
          <w:w w:val="85"/>
          <w:rPrChange w:id="181" w:author="Charles Drayton" w:date="2024-05-09T08:52:00Z" w16du:dateUtc="2024-05-09T12:52:00Z">
            <w:rPr/>
          </w:rPrChange>
        </w:rPr>
        <w:t>by</w:t>
      </w:r>
      <w:r>
        <w:rPr>
          <w:color w:val="231F20"/>
          <w:spacing w:val="-49"/>
          <w:w w:val="85"/>
          <w:rPrChange w:id="182" w:author="Charles Drayton" w:date="2024-05-09T08:52:00Z" w16du:dateUtc="2024-05-09T12:52:00Z">
            <w:rPr/>
          </w:rPrChange>
        </w:rPr>
        <w:t xml:space="preserve"> </w:t>
      </w:r>
      <w:r>
        <w:rPr>
          <w:color w:val="231F20"/>
          <w:w w:val="85"/>
          <w:rPrChange w:id="183" w:author="Charles Drayton" w:date="2024-05-09T08:52:00Z" w16du:dateUtc="2024-05-09T12:52:00Z">
            <w:rPr/>
          </w:rPrChange>
        </w:rPr>
        <w:t>land.</w:t>
      </w:r>
      <w:r>
        <w:rPr>
          <w:color w:val="231F20"/>
          <w:spacing w:val="-49"/>
          <w:w w:val="85"/>
          <w:rPrChange w:id="184" w:author="Charles Drayton" w:date="2024-05-09T08:52:00Z" w16du:dateUtc="2024-05-09T12:52:00Z">
            <w:rPr/>
          </w:rPrChange>
        </w:rPr>
        <w:t xml:space="preserve"> </w:t>
      </w:r>
      <w:r>
        <w:rPr>
          <w:color w:val="231F20"/>
          <w:w w:val="85"/>
          <w:rPrChange w:id="185" w:author="Charles Drayton" w:date="2024-05-09T08:52:00Z" w16du:dateUtc="2024-05-09T12:52:00Z">
            <w:rPr/>
          </w:rPrChange>
        </w:rPr>
        <w:t>The</w:t>
      </w:r>
      <w:r>
        <w:rPr>
          <w:color w:val="231F20"/>
          <w:spacing w:val="-49"/>
          <w:w w:val="85"/>
          <w:rPrChange w:id="186" w:author="Charles Drayton" w:date="2024-05-09T08:52:00Z" w16du:dateUtc="2024-05-09T12:52:00Z">
            <w:rPr/>
          </w:rPrChange>
        </w:rPr>
        <w:t xml:space="preserve"> </w:t>
      </w:r>
      <w:r>
        <w:rPr>
          <w:color w:val="231F20"/>
          <w:w w:val="85"/>
          <w:rPrChange w:id="187" w:author="Charles Drayton" w:date="2024-05-09T08:52:00Z" w16du:dateUtc="2024-05-09T12:52:00Z">
            <w:rPr/>
          </w:rPrChange>
        </w:rPr>
        <w:t>first</w:t>
      </w:r>
      <w:r>
        <w:rPr>
          <w:color w:val="231F20"/>
          <w:spacing w:val="-49"/>
          <w:w w:val="85"/>
          <w:rPrChange w:id="188" w:author="Charles Drayton" w:date="2024-05-09T08:52:00Z" w16du:dateUtc="2024-05-09T12:52:00Z">
            <w:rPr/>
          </w:rPrChange>
        </w:rPr>
        <w:t xml:space="preserve"> </w:t>
      </w:r>
      <w:r>
        <w:rPr>
          <w:color w:val="231F20"/>
          <w:w w:val="85"/>
          <w:rPrChange w:id="189" w:author="Charles Drayton" w:date="2024-05-09T08:52:00Z" w16du:dateUtc="2024-05-09T12:52:00Z">
            <w:rPr/>
          </w:rPrChange>
        </w:rPr>
        <w:t>point</w:t>
      </w:r>
      <w:r>
        <w:rPr>
          <w:color w:val="231F20"/>
          <w:spacing w:val="-49"/>
          <w:w w:val="85"/>
          <w:rPrChange w:id="190" w:author="Charles Drayton" w:date="2024-05-09T08:52:00Z" w16du:dateUtc="2024-05-09T12:52:00Z">
            <w:rPr/>
          </w:rPrChange>
        </w:rPr>
        <w:t xml:space="preserve"> </w:t>
      </w:r>
      <w:r>
        <w:rPr>
          <w:color w:val="231F20"/>
          <w:w w:val="85"/>
          <w:rPrChange w:id="191" w:author="Charles Drayton" w:date="2024-05-09T08:52:00Z" w16du:dateUtc="2024-05-09T12:52:00Z">
            <w:rPr/>
          </w:rPrChange>
        </w:rPr>
        <w:t>of</w:t>
      </w:r>
      <w:r>
        <w:rPr>
          <w:color w:val="231F20"/>
          <w:spacing w:val="-49"/>
          <w:w w:val="85"/>
          <w:rPrChange w:id="192" w:author="Charles Drayton" w:date="2024-05-09T08:52:00Z" w16du:dateUtc="2024-05-09T12:52:00Z">
            <w:rPr/>
          </w:rPrChange>
        </w:rPr>
        <w:t xml:space="preserve"> </w:t>
      </w:r>
      <w:r>
        <w:rPr>
          <w:color w:val="231F20"/>
          <w:w w:val="85"/>
          <w:rPrChange w:id="193" w:author="Charles Drayton" w:date="2024-05-09T08:52:00Z" w16du:dateUtc="2024-05-09T12:52:00Z">
            <w:rPr/>
          </w:rPrChange>
        </w:rPr>
        <w:t>access</w:t>
      </w:r>
      <w:r>
        <w:rPr>
          <w:color w:val="231F20"/>
          <w:spacing w:val="-49"/>
          <w:w w:val="85"/>
          <w:rPrChange w:id="194" w:author="Charles Drayton" w:date="2024-05-09T08:52:00Z" w16du:dateUtc="2024-05-09T12:52:00Z">
            <w:rPr/>
          </w:rPrChange>
        </w:rPr>
        <w:t xml:space="preserve"> </w:t>
      </w:r>
      <w:r>
        <w:rPr>
          <w:color w:val="231F20"/>
          <w:w w:val="85"/>
          <w:rPrChange w:id="195" w:author="Charles Drayton" w:date="2024-05-09T08:52:00Z" w16du:dateUtc="2024-05-09T12:52:00Z">
            <w:rPr/>
          </w:rPrChange>
        </w:rPr>
        <w:t>to</w:t>
      </w:r>
      <w:r>
        <w:rPr>
          <w:color w:val="231F20"/>
          <w:spacing w:val="-49"/>
          <w:w w:val="85"/>
          <w:rPrChange w:id="196" w:author="Charles Drayton" w:date="2024-05-09T08:52:00Z" w16du:dateUtc="2024-05-09T12:52:00Z">
            <w:rPr/>
          </w:rPrChange>
        </w:rPr>
        <w:t xml:space="preserve"> </w:t>
      </w:r>
      <w:r>
        <w:rPr>
          <w:color w:val="231F20"/>
          <w:spacing w:val="-5"/>
          <w:w w:val="85"/>
          <w:rPrChange w:id="197" w:author="Charles Drayton" w:date="2024-05-09T08:52:00Z" w16du:dateUtc="2024-05-09T12:52:00Z">
            <w:rPr/>
          </w:rPrChange>
        </w:rPr>
        <w:t>Sullivan’s</w:t>
      </w:r>
      <w:r>
        <w:rPr>
          <w:color w:val="231F20"/>
          <w:spacing w:val="-49"/>
          <w:w w:val="85"/>
          <w:rPrChange w:id="198" w:author="Charles Drayton" w:date="2024-05-09T08:52:00Z" w16du:dateUtc="2024-05-09T12:52:00Z">
            <w:rPr/>
          </w:rPrChange>
        </w:rPr>
        <w:t xml:space="preserve"> </w:t>
      </w:r>
      <w:r>
        <w:rPr>
          <w:color w:val="231F20"/>
          <w:w w:val="85"/>
          <w:rPrChange w:id="199" w:author="Charles Drayton" w:date="2024-05-09T08:52:00Z" w16du:dateUtc="2024-05-09T12:52:00Z">
            <w:rPr/>
          </w:rPrChange>
        </w:rPr>
        <w:t xml:space="preserve">Island </w:t>
      </w:r>
      <w:r>
        <w:rPr>
          <w:color w:val="231F20"/>
          <w:w w:val="80"/>
          <w:rPrChange w:id="200" w:author="Charles Drayton" w:date="2024-05-09T08:52:00Z" w16du:dateUtc="2024-05-09T12:52:00Z">
            <w:rPr/>
          </w:rPrChange>
        </w:rPr>
        <w:t>is</w:t>
      </w:r>
      <w:r>
        <w:rPr>
          <w:color w:val="231F20"/>
          <w:spacing w:val="-15"/>
          <w:w w:val="80"/>
          <w:rPrChange w:id="201" w:author="Charles Drayton" w:date="2024-05-09T08:52:00Z" w16du:dateUtc="2024-05-09T12:52:00Z">
            <w:rPr/>
          </w:rPrChange>
        </w:rPr>
        <w:t xml:space="preserve"> </w:t>
      </w:r>
      <w:r>
        <w:rPr>
          <w:color w:val="231F20"/>
          <w:w w:val="80"/>
          <w:rPrChange w:id="202" w:author="Charles Drayton" w:date="2024-05-09T08:52:00Z" w16du:dateUtc="2024-05-09T12:52:00Z">
            <w:rPr/>
          </w:rPrChange>
        </w:rPr>
        <w:t>through</w:t>
      </w:r>
      <w:r>
        <w:rPr>
          <w:color w:val="231F20"/>
          <w:spacing w:val="-15"/>
          <w:w w:val="80"/>
          <w:rPrChange w:id="203" w:author="Charles Drayton" w:date="2024-05-09T08:52:00Z" w16du:dateUtc="2024-05-09T12:52:00Z">
            <w:rPr/>
          </w:rPrChange>
        </w:rPr>
        <w:t xml:space="preserve"> </w:t>
      </w:r>
      <w:r>
        <w:rPr>
          <w:color w:val="231F20"/>
          <w:w w:val="80"/>
          <w:rPrChange w:id="204" w:author="Charles Drayton" w:date="2024-05-09T08:52:00Z" w16du:dateUtc="2024-05-09T12:52:00Z">
            <w:rPr/>
          </w:rPrChange>
        </w:rPr>
        <w:t>Mt.</w:t>
      </w:r>
      <w:r>
        <w:rPr>
          <w:color w:val="231F20"/>
          <w:spacing w:val="-15"/>
          <w:w w:val="80"/>
          <w:rPrChange w:id="205" w:author="Charles Drayton" w:date="2024-05-09T08:52:00Z" w16du:dateUtc="2024-05-09T12:52:00Z">
            <w:rPr/>
          </w:rPrChange>
        </w:rPr>
        <w:t xml:space="preserve"> </w:t>
      </w:r>
      <w:r>
        <w:rPr>
          <w:color w:val="231F20"/>
          <w:w w:val="80"/>
          <w:rPrChange w:id="206" w:author="Charles Drayton" w:date="2024-05-09T08:52:00Z" w16du:dateUtc="2024-05-09T12:52:00Z">
            <w:rPr/>
          </w:rPrChange>
        </w:rPr>
        <w:t>Pleasant</w:t>
      </w:r>
      <w:r>
        <w:rPr>
          <w:color w:val="231F20"/>
          <w:spacing w:val="-15"/>
          <w:w w:val="80"/>
          <w:rPrChange w:id="207" w:author="Charles Drayton" w:date="2024-05-09T08:52:00Z" w16du:dateUtc="2024-05-09T12:52:00Z">
            <w:rPr/>
          </w:rPrChange>
        </w:rPr>
        <w:t xml:space="preserve"> </w:t>
      </w:r>
      <w:r>
        <w:rPr>
          <w:color w:val="231F20"/>
          <w:w w:val="80"/>
          <w:rPrChange w:id="208" w:author="Charles Drayton" w:date="2024-05-09T08:52:00Z" w16du:dateUtc="2024-05-09T12:52:00Z">
            <w:rPr/>
          </w:rPrChange>
        </w:rPr>
        <w:t>via</w:t>
      </w:r>
      <w:r>
        <w:rPr>
          <w:color w:val="231F20"/>
          <w:spacing w:val="-15"/>
          <w:w w:val="80"/>
          <w:rPrChange w:id="209" w:author="Charles Drayton" w:date="2024-05-09T08:52:00Z" w16du:dateUtc="2024-05-09T12:52:00Z">
            <w:rPr/>
          </w:rPrChange>
        </w:rPr>
        <w:t xml:space="preserve"> </w:t>
      </w:r>
      <w:r>
        <w:rPr>
          <w:color w:val="231F20"/>
          <w:w w:val="80"/>
          <w:rPrChange w:id="210" w:author="Charles Drayton" w:date="2024-05-09T08:52:00Z" w16du:dateUtc="2024-05-09T12:52:00Z">
            <w:rPr/>
          </w:rPrChange>
        </w:rPr>
        <w:t>South</w:t>
      </w:r>
      <w:r>
        <w:rPr>
          <w:color w:val="231F20"/>
          <w:spacing w:val="-15"/>
          <w:w w:val="80"/>
          <w:rPrChange w:id="211" w:author="Charles Drayton" w:date="2024-05-09T08:52:00Z" w16du:dateUtc="2024-05-09T12:52:00Z">
            <w:rPr/>
          </w:rPrChange>
        </w:rPr>
        <w:t xml:space="preserve"> </w:t>
      </w:r>
      <w:r>
        <w:rPr>
          <w:color w:val="231F20"/>
          <w:w w:val="80"/>
          <w:rPrChange w:id="212" w:author="Charles Drayton" w:date="2024-05-09T08:52:00Z" w16du:dateUtc="2024-05-09T12:52:00Z">
            <w:rPr/>
          </w:rPrChange>
        </w:rPr>
        <w:t>Carolina</w:t>
      </w:r>
      <w:r>
        <w:rPr>
          <w:color w:val="231F20"/>
          <w:spacing w:val="-15"/>
          <w:w w:val="80"/>
          <w:rPrChange w:id="213" w:author="Charles Drayton" w:date="2024-05-09T08:52:00Z" w16du:dateUtc="2024-05-09T12:52:00Z">
            <w:rPr/>
          </w:rPrChange>
        </w:rPr>
        <w:t xml:space="preserve"> </w:t>
      </w:r>
      <w:r>
        <w:rPr>
          <w:color w:val="231F20"/>
          <w:w w:val="80"/>
          <w:rPrChange w:id="214" w:author="Charles Drayton" w:date="2024-05-09T08:52:00Z" w16du:dateUtc="2024-05-09T12:52:00Z">
            <w:rPr/>
          </w:rPrChange>
        </w:rPr>
        <w:t>Highway</w:t>
      </w:r>
      <w:r>
        <w:rPr>
          <w:color w:val="231F20"/>
          <w:spacing w:val="-15"/>
          <w:w w:val="80"/>
          <w:rPrChange w:id="215" w:author="Charles Drayton" w:date="2024-05-09T08:52:00Z" w16du:dateUtc="2024-05-09T12:52:00Z">
            <w:rPr/>
          </w:rPrChange>
        </w:rPr>
        <w:t xml:space="preserve"> </w:t>
      </w:r>
      <w:r>
        <w:rPr>
          <w:color w:val="231F20"/>
          <w:spacing w:val="-3"/>
          <w:w w:val="80"/>
          <w:rPrChange w:id="216" w:author="Charles Drayton" w:date="2024-05-09T08:52:00Z" w16du:dateUtc="2024-05-09T12:52:00Z">
            <w:rPr/>
          </w:rPrChange>
        </w:rPr>
        <w:t>703</w:t>
      </w:r>
      <w:r>
        <w:rPr>
          <w:color w:val="231F20"/>
          <w:spacing w:val="-15"/>
          <w:w w:val="80"/>
          <w:rPrChange w:id="217" w:author="Charles Drayton" w:date="2024-05-09T08:52:00Z" w16du:dateUtc="2024-05-09T12:52:00Z">
            <w:rPr/>
          </w:rPrChange>
        </w:rPr>
        <w:t xml:space="preserve"> </w:t>
      </w:r>
      <w:r>
        <w:rPr>
          <w:color w:val="231F20"/>
          <w:w w:val="80"/>
          <w:rPrChange w:id="218" w:author="Charles Drayton" w:date="2024-05-09T08:52:00Z" w16du:dateUtc="2024-05-09T12:52:00Z">
            <w:rPr/>
          </w:rPrChange>
        </w:rPr>
        <w:t>(Coleman</w:t>
      </w:r>
      <w:r>
        <w:rPr>
          <w:color w:val="231F20"/>
          <w:spacing w:val="-15"/>
          <w:w w:val="80"/>
          <w:rPrChange w:id="219" w:author="Charles Drayton" w:date="2024-05-09T08:52:00Z" w16du:dateUtc="2024-05-09T12:52:00Z">
            <w:rPr/>
          </w:rPrChange>
        </w:rPr>
        <w:t xml:space="preserve"> </w:t>
      </w:r>
      <w:r>
        <w:rPr>
          <w:color w:val="231F20"/>
          <w:w w:val="80"/>
          <w:rPrChange w:id="220" w:author="Charles Drayton" w:date="2024-05-09T08:52:00Z" w16du:dateUtc="2024-05-09T12:52:00Z">
            <w:rPr/>
          </w:rPrChange>
        </w:rPr>
        <w:t>Boulevard/Ben</w:t>
      </w:r>
      <w:r>
        <w:rPr>
          <w:color w:val="231F20"/>
          <w:spacing w:val="-15"/>
          <w:w w:val="80"/>
          <w:rPrChange w:id="221" w:author="Charles Drayton" w:date="2024-05-09T08:52:00Z" w16du:dateUtc="2024-05-09T12:52:00Z">
            <w:rPr/>
          </w:rPrChange>
        </w:rPr>
        <w:t xml:space="preserve"> </w:t>
      </w:r>
      <w:r>
        <w:rPr>
          <w:color w:val="231F20"/>
          <w:w w:val="80"/>
          <w:rPrChange w:id="222" w:author="Charles Drayton" w:date="2024-05-09T08:52:00Z" w16du:dateUtc="2024-05-09T12:52:00Z">
            <w:rPr/>
          </w:rPrChange>
        </w:rPr>
        <w:t>Sawyer</w:t>
      </w:r>
      <w:r>
        <w:rPr>
          <w:color w:val="231F20"/>
          <w:spacing w:val="-15"/>
          <w:w w:val="80"/>
          <w:rPrChange w:id="223" w:author="Charles Drayton" w:date="2024-05-09T08:52:00Z" w16du:dateUtc="2024-05-09T12:52:00Z">
            <w:rPr/>
          </w:rPrChange>
        </w:rPr>
        <w:t xml:space="preserve"> </w:t>
      </w:r>
      <w:r>
        <w:rPr>
          <w:color w:val="231F20"/>
          <w:w w:val="80"/>
          <w:rPrChange w:id="224" w:author="Charles Drayton" w:date="2024-05-09T08:52:00Z" w16du:dateUtc="2024-05-09T12:52:00Z">
            <w:rPr/>
          </w:rPrChange>
        </w:rPr>
        <w:t>Boulevard)</w:t>
      </w:r>
      <w:r>
        <w:rPr>
          <w:color w:val="231F20"/>
          <w:spacing w:val="-15"/>
          <w:w w:val="80"/>
          <w:rPrChange w:id="225" w:author="Charles Drayton" w:date="2024-05-09T08:52:00Z" w16du:dateUtc="2024-05-09T12:52:00Z">
            <w:rPr/>
          </w:rPrChange>
        </w:rPr>
        <w:t xml:space="preserve"> </w:t>
      </w:r>
      <w:r>
        <w:rPr>
          <w:color w:val="231F20"/>
          <w:w w:val="80"/>
          <w:rPrChange w:id="226" w:author="Charles Drayton" w:date="2024-05-09T08:52:00Z" w16du:dateUtc="2024-05-09T12:52:00Z">
            <w:rPr/>
          </w:rPrChange>
        </w:rPr>
        <w:t>and</w:t>
      </w:r>
      <w:r>
        <w:rPr>
          <w:color w:val="231F20"/>
          <w:spacing w:val="-15"/>
          <w:w w:val="80"/>
          <w:rPrChange w:id="227" w:author="Charles Drayton" w:date="2024-05-09T08:52:00Z" w16du:dateUtc="2024-05-09T12:52:00Z">
            <w:rPr/>
          </w:rPrChange>
        </w:rPr>
        <w:t xml:space="preserve"> </w:t>
      </w:r>
      <w:r>
        <w:rPr>
          <w:color w:val="231F20"/>
          <w:w w:val="80"/>
          <w:rPrChange w:id="228" w:author="Charles Drayton" w:date="2024-05-09T08:52:00Z" w16du:dateUtc="2024-05-09T12:52:00Z">
            <w:rPr/>
          </w:rPrChange>
        </w:rPr>
        <w:t>the</w:t>
      </w:r>
      <w:r>
        <w:rPr>
          <w:color w:val="231F20"/>
          <w:spacing w:val="-15"/>
          <w:w w:val="80"/>
          <w:rPrChange w:id="229" w:author="Charles Drayton" w:date="2024-05-09T08:52:00Z" w16du:dateUtc="2024-05-09T12:52:00Z">
            <w:rPr/>
          </w:rPrChange>
        </w:rPr>
        <w:t xml:space="preserve"> </w:t>
      </w:r>
      <w:r>
        <w:rPr>
          <w:color w:val="231F20"/>
          <w:w w:val="80"/>
          <w:rPrChange w:id="230" w:author="Charles Drayton" w:date="2024-05-09T08:52:00Z" w16du:dateUtc="2024-05-09T12:52:00Z">
            <w:rPr/>
          </w:rPrChange>
        </w:rPr>
        <w:t>Ben Sawyer</w:t>
      </w:r>
      <w:r>
        <w:rPr>
          <w:color w:val="231F20"/>
          <w:spacing w:val="-20"/>
          <w:w w:val="80"/>
          <w:rPrChange w:id="231" w:author="Charles Drayton" w:date="2024-05-09T08:52:00Z" w16du:dateUtc="2024-05-09T12:52:00Z">
            <w:rPr/>
          </w:rPrChange>
        </w:rPr>
        <w:t xml:space="preserve"> </w:t>
      </w:r>
      <w:r>
        <w:rPr>
          <w:color w:val="231F20"/>
          <w:w w:val="80"/>
          <w:rPrChange w:id="232" w:author="Charles Drayton" w:date="2024-05-09T08:52:00Z" w16du:dateUtc="2024-05-09T12:52:00Z">
            <w:rPr/>
          </w:rPrChange>
        </w:rPr>
        <w:t>Bridge.</w:t>
      </w:r>
      <w:r>
        <w:rPr>
          <w:color w:val="231F20"/>
          <w:spacing w:val="-20"/>
          <w:w w:val="80"/>
          <w:rPrChange w:id="233" w:author="Charles Drayton" w:date="2024-05-09T08:52:00Z" w16du:dateUtc="2024-05-09T12:52:00Z">
            <w:rPr/>
          </w:rPrChange>
        </w:rPr>
        <w:t xml:space="preserve"> </w:t>
      </w:r>
      <w:r>
        <w:rPr>
          <w:color w:val="231F20"/>
          <w:w w:val="80"/>
          <w:rPrChange w:id="234" w:author="Charles Drayton" w:date="2024-05-09T08:52:00Z" w16du:dateUtc="2024-05-09T12:52:00Z">
            <w:rPr/>
          </w:rPrChange>
        </w:rPr>
        <w:t>The</w:t>
      </w:r>
      <w:r>
        <w:rPr>
          <w:color w:val="231F20"/>
          <w:spacing w:val="-20"/>
          <w:w w:val="80"/>
          <w:rPrChange w:id="235" w:author="Charles Drayton" w:date="2024-05-09T08:52:00Z" w16du:dateUtc="2024-05-09T12:52:00Z">
            <w:rPr/>
          </w:rPrChange>
        </w:rPr>
        <w:t xml:space="preserve"> </w:t>
      </w:r>
      <w:r>
        <w:rPr>
          <w:color w:val="231F20"/>
          <w:w w:val="80"/>
          <w:rPrChange w:id="236" w:author="Charles Drayton" w:date="2024-05-09T08:52:00Z" w16du:dateUtc="2024-05-09T12:52:00Z">
            <w:rPr/>
          </w:rPrChange>
        </w:rPr>
        <w:t>second</w:t>
      </w:r>
      <w:r>
        <w:rPr>
          <w:color w:val="231F20"/>
          <w:spacing w:val="-20"/>
          <w:w w:val="80"/>
          <w:rPrChange w:id="237" w:author="Charles Drayton" w:date="2024-05-09T08:52:00Z" w16du:dateUtc="2024-05-09T12:52:00Z">
            <w:rPr/>
          </w:rPrChange>
        </w:rPr>
        <w:t xml:space="preserve"> </w:t>
      </w:r>
      <w:r>
        <w:rPr>
          <w:color w:val="231F20"/>
          <w:w w:val="80"/>
          <w:rPrChange w:id="238" w:author="Charles Drayton" w:date="2024-05-09T08:52:00Z" w16du:dateUtc="2024-05-09T12:52:00Z">
            <w:rPr/>
          </w:rPrChange>
        </w:rPr>
        <w:t>point</w:t>
      </w:r>
      <w:r>
        <w:rPr>
          <w:color w:val="231F20"/>
          <w:spacing w:val="-20"/>
          <w:w w:val="80"/>
          <w:rPrChange w:id="239" w:author="Charles Drayton" w:date="2024-05-09T08:52:00Z" w16du:dateUtc="2024-05-09T12:52:00Z">
            <w:rPr/>
          </w:rPrChange>
        </w:rPr>
        <w:t xml:space="preserve"> </w:t>
      </w:r>
      <w:r>
        <w:rPr>
          <w:color w:val="231F20"/>
          <w:w w:val="80"/>
          <w:rPrChange w:id="240" w:author="Charles Drayton" w:date="2024-05-09T08:52:00Z" w16du:dateUtc="2024-05-09T12:52:00Z">
            <w:rPr/>
          </w:rPrChange>
        </w:rPr>
        <w:t>of</w:t>
      </w:r>
      <w:r>
        <w:rPr>
          <w:color w:val="231F20"/>
          <w:spacing w:val="-20"/>
          <w:w w:val="80"/>
          <w:rPrChange w:id="241" w:author="Charles Drayton" w:date="2024-05-09T08:52:00Z" w16du:dateUtc="2024-05-09T12:52:00Z">
            <w:rPr/>
          </w:rPrChange>
        </w:rPr>
        <w:t xml:space="preserve"> </w:t>
      </w:r>
      <w:r>
        <w:rPr>
          <w:color w:val="231F20"/>
          <w:w w:val="80"/>
          <w:rPrChange w:id="242" w:author="Charles Drayton" w:date="2024-05-09T08:52:00Z" w16du:dateUtc="2024-05-09T12:52:00Z">
            <w:rPr/>
          </w:rPrChange>
        </w:rPr>
        <w:t>access</w:t>
      </w:r>
      <w:r>
        <w:rPr>
          <w:color w:val="231F20"/>
          <w:spacing w:val="-20"/>
          <w:w w:val="80"/>
          <w:rPrChange w:id="243" w:author="Charles Drayton" w:date="2024-05-09T08:52:00Z" w16du:dateUtc="2024-05-09T12:52:00Z">
            <w:rPr/>
          </w:rPrChange>
        </w:rPr>
        <w:t xml:space="preserve"> </w:t>
      </w:r>
      <w:r>
        <w:rPr>
          <w:color w:val="231F20"/>
          <w:w w:val="80"/>
          <w:rPrChange w:id="244" w:author="Charles Drayton" w:date="2024-05-09T08:52:00Z" w16du:dateUtc="2024-05-09T12:52:00Z">
            <w:rPr/>
          </w:rPrChange>
        </w:rPr>
        <w:t>is</w:t>
      </w:r>
      <w:r>
        <w:rPr>
          <w:color w:val="231F20"/>
          <w:spacing w:val="-20"/>
          <w:w w:val="80"/>
          <w:rPrChange w:id="245" w:author="Charles Drayton" w:date="2024-05-09T08:52:00Z" w16du:dateUtc="2024-05-09T12:52:00Z">
            <w:rPr/>
          </w:rPrChange>
        </w:rPr>
        <w:t xml:space="preserve"> </w:t>
      </w:r>
      <w:r>
        <w:rPr>
          <w:color w:val="231F20"/>
          <w:w w:val="80"/>
          <w:rPrChange w:id="246" w:author="Charles Drayton" w:date="2024-05-09T08:52:00Z" w16du:dateUtc="2024-05-09T12:52:00Z">
            <w:rPr/>
          </w:rPrChange>
        </w:rPr>
        <w:t>through</w:t>
      </w:r>
      <w:r>
        <w:rPr>
          <w:color w:val="231F20"/>
          <w:spacing w:val="-20"/>
          <w:w w:val="80"/>
          <w:rPrChange w:id="247" w:author="Charles Drayton" w:date="2024-05-09T08:52:00Z" w16du:dateUtc="2024-05-09T12:52:00Z">
            <w:rPr/>
          </w:rPrChange>
        </w:rPr>
        <w:t xml:space="preserve"> </w:t>
      </w:r>
      <w:r>
        <w:rPr>
          <w:color w:val="231F20"/>
          <w:w w:val="80"/>
          <w:rPrChange w:id="248" w:author="Charles Drayton" w:date="2024-05-09T08:52:00Z" w16du:dateUtc="2024-05-09T12:52:00Z">
            <w:rPr/>
          </w:rPrChange>
        </w:rPr>
        <w:t>Isle</w:t>
      </w:r>
      <w:r>
        <w:rPr>
          <w:color w:val="231F20"/>
          <w:spacing w:val="-20"/>
          <w:w w:val="80"/>
          <w:rPrChange w:id="249" w:author="Charles Drayton" w:date="2024-05-09T08:52:00Z" w16du:dateUtc="2024-05-09T12:52:00Z">
            <w:rPr/>
          </w:rPrChange>
        </w:rPr>
        <w:t xml:space="preserve"> </w:t>
      </w:r>
      <w:r>
        <w:rPr>
          <w:color w:val="231F20"/>
          <w:w w:val="80"/>
          <w:rPrChange w:id="250" w:author="Charles Drayton" w:date="2024-05-09T08:52:00Z" w16du:dateUtc="2024-05-09T12:52:00Z">
            <w:rPr/>
          </w:rPrChange>
        </w:rPr>
        <w:t>of</w:t>
      </w:r>
      <w:r>
        <w:rPr>
          <w:color w:val="231F20"/>
          <w:spacing w:val="-20"/>
          <w:w w:val="80"/>
          <w:rPrChange w:id="251" w:author="Charles Drayton" w:date="2024-05-09T08:52:00Z" w16du:dateUtc="2024-05-09T12:52:00Z">
            <w:rPr/>
          </w:rPrChange>
        </w:rPr>
        <w:t xml:space="preserve"> </w:t>
      </w:r>
      <w:r>
        <w:rPr>
          <w:color w:val="231F20"/>
          <w:w w:val="80"/>
          <w:rPrChange w:id="252" w:author="Charles Drayton" w:date="2024-05-09T08:52:00Z" w16du:dateUtc="2024-05-09T12:52:00Z">
            <w:rPr/>
          </w:rPrChange>
        </w:rPr>
        <w:t>Palms</w:t>
      </w:r>
      <w:r>
        <w:rPr>
          <w:color w:val="231F20"/>
          <w:spacing w:val="-20"/>
          <w:w w:val="80"/>
          <w:rPrChange w:id="253" w:author="Charles Drayton" w:date="2024-05-09T08:52:00Z" w16du:dateUtc="2024-05-09T12:52:00Z">
            <w:rPr/>
          </w:rPrChange>
        </w:rPr>
        <w:t xml:space="preserve"> </w:t>
      </w:r>
      <w:r>
        <w:rPr>
          <w:color w:val="231F20"/>
          <w:w w:val="80"/>
          <w:rPrChange w:id="254" w:author="Charles Drayton" w:date="2024-05-09T08:52:00Z" w16du:dateUtc="2024-05-09T12:52:00Z">
            <w:rPr/>
          </w:rPrChange>
        </w:rPr>
        <w:t>across</w:t>
      </w:r>
      <w:r>
        <w:rPr>
          <w:color w:val="231F20"/>
          <w:spacing w:val="-20"/>
          <w:w w:val="80"/>
          <w:rPrChange w:id="255" w:author="Charles Drayton" w:date="2024-05-09T08:52:00Z" w16du:dateUtc="2024-05-09T12:52:00Z">
            <w:rPr/>
          </w:rPrChange>
        </w:rPr>
        <w:t xml:space="preserve"> </w:t>
      </w:r>
      <w:r>
        <w:rPr>
          <w:color w:val="231F20"/>
          <w:w w:val="80"/>
          <w:rPrChange w:id="256" w:author="Charles Drayton" w:date="2024-05-09T08:52:00Z" w16du:dateUtc="2024-05-09T12:52:00Z">
            <w:rPr/>
          </w:rPrChange>
        </w:rPr>
        <w:t>Breach</w:t>
      </w:r>
      <w:r>
        <w:rPr>
          <w:color w:val="231F20"/>
          <w:spacing w:val="-20"/>
          <w:w w:val="80"/>
          <w:rPrChange w:id="257" w:author="Charles Drayton" w:date="2024-05-09T08:52:00Z" w16du:dateUtc="2024-05-09T12:52:00Z">
            <w:rPr/>
          </w:rPrChange>
        </w:rPr>
        <w:t xml:space="preserve"> </w:t>
      </w:r>
      <w:r>
        <w:rPr>
          <w:color w:val="231F20"/>
          <w:w w:val="80"/>
          <w:rPrChange w:id="258" w:author="Charles Drayton" w:date="2024-05-09T08:52:00Z" w16du:dateUtc="2024-05-09T12:52:00Z">
            <w:rPr/>
          </w:rPrChange>
        </w:rPr>
        <w:t>Inlet</w:t>
      </w:r>
      <w:r>
        <w:rPr>
          <w:color w:val="231F20"/>
          <w:spacing w:val="-20"/>
          <w:w w:val="80"/>
          <w:rPrChange w:id="259" w:author="Charles Drayton" w:date="2024-05-09T08:52:00Z" w16du:dateUtc="2024-05-09T12:52:00Z">
            <w:rPr/>
          </w:rPrChange>
        </w:rPr>
        <w:t xml:space="preserve"> </w:t>
      </w:r>
      <w:r>
        <w:rPr>
          <w:color w:val="231F20"/>
          <w:w w:val="80"/>
          <w:rPrChange w:id="260" w:author="Charles Drayton" w:date="2024-05-09T08:52:00Z" w16du:dateUtc="2024-05-09T12:52:00Z">
            <w:rPr/>
          </w:rPrChange>
        </w:rPr>
        <w:t>on</w:t>
      </w:r>
      <w:r>
        <w:rPr>
          <w:color w:val="231F20"/>
          <w:spacing w:val="-20"/>
          <w:w w:val="80"/>
          <w:rPrChange w:id="261" w:author="Charles Drayton" w:date="2024-05-09T08:52:00Z" w16du:dateUtc="2024-05-09T12:52:00Z">
            <w:rPr/>
          </w:rPrChange>
        </w:rPr>
        <w:t xml:space="preserve"> </w:t>
      </w:r>
      <w:r>
        <w:rPr>
          <w:color w:val="231F20"/>
          <w:w w:val="80"/>
          <w:rPrChange w:id="262" w:author="Charles Drayton" w:date="2024-05-09T08:52:00Z" w16du:dateUtc="2024-05-09T12:52:00Z">
            <w:rPr/>
          </w:rPrChange>
        </w:rPr>
        <w:t>Jasper</w:t>
      </w:r>
      <w:r>
        <w:rPr>
          <w:color w:val="231F20"/>
          <w:spacing w:val="-20"/>
          <w:w w:val="80"/>
          <w:rPrChange w:id="263" w:author="Charles Drayton" w:date="2024-05-09T08:52:00Z" w16du:dateUtc="2024-05-09T12:52:00Z">
            <w:rPr/>
          </w:rPrChange>
        </w:rPr>
        <w:t xml:space="preserve"> </w:t>
      </w:r>
      <w:r>
        <w:rPr>
          <w:color w:val="231F20"/>
          <w:w w:val="80"/>
          <w:rPrChange w:id="264" w:author="Charles Drayton" w:date="2024-05-09T08:52:00Z" w16du:dateUtc="2024-05-09T12:52:00Z">
            <w:rPr/>
          </w:rPrChange>
        </w:rPr>
        <w:t>Boulevard.</w:t>
      </w:r>
      <w:del w:id="265" w:author="Charles Drayton" w:date="2024-05-09T08:52:00Z" w16du:dateUtc="2024-05-09T12:52:00Z">
        <w:r w:rsidR="007E5B7C">
          <w:delText xml:space="preserve"> </w:delText>
        </w:r>
      </w:del>
    </w:p>
    <w:p w14:paraId="27FD90A8" w14:textId="604AB2CA" w:rsidR="007A36B3" w:rsidRDefault="007A36B3">
      <w:pPr>
        <w:pStyle w:val="BodyText"/>
        <w:spacing w:before="150" w:line="280" w:lineRule="exact"/>
        <w:ind w:left="291" w:right="930"/>
        <w:rPr>
          <w:ins w:id="266" w:author="Charles Drayton" w:date="2024-05-09T08:52:00Z" w16du:dateUtc="2024-05-09T12:52:00Z"/>
        </w:rPr>
      </w:pPr>
      <w:ins w:id="267" w:author="Charles Drayton" w:date="2024-05-09T08:52:00Z" w16du:dateUtc="2024-05-09T12:52:00Z">
        <w:r>
          <w:t>There are over 24 miles of paved roads that traverse the Island, and nearly 22 of those road miles are maintained by the South Carolina Department of Transportation; the other 2.3 miles are maintained by the Town or by Charleston County.  The only state highway on the island, Highway 703</w:t>
        </w:r>
        <w:r w:rsidR="005F44BC">
          <w:t>, includes Ben Sawyer Boulevard, Station 22 ½, and Jasper Boulevard, and it represents a key 2.6-mile segment of the Town’s transportation infrastructure.</w:t>
        </w:r>
      </w:ins>
    </w:p>
    <w:p w14:paraId="34C4265D" w14:textId="77777777" w:rsidR="00812DCA" w:rsidRDefault="00CF14FF">
      <w:pPr>
        <w:pStyle w:val="BodyText"/>
        <w:spacing w:before="90" w:line="280" w:lineRule="exact"/>
        <w:ind w:left="291" w:right="639"/>
        <w:pPrChange w:id="268" w:author="Charles Drayton" w:date="2024-05-09T08:52:00Z" w16du:dateUtc="2024-05-09T12:52:00Z">
          <w:pPr/>
        </w:pPrChange>
      </w:pPr>
      <w:r>
        <w:rPr>
          <w:color w:val="231F20"/>
          <w:spacing w:val="-5"/>
          <w:w w:val="85"/>
          <w:rPrChange w:id="269" w:author="Charles Drayton" w:date="2024-05-09T08:52:00Z" w16du:dateUtc="2024-05-09T12:52:00Z">
            <w:rPr/>
          </w:rPrChange>
        </w:rPr>
        <w:t>Sullivan’s</w:t>
      </w:r>
      <w:r>
        <w:rPr>
          <w:color w:val="231F20"/>
          <w:spacing w:val="-40"/>
          <w:w w:val="85"/>
          <w:rPrChange w:id="270" w:author="Charles Drayton" w:date="2024-05-09T08:52:00Z" w16du:dateUtc="2024-05-09T12:52:00Z">
            <w:rPr/>
          </w:rPrChange>
        </w:rPr>
        <w:t xml:space="preserve"> </w:t>
      </w:r>
      <w:r>
        <w:rPr>
          <w:color w:val="231F20"/>
          <w:spacing w:val="-5"/>
          <w:w w:val="85"/>
          <w:rPrChange w:id="271" w:author="Charles Drayton" w:date="2024-05-09T08:52:00Z" w16du:dateUtc="2024-05-09T12:52:00Z">
            <w:rPr/>
          </w:rPrChange>
        </w:rPr>
        <w:t>Island’s</w:t>
      </w:r>
      <w:r>
        <w:rPr>
          <w:color w:val="231F20"/>
          <w:spacing w:val="-40"/>
          <w:w w:val="85"/>
          <w:rPrChange w:id="272" w:author="Charles Drayton" w:date="2024-05-09T08:52:00Z" w16du:dateUtc="2024-05-09T12:52:00Z">
            <w:rPr/>
          </w:rPrChange>
        </w:rPr>
        <w:t xml:space="preserve"> </w:t>
      </w:r>
      <w:r>
        <w:rPr>
          <w:color w:val="231F20"/>
          <w:w w:val="85"/>
          <w:rPrChange w:id="273" w:author="Charles Drayton" w:date="2024-05-09T08:52:00Z" w16du:dateUtc="2024-05-09T12:52:00Z">
            <w:rPr/>
          </w:rPrChange>
        </w:rPr>
        <w:t>road</w:t>
      </w:r>
      <w:r>
        <w:rPr>
          <w:color w:val="231F20"/>
          <w:spacing w:val="-40"/>
          <w:w w:val="85"/>
          <w:rPrChange w:id="274" w:author="Charles Drayton" w:date="2024-05-09T08:52:00Z" w16du:dateUtc="2024-05-09T12:52:00Z">
            <w:rPr/>
          </w:rPrChange>
        </w:rPr>
        <w:t xml:space="preserve"> </w:t>
      </w:r>
      <w:r>
        <w:rPr>
          <w:color w:val="231F20"/>
          <w:w w:val="85"/>
          <w:rPrChange w:id="275" w:author="Charles Drayton" w:date="2024-05-09T08:52:00Z" w16du:dateUtc="2024-05-09T12:52:00Z">
            <w:rPr/>
          </w:rPrChange>
        </w:rPr>
        <w:t>system</w:t>
      </w:r>
      <w:r>
        <w:rPr>
          <w:color w:val="231F20"/>
          <w:spacing w:val="-40"/>
          <w:w w:val="85"/>
          <w:rPrChange w:id="276" w:author="Charles Drayton" w:date="2024-05-09T08:52:00Z" w16du:dateUtc="2024-05-09T12:52:00Z">
            <w:rPr/>
          </w:rPrChange>
        </w:rPr>
        <w:t xml:space="preserve"> </w:t>
      </w:r>
      <w:r>
        <w:rPr>
          <w:color w:val="231F20"/>
          <w:w w:val="85"/>
          <w:rPrChange w:id="277" w:author="Charles Drayton" w:date="2024-05-09T08:52:00Z" w16du:dateUtc="2024-05-09T12:52:00Z">
            <w:rPr/>
          </w:rPrChange>
        </w:rPr>
        <w:t>is</w:t>
      </w:r>
      <w:r>
        <w:rPr>
          <w:color w:val="231F20"/>
          <w:spacing w:val="-40"/>
          <w:w w:val="85"/>
          <w:rPrChange w:id="278" w:author="Charles Drayton" w:date="2024-05-09T08:52:00Z" w16du:dateUtc="2024-05-09T12:52:00Z">
            <w:rPr/>
          </w:rPrChange>
        </w:rPr>
        <w:t xml:space="preserve"> </w:t>
      </w:r>
      <w:r>
        <w:rPr>
          <w:color w:val="231F20"/>
          <w:w w:val="85"/>
          <w:rPrChange w:id="279" w:author="Charles Drayton" w:date="2024-05-09T08:52:00Z" w16du:dateUtc="2024-05-09T12:52:00Z">
            <w:rPr/>
          </w:rPrChange>
        </w:rPr>
        <w:t>comprised</w:t>
      </w:r>
      <w:r>
        <w:rPr>
          <w:color w:val="231F20"/>
          <w:spacing w:val="-40"/>
          <w:w w:val="85"/>
          <w:rPrChange w:id="280" w:author="Charles Drayton" w:date="2024-05-09T08:52:00Z" w16du:dateUtc="2024-05-09T12:52:00Z">
            <w:rPr/>
          </w:rPrChange>
        </w:rPr>
        <w:t xml:space="preserve"> </w:t>
      </w:r>
      <w:r>
        <w:rPr>
          <w:color w:val="231F20"/>
          <w:w w:val="85"/>
          <w:rPrChange w:id="281" w:author="Charles Drayton" w:date="2024-05-09T08:52:00Z" w16du:dateUtc="2024-05-09T12:52:00Z">
            <w:rPr/>
          </w:rPrChange>
        </w:rPr>
        <w:t>of</w:t>
      </w:r>
      <w:r>
        <w:rPr>
          <w:color w:val="231F20"/>
          <w:spacing w:val="-40"/>
          <w:w w:val="85"/>
          <w:rPrChange w:id="282" w:author="Charles Drayton" w:date="2024-05-09T08:52:00Z" w16du:dateUtc="2024-05-09T12:52:00Z">
            <w:rPr/>
          </w:rPrChange>
        </w:rPr>
        <w:t xml:space="preserve"> </w:t>
      </w:r>
      <w:r>
        <w:rPr>
          <w:color w:val="231F20"/>
          <w:w w:val="85"/>
          <w:rPrChange w:id="283" w:author="Charles Drayton" w:date="2024-05-09T08:52:00Z" w16du:dateUtc="2024-05-09T12:52:00Z">
            <w:rPr/>
          </w:rPrChange>
        </w:rPr>
        <w:t>a</w:t>
      </w:r>
      <w:r>
        <w:rPr>
          <w:color w:val="231F20"/>
          <w:spacing w:val="-40"/>
          <w:w w:val="85"/>
          <w:rPrChange w:id="284" w:author="Charles Drayton" w:date="2024-05-09T08:52:00Z" w16du:dateUtc="2024-05-09T12:52:00Z">
            <w:rPr/>
          </w:rPrChange>
        </w:rPr>
        <w:t xml:space="preserve"> </w:t>
      </w:r>
      <w:r>
        <w:rPr>
          <w:color w:val="231F20"/>
          <w:w w:val="85"/>
          <w:rPrChange w:id="285" w:author="Charles Drayton" w:date="2024-05-09T08:52:00Z" w16du:dateUtc="2024-05-09T12:52:00Z">
            <w:rPr/>
          </w:rPrChange>
        </w:rPr>
        <w:t>loose</w:t>
      </w:r>
      <w:r>
        <w:rPr>
          <w:color w:val="231F20"/>
          <w:spacing w:val="-40"/>
          <w:w w:val="85"/>
          <w:rPrChange w:id="286" w:author="Charles Drayton" w:date="2024-05-09T08:52:00Z" w16du:dateUtc="2024-05-09T12:52:00Z">
            <w:rPr/>
          </w:rPrChange>
        </w:rPr>
        <w:t xml:space="preserve"> </w:t>
      </w:r>
      <w:r>
        <w:rPr>
          <w:color w:val="231F20"/>
          <w:w w:val="85"/>
          <w:rPrChange w:id="287" w:author="Charles Drayton" w:date="2024-05-09T08:52:00Z" w16du:dateUtc="2024-05-09T12:52:00Z">
            <w:rPr/>
          </w:rPrChange>
        </w:rPr>
        <w:t>grid</w:t>
      </w:r>
      <w:r>
        <w:rPr>
          <w:color w:val="231F20"/>
          <w:spacing w:val="-40"/>
          <w:w w:val="85"/>
          <w:rPrChange w:id="288" w:author="Charles Drayton" w:date="2024-05-09T08:52:00Z" w16du:dateUtc="2024-05-09T12:52:00Z">
            <w:rPr/>
          </w:rPrChange>
        </w:rPr>
        <w:t xml:space="preserve"> </w:t>
      </w:r>
      <w:r>
        <w:rPr>
          <w:color w:val="231F20"/>
          <w:w w:val="85"/>
          <w:rPrChange w:id="289" w:author="Charles Drayton" w:date="2024-05-09T08:52:00Z" w16du:dateUtc="2024-05-09T12:52:00Z">
            <w:rPr/>
          </w:rPrChange>
        </w:rPr>
        <w:t>network</w:t>
      </w:r>
      <w:r>
        <w:rPr>
          <w:color w:val="231F20"/>
          <w:spacing w:val="-40"/>
          <w:w w:val="85"/>
          <w:rPrChange w:id="290" w:author="Charles Drayton" w:date="2024-05-09T08:52:00Z" w16du:dateUtc="2024-05-09T12:52:00Z">
            <w:rPr/>
          </w:rPrChange>
        </w:rPr>
        <w:t xml:space="preserve"> </w:t>
      </w:r>
      <w:r>
        <w:rPr>
          <w:color w:val="231F20"/>
          <w:w w:val="85"/>
          <w:rPrChange w:id="291" w:author="Charles Drayton" w:date="2024-05-09T08:52:00Z" w16du:dateUtc="2024-05-09T12:52:00Z">
            <w:rPr/>
          </w:rPrChange>
        </w:rPr>
        <w:t>of</w:t>
      </w:r>
      <w:r>
        <w:rPr>
          <w:color w:val="231F20"/>
          <w:spacing w:val="-40"/>
          <w:w w:val="85"/>
          <w:rPrChange w:id="292" w:author="Charles Drayton" w:date="2024-05-09T08:52:00Z" w16du:dateUtc="2024-05-09T12:52:00Z">
            <w:rPr/>
          </w:rPrChange>
        </w:rPr>
        <w:t xml:space="preserve"> </w:t>
      </w:r>
      <w:r>
        <w:rPr>
          <w:color w:val="231F20"/>
          <w:w w:val="85"/>
          <w:rPrChange w:id="293" w:author="Charles Drayton" w:date="2024-05-09T08:52:00Z" w16du:dateUtc="2024-05-09T12:52:00Z">
            <w:rPr/>
          </w:rPrChange>
        </w:rPr>
        <w:t>low-intensity</w:t>
      </w:r>
      <w:r>
        <w:rPr>
          <w:color w:val="231F20"/>
          <w:spacing w:val="-40"/>
          <w:w w:val="85"/>
          <w:rPrChange w:id="294" w:author="Charles Drayton" w:date="2024-05-09T08:52:00Z" w16du:dateUtc="2024-05-09T12:52:00Z">
            <w:rPr/>
          </w:rPrChange>
        </w:rPr>
        <w:t xml:space="preserve"> </w:t>
      </w:r>
      <w:r>
        <w:rPr>
          <w:color w:val="231F20"/>
          <w:w w:val="85"/>
          <w:rPrChange w:id="295" w:author="Charles Drayton" w:date="2024-05-09T08:52:00Z" w16du:dateUtc="2024-05-09T12:52:00Z">
            <w:rPr/>
          </w:rPrChange>
        </w:rPr>
        <w:t>streets</w:t>
      </w:r>
      <w:r>
        <w:rPr>
          <w:color w:val="231F20"/>
          <w:spacing w:val="-40"/>
          <w:w w:val="85"/>
          <w:rPrChange w:id="296" w:author="Charles Drayton" w:date="2024-05-09T08:52:00Z" w16du:dateUtc="2024-05-09T12:52:00Z">
            <w:rPr/>
          </w:rPrChange>
        </w:rPr>
        <w:t xml:space="preserve"> </w:t>
      </w:r>
      <w:r>
        <w:rPr>
          <w:color w:val="231F20"/>
          <w:w w:val="85"/>
          <w:rPrChange w:id="297" w:author="Charles Drayton" w:date="2024-05-09T08:52:00Z" w16du:dateUtc="2024-05-09T12:52:00Z">
            <w:rPr/>
          </w:rPrChange>
        </w:rPr>
        <w:t>typical</w:t>
      </w:r>
      <w:r>
        <w:rPr>
          <w:color w:val="231F20"/>
          <w:spacing w:val="-40"/>
          <w:w w:val="85"/>
          <w:rPrChange w:id="298" w:author="Charles Drayton" w:date="2024-05-09T08:52:00Z" w16du:dateUtc="2024-05-09T12:52:00Z">
            <w:rPr/>
          </w:rPrChange>
        </w:rPr>
        <w:t xml:space="preserve"> </w:t>
      </w:r>
      <w:r>
        <w:rPr>
          <w:color w:val="231F20"/>
          <w:w w:val="85"/>
          <w:rPrChange w:id="299" w:author="Charles Drayton" w:date="2024-05-09T08:52:00Z" w16du:dateUtc="2024-05-09T12:52:00Z">
            <w:rPr/>
          </w:rPrChange>
        </w:rPr>
        <w:t>of</w:t>
      </w:r>
      <w:r>
        <w:rPr>
          <w:color w:val="231F20"/>
          <w:spacing w:val="-40"/>
          <w:w w:val="85"/>
          <w:rPrChange w:id="300" w:author="Charles Drayton" w:date="2024-05-09T08:52:00Z" w16du:dateUtc="2024-05-09T12:52:00Z">
            <w:rPr/>
          </w:rPrChange>
        </w:rPr>
        <w:t xml:space="preserve"> </w:t>
      </w:r>
      <w:r>
        <w:rPr>
          <w:color w:val="231F20"/>
          <w:w w:val="85"/>
          <w:rPrChange w:id="301" w:author="Charles Drayton" w:date="2024-05-09T08:52:00Z" w16du:dateUtc="2024-05-09T12:52:00Z">
            <w:rPr/>
          </w:rPrChange>
        </w:rPr>
        <w:t>a</w:t>
      </w:r>
      <w:r>
        <w:rPr>
          <w:color w:val="231F20"/>
          <w:spacing w:val="-40"/>
          <w:w w:val="85"/>
          <w:rPrChange w:id="302" w:author="Charles Drayton" w:date="2024-05-09T08:52:00Z" w16du:dateUtc="2024-05-09T12:52:00Z">
            <w:rPr/>
          </w:rPrChange>
        </w:rPr>
        <w:t xml:space="preserve"> </w:t>
      </w:r>
      <w:r>
        <w:rPr>
          <w:color w:val="231F20"/>
          <w:w w:val="85"/>
          <w:rPrChange w:id="303" w:author="Charles Drayton" w:date="2024-05-09T08:52:00Z" w16du:dateUtc="2024-05-09T12:52:00Z">
            <w:rPr/>
          </w:rPrChange>
        </w:rPr>
        <w:t>beach community.</w:t>
      </w:r>
      <w:r>
        <w:rPr>
          <w:color w:val="231F20"/>
          <w:spacing w:val="-44"/>
          <w:w w:val="85"/>
          <w:rPrChange w:id="304" w:author="Charles Drayton" w:date="2024-05-09T08:52:00Z" w16du:dateUtc="2024-05-09T12:52:00Z">
            <w:rPr/>
          </w:rPrChange>
        </w:rPr>
        <w:t xml:space="preserve"> </w:t>
      </w:r>
      <w:r>
        <w:rPr>
          <w:color w:val="231F20"/>
          <w:w w:val="85"/>
          <w:rPrChange w:id="305" w:author="Charles Drayton" w:date="2024-05-09T08:52:00Z" w16du:dateUtc="2024-05-09T12:52:00Z">
            <w:rPr/>
          </w:rPrChange>
        </w:rPr>
        <w:t>The</w:t>
      </w:r>
      <w:r>
        <w:rPr>
          <w:color w:val="231F20"/>
          <w:spacing w:val="-44"/>
          <w:w w:val="85"/>
          <w:rPrChange w:id="306" w:author="Charles Drayton" w:date="2024-05-09T08:52:00Z" w16du:dateUtc="2024-05-09T12:52:00Z">
            <w:rPr/>
          </w:rPrChange>
        </w:rPr>
        <w:t xml:space="preserve"> </w:t>
      </w:r>
      <w:r>
        <w:rPr>
          <w:color w:val="231F20"/>
          <w:w w:val="85"/>
          <w:rPrChange w:id="307" w:author="Charles Drayton" w:date="2024-05-09T08:52:00Z" w16du:dateUtc="2024-05-09T12:52:00Z">
            <w:rPr/>
          </w:rPrChange>
        </w:rPr>
        <w:t>road</w:t>
      </w:r>
      <w:r>
        <w:rPr>
          <w:color w:val="231F20"/>
          <w:spacing w:val="-44"/>
          <w:w w:val="85"/>
          <w:rPrChange w:id="308" w:author="Charles Drayton" w:date="2024-05-09T08:52:00Z" w16du:dateUtc="2024-05-09T12:52:00Z">
            <w:rPr/>
          </w:rPrChange>
        </w:rPr>
        <w:t xml:space="preserve"> </w:t>
      </w:r>
      <w:r>
        <w:rPr>
          <w:color w:val="231F20"/>
          <w:w w:val="85"/>
          <w:rPrChange w:id="309" w:author="Charles Drayton" w:date="2024-05-09T08:52:00Z" w16du:dateUtc="2024-05-09T12:52:00Z">
            <w:rPr/>
          </w:rPrChange>
        </w:rPr>
        <w:t>network</w:t>
      </w:r>
      <w:r>
        <w:rPr>
          <w:color w:val="231F20"/>
          <w:spacing w:val="-44"/>
          <w:w w:val="85"/>
          <w:rPrChange w:id="310" w:author="Charles Drayton" w:date="2024-05-09T08:52:00Z" w16du:dateUtc="2024-05-09T12:52:00Z">
            <w:rPr/>
          </w:rPrChange>
        </w:rPr>
        <w:t xml:space="preserve"> </w:t>
      </w:r>
      <w:r>
        <w:rPr>
          <w:color w:val="231F20"/>
          <w:w w:val="85"/>
          <w:rPrChange w:id="311" w:author="Charles Drayton" w:date="2024-05-09T08:52:00Z" w16du:dateUtc="2024-05-09T12:52:00Z">
            <w:rPr/>
          </w:rPrChange>
        </w:rPr>
        <w:t>on</w:t>
      </w:r>
      <w:r>
        <w:rPr>
          <w:color w:val="231F20"/>
          <w:spacing w:val="-44"/>
          <w:w w:val="85"/>
          <w:rPrChange w:id="312" w:author="Charles Drayton" w:date="2024-05-09T08:52:00Z" w16du:dateUtc="2024-05-09T12:52:00Z">
            <w:rPr/>
          </w:rPrChange>
        </w:rPr>
        <w:t xml:space="preserve"> </w:t>
      </w:r>
      <w:r>
        <w:rPr>
          <w:color w:val="231F20"/>
          <w:spacing w:val="-5"/>
          <w:w w:val="85"/>
          <w:rPrChange w:id="313" w:author="Charles Drayton" w:date="2024-05-09T08:52:00Z" w16du:dateUtc="2024-05-09T12:52:00Z">
            <w:rPr/>
          </w:rPrChange>
        </w:rPr>
        <w:t>Sullivan’s</w:t>
      </w:r>
      <w:r>
        <w:rPr>
          <w:color w:val="231F20"/>
          <w:spacing w:val="-44"/>
          <w:w w:val="85"/>
          <w:rPrChange w:id="314" w:author="Charles Drayton" w:date="2024-05-09T08:52:00Z" w16du:dateUtc="2024-05-09T12:52:00Z">
            <w:rPr/>
          </w:rPrChange>
        </w:rPr>
        <w:t xml:space="preserve"> </w:t>
      </w:r>
      <w:r>
        <w:rPr>
          <w:color w:val="231F20"/>
          <w:w w:val="85"/>
          <w:rPrChange w:id="315" w:author="Charles Drayton" w:date="2024-05-09T08:52:00Z" w16du:dateUtc="2024-05-09T12:52:00Z">
            <w:rPr/>
          </w:rPrChange>
        </w:rPr>
        <w:t>Island</w:t>
      </w:r>
      <w:r>
        <w:rPr>
          <w:color w:val="231F20"/>
          <w:spacing w:val="-44"/>
          <w:w w:val="85"/>
          <w:rPrChange w:id="316" w:author="Charles Drayton" w:date="2024-05-09T08:52:00Z" w16du:dateUtc="2024-05-09T12:52:00Z">
            <w:rPr/>
          </w:rPrChange>
        </w:rPr>
        <w:t xml:space="preserve"> </w:t>
      </w:r>
      <w:r>
        <w:rPr>
          <w:color w:val="231F20"/>
          <w:w w:val="85"/>
          <w:rPrChange w:id="317" w:author="Charles Drayton" w:date="2024-05-09T08:52:00Z" w16du:dateUtc="2024-05-09T12:52:00Z">
            <w:rPr/>
          </w:rPrChange>
        </w:rPr>
        <w:t>follows</w:t>
      </w:r>
      <w:r>
        <w:rPr>
          <w:color w:val="231F20"/>
          <w:spacing w:val="-44"/>
          <w:w w:val="85"/>
          <w:rPrChange w:id="318" w:author="Charles Drayton" w:date="2024-05-09T08:52:00Z" w16du:dateUtc="2024-05-09T12:52:00Z">
            <w:rPr/>
          </w:rPrChange>
        </w:rPr>
        <w:t xml:space="preserve"> </w:t>
      </w:r>
      <w:r>
        <w:rPr>
          <w:color w:val="231F20"/>
          <w:w w:val="85"/>
          <w:rPrChange w:id="319" w:author="Charles Drayton" w:date="2024-05-09T08:52:00Z" w16du:dateUtc="2024-05-09T12:52:00Z">
            <w:rPr/>
          </w:rPrChange>
        </w:rPr>
        <w:t>a</w:t>
      </w:r>
      <w:r>
        <w:rPr>
          <w:color w:val="231F20"/>
          <w:spacing w:val="-44"/>
          <w:w w:val="85"/>
          <w:rPrChange w:id="320" w:author="Charles Drayton" w:date="2024-05-09T08:52:00Z" w16du:dateUtc="2024-05-09T12:52:00Z">
            <w:rPr/>
          </w:rPrChange>
        </w:rPr>
        <w:t xml:space="preserve"> </w:t>
      </w:r>
      <w:r>
        <w:rPr>
          <w:color w:val="231F20"/>
          <w:w w:val="85"/>
          <w:rPrChange w:id="321" w:author="Charles Drayton" w:date="2024-05-09T08:52:00Z" w16du:dateUtc="2024-05-09T12:52:00Z">
            <w:rPr/>
          </w:rPrChange>
        </w:rPr>
        <w:t>pattern</w:t>
      </w:r>
      <w:r>
        <w:rPr>
          <w:color w:val="231F20"/>
          <w:spacing w:val="-44"/>
          <w:w w:val="85"/>
          <w:rPrChange w:id="322" w:author="Charles Drayton" w:date="2024-05-09T08:52:00Z" w16du:dateUtc="2024-05-09T12:52:00Z">
            <w:rPr/>
          </w:rPrChange>
        </w:rPr>
        <w:t xml:space="preserve"> </w:t>
      </w:r>
      <w:r>
        <w:rPr>
          <w:color w:val="231F20"/>
          <w:w w:val="85"/>
          <w:rPrChange w:id="323" w:author="Charles Drayton" w:date="2024-05-09T08:52:00Z" w16du:dateUtc="2024-05-09T12:52:00Z">
            <w:rPr/>
          </w:rPrChange>
        </w:rPr>
        <w:t>set</w:t>
      </w:r>
      <w:r>
        <w:rPr>
          <w:color w:val="231F20"/>
          <w:spacing w:val="-44"/>
          <w:w w:val="85"/>
          <w:rPrChange w:id="324" w:author="Charles Drayton" w:date="2024-05-09T08:52:00Z" w16du:dateUtc="2024-05-09T12:52:00Z">
            <w:rPr/>
          </w:rPrChange>
        </w:rPr>
        <w:t xml:space="preserve"> </w:t>
      </w:r>
      <w:r>
        <w:rPr>
          <w:color w:val="231F20"/>
          <w:w w:val="85"/>
          <w:rPrChange w:id="325" w:author="Charles Drayton" w:date="2024-05-09T08:52:00Z" w16du:dateUtc="2024-05-09T12:52:00Z">
            <w:rPr/>
          </w:rPrChange>
        </w:rPr>
        <w:t>forth</w:t>
      </w:r>
      <w:r>
        <w:rPr>
          <w:color w:val="231F20"/>
          <w:spacing w:val="-44"/>
          <w:w w:val="85"/>
          <w:rPrChange w:id="326" w:author="Charles Drayton" w:date="2024-05-09T08:52:00Z" w16du:dateUtc="2024-05-09T12:52:00Z">
            <w:rPr/>
          </w:rPrChange>
        </w:rPr>
        <w:t xml:space="preserve"> </w:t>
      </w:r>
      <w:r>
        <w:rPr>
          <w:color w:val="231F20"/>
          <w:w w:val="85"/>
          <w:rPrChange w:id="327" w:author="Charles Drayton" w:date="2024-05-09T08:52:00Z" w16du:dateUtc="2024-05-09T12:52:00Z">
            <w:rPr/>
          </w:rPrChange>
        </w:rPr>
        <w:t>originally</w:t>
      </w:r>
      <w:r>
        <w:rPr>
          <w:color w:val="231F20"/>
          <w:spacing w:val="-44"/>
          <w:w w:val="85"/>
          <w:rPrChange w:id="328" w:author="Charles Drayton" w:date="2024-05-09T08:52:00Z" w16du:dateUtc="2024-05-09T12:52:00Z">
            <w:rPr/>
          </w:rPrChange>
        </w:rPr>
        <w:t xml:space="preserve"> </w:t>
      </w:r>
      <w:r>
        <w:rPr>
          <w:color w:val="231F20"/>
          <w:w w:val="85"/>
          <w:rPrChange w:id="329" w:author="Charles Drayton" w:date="2024-05-09T08:52:00Z" w16du:dateUtc="2024-05-09T12:52:00Z">
            <w:rPr/>
          </w:rPrChange>
        </w:rPr>
        <w:t>by</w:t>
      </w:r>
      <w:r>
        <w:rPr>
          <w:color w:val="231F20"/>
          <w:spacing w:val="-44"/>
          <w:w w:val="85"/>
          <w:rPrChange w:id="330" w:author="Charles Drayton" w:date="2024-05-09T08:52:00Z" w16du:dateUtc="2024-05-09T12:52:00Z">
            <w:rPr/>
          </w:rPrChange>
        </w:rPr>
        <w:t xml:space="preserve"> </w:t>
      </w:r>
      <w:r>
        <w:rPr>
          <w:color w:val="231F20"/>
          <w:w w:val="85"/>
          <w:rPrChange w:id="331" w:author="Charles Drayton" w:date="2024-05-09T08:52:00Z" w16du:dateUtc="2024-05-09T12:52:00Z">
            <w:rPr/>
          </w:rPrChange>
        </w:rPr>
        <w:t>trolley</w:t>
      </w:r>
      <w:r>
        <w:rPr>
          <w:color w:val="231F20"/>
          <w:spacing w:val="-44"/>
          <w:w w:val="85"/>
          <w:rPrChange w:id="332" w:author="Charles Drayton" w:date="2024-05-09T08:52:00Z" w16du:dateUtc="2024-05-09T12:52:00Z">
            <w:rPr/>
          </w:rPrChange>
        </w:rPr>
        <w:t xml:space="preserve"> </w:t>
      </w:r>
      <w:r>
        <w:rPr>
          <w:color w:val="231F20"/>
          <w:w w:val="85"/>
          <w:rPrChange w:id="333" w:author="Charles Drayton" w:date="2024-05-09T08:52:00Z" w16du:dateUtc="2024-05-09T12:52:00Z">
            <w:rPr/>
          </w:rPrChange>
        </w:rPr>
        <w:t>lines</w:t>
      </w:r>
      <w:r>
        <w:rPr>
          <w:color w:val="231F20"/>
          <w:spacing w:val="-44"/>
          <w:w w:val="85"/>
          <w:rPrChange w:id="334" w:author="Charles Drayton" w:date="2024-05-09T08:52:00Z" w16du:dateUtc="2024-05-09T12:52:00Z">
            <w:rPr/>
          </w:rPrChange>
        </w:rPr>
        <w:t xml:space="preserve"> </w:t>
      </w:r>
      <w:r>
        <w:rPr>
          <w:color w:val="231F20"/>
          <w:w w:val="85"/>
          <w:rPrChange w:id="335" w:author="Charles Drayton" w:date="2024-05-09T08:52:00Z" w16du:dateUtc="2024-05-09T12:52:00Z">
            <w:rPr/>
          </w:rPrChange>
        </w:rPr>
        <w:t xml:space="preserve">between </w:t>
      </w:r>
      <w:r>
        <w:rPr>
          <w:color w:val="231F20"/>
          <w:spacing w:val="-5"/>
          <w:w w:val="85"/>
          <w:rPrChange w:id="336" w:author="Charles Drayton" w:date="2024-05-09T08:52:00Z" w16du:dateUtc="2024-05-09T12:52:00Z">
            <w:rPr/>
          </w:rPrChange>
        </w:rPr>
        <w:t>Sullivan’s</w:t>
      </w:r>
      <w:r>
        <w:rPr>
          <w:color w:val="231F20"/>
          <w:spacing w:val="-39"/>
          <w:w w:val="85"/>
          <w:rPrChange w:id="337" w:author="Charles Drayton" w:date="2024-05-09T08:52:00Z" w16du:dateUtc="2024-05-09T12:52:00Z">
            <w:rPr/>
          </w:rPrChange>
        </w:rPr>
        <w:t xml:space="preserve"> </w:t>
      </w:r>
      <w:r>
        <w:rPr>
          <w:color w:val="231F20"/>
          <w:w w:val="85"/>
          <w:rPrChange w:id="338" w:author="Charles Drayton" w:date="2024-05-09T08:52:00Z" w16du:dateUtc="2024-05-09T12:52:00Z">
            <w:rPr/>
          </w:rPrChange>
        </w:rPr>
        <w:t>Island,</w:t>
      </w:r>
      <w:r>
        <w:rPr>
          <w:color w:val="231F20"/>
          <w:spacing w:val="-39"/>
          <w:w w:val="85"/>
          <w:rPrChange w:id="339" w:author="Charles Drayton" w:date="2024-05-09T08:52:00Z" w16du:dateUtc="2024-05-09T12:52:00Z">
            <w:rPr/>
          </w:rPrChange>
        </w:rPr>
        <w:t xml:space="preserve"> </w:t>
      </w:r>
      <w:r>
        <w:rPr>
          <w:color w:val="231F20"/>
          <w:w w:val="85"/>
          <w:rPrChange w:id="340" w:author="Charles Drayton" w:date="2024-05-09T08:52:00Z" w16du:dateUtc="2024-05-09T12:52:00Z">
            <w:rPr/>
          </w:rPrChange>
        </w:rPr>
        <w:t>Isle</w:t>
      </w:r>
      <w:r>
        <w:rPr>
          <w:color w:val="231F20"/>
          <w:spacing w:val="-39"/>
          <w:w w:val="85"/>
          <w:rPrChange w:id="341" w:author="Charles Drayton" w:date="2024-05-09T08:52:00Z" w16du:dateUtc="2024-05-09T12:52:00Z">
            <w:rPr/>
          </w:rPrChange>
        </w:rPr>
        <w:t xml:space="preserve"> </w:t>
      </w:r>
      <w:r>
        <w:rPr>
          <w:color w:val="231F20"/>
          <w:w w:val="85"/>
          <w:rPrChange w:id="342" w:author="Charles Drayton" w:date="2024-05-09T08:52:00Z" w16du:dateUtc="2024-05-09T12:52:00Z">
            <w:rPr/>
          </w:rPrChange>
        </w:rPr>
        <w:t>of</w:t>
      </w:r>
      <w:r>
        <w:rPr>
          <w:color w:val="231F20"/>
          <w:spacing w:val="-39"/>
          <w:w w:val="85"/>
          <w:rPrChange w:id="343" w:author="Charles Drayton" w:date="2024-05-09T08:52:00Z" w16du:dateUtc="2024-05-09T12:52:00Z">
            <w:rPr/>
          </w:rPrChange>
        </w:rPr>
        <w:t xml:space="preserve"> </w:t>
      </w:r>
      <w:r>
        <w:rPr>
          <w:color w:val="231F20"/>
          <w:w w:val="85"/>
          <w:rPrChange w:id="344" w:author="Charles Drayton" w:date="2024-05-09T08:52:00Z" w16du:dateUtc="2024-05-09T12:52:00Z">
            <w:rPr/>
          </w:rPrChange>
        </w:rPr>
        <w:t>Palms,</w:t>
      </w:r>
      <w:r>
        <w:rPr>
          <w:color w:val="231F20"/>
          <w:spacing w:val="-39"/>
          <w:w w:val="85"/>
          <w:rPrChange w:id="345" w:author="Charles Drayton" w:date="2024-05-09T08:52:00Z" w16du:dateUtc="2024-05-09T12:52:00Z">
            <w:rPr/>
          </w:rPrChange>
        </w:rPr>
        <w:t xml:space="preserve"> </w:t>
      </w:r>
      <w:r>
        <w:rPr>
          <w:color w:val="231F20"/>
          <w:w w:val="85"/>
          <w:rPrChange w:id="346" w:author="Charles Drayton" w:date="2024-05-09T08:52:00Z" w16du:dateUtc="2024-05-09T12:52:00Z">
            <w:rPr/>
          </w:rPrChange>
        </w:rPr>
        <w:t>and</w:t>
      </w:r>
      <w:r>
        <w:rPr>
          <w:color w:val="231F20"/>
          <w:spacing w:val="-39"/>
          <w:w w:val="85"/>
          <w:rPrChange w:id="347" w:author="Charles Drayton" w:date="2024-05-09T08:52:00Z" w16du:dateUtc="2024-05-09T12:52:00Z">
            <w:rPr/>
          </w:rPrChange>
        </w:rPr>
        <w:t xml:space="preserve"> </w:t>
      </w:r>
      <w:r>
        <w:rPr>
          <w:color w:val="231F20"/>
          <w:w w:val="85"/>
          <w:rPrChange w:id="348" w:author="Charles Drayton" w:date="2024-05-09T08:52:00Z" w16du:dateUtc="2024-05-09T12:52:00Z">
            <w:rPr/>
          </w:rPrChange>
        </w:rPr>
        <w:t>Mount</w:t>
      </w:r>
      <w:r>
        <w:rPr>
          <w:color w:val="231F20"/>
          <w:spacing w:val="-39"/>
          <w:w w:val="85"/>
          <w:rPrChange w:id="349" w:author="Charles Drayton" w:date="2024-05-09T08:52:00Z" w16du:dateUtc="2024-05-09T12:52:00Z">
            <w:rPr/>
          </w:rPrChange>
        </w:rPr>
        <w:t xml:space="preserve"> </w:t>
      </w:r>
      <w:r>
        <w:rPr>
          <w:color w:val="231F20"/>
          <w:w w:val="85"/>
          <w:rPrChange w:id="350" w:author="Charles Drayton" w:date="2024-05-09T08:52:00Z" w16du:dateUtc="2024-05-09T12:52:00Z">
            <w:rPr/>
          </w:rPrChange>
        </w:rPr>
        <w:t>Pleasant</w:t>
      </w:r>
      <w:r>
        <w:rPr>
          <w:color w:val="231F20"/>
          <w:spacing w:val="-39"/>
          <w:w w:val="85"/>
          <w:rPrChange w:id="351" w:author="Charles Drayton" w:date="2024-05-09T08:52:00Z" w16du:dateUtc="2024-05-09T12:52:00Z">
            <w:rPr/>
          </w:rPrChange>
        </w:rPr>
        <w:t xml:space="preserve"> </w:t>
      </w:r>
      <w:r>
        <w:rPr>
          <w:color w:val="231F20"/>
          <w:w w:val="85"/>
          <w:rPrChange w:id="352" w:author="Charles Drayton" w:date="2024-05-09T08:52:00Z" w16du:dateUtc="2024-05-09T12:52:00Z">
            <w:rPr/>
          </w:rPrChange>
        </w:rPr>
        <w:t>and</w:t>
      </w:r>
      <w:r>
        <w:rPr>
          <w:color w:val="231F20"/>
          <w:spacing w:val="-39"/>
          <w:w w:val="85"/>
          <w:rPrChange w:id="353" w:author="Charles Drayton" w:date="2024-05-09T08:52:00Z" w16du:dateUtc="2024-05-09T12:52:00Z">
            <w:rPr/>
          </w:rPrChange>
        </w:rPr>
        <w:t xml:space="preserve"> </w:t>
      </w:r>
      <w:r>
        <w:rPr>
          <w:color w:val="231F20"/>
          <w:w w:val="85"/>
          <w:rPrChange w:id="354" w:author="Charles Drayton" w:date="2024-05-09T08:52:00Z" w16du:dateUtc="2024-05-09T12:52:00Z">
            <w:rPr/>
          </w:rPrChange>
        </w:rPr>
        <w:t>ferry</w:t>
      </w:r>
      <w:r>
        <w:rPr>
          <w:color w:val="231F20"/>
          <w:spacing w:val="-39"/>
          <w:w w:val="85"/>
          <w:rPrChange w:id="355" w:author="Charles Drayton" w:date="2024-05-09T08:52:00Z" w16du:dateUtc="2024-05-09T12:52:00Z">
            <w:rPr/>
          </w:rPrChange>
        </w:rPr>
        <w:t xml:space="preserve"> </w:t>
      </w:r>
      <w:r>
        <w:rPr>
          <w:color w:val="231F20"/>
          <w:w w:val="85"/>
          <w:rPrChange w:id="356" w:author="Charles Drayton" w:date="2024-05-09T08:52:00Z" w16du:dateUtc="2024-05-09T12:52:00Z">
            <w:rPr/>
          </w:rPrChange>
        </w:rPr>
        <w:t>docks</w:t>
      </w:r>
      <w:r>
        <w:rPr>
          <w:color w:val="231F20"/>
          <w:spacing w:val="-39"/>
          <w:w w:val="85"/>
          <w:rPrChange w:id="357" w:author="Charles Drayton" w:date="2024-05-09T08:52:00Z" w16du:dateUtc="2024-05-09T12:52:00Z">
            <w:rPr/>
          </w:rPrChange>
        </w:rPr>
        <w:t xml:space="preserve"> </w:t>
      </w:r>
      <w:r>
        <w:rPr>
          <w:color w:val="231F20"/>
          <w:w w:val="85"/>
          <w:rPrChange w:id="358" w:author="Charles Drayton" w:date="2024-05-09T08:52:00Z" w16du:dateUtc="2024-05-09T12:52:00Z">
            <w:rPr/>
          </w:rPrChange>
        </w:rPr>
        <w:t>in</w:t>
      </w:r>
      <w:r>
        <w:rPr>
          <w:color w:val="231F20"/>
          <w:spacing w:val="-39"/>
          <w:w w:val="85"/>
          <w:rPrChange w:id="359" w:author="Charles Drayton" w:date="2024-05-09T08:52:00Z" w16du:dateUtc="2024-05-09T12:52:00Z">
            <w:rPr/>
          </w:rPrChange>
        </w:rPr>
        <w:t xml:space="preserve"> </w:t>
      </w:r>
      <w:r>
        <w:rPr>
          <w:color w:val="231F20"/>
          <w:w w:val="85"/>
          <w:rPrChange w:id="360" w:author="Charles Drayton" w:date="2024-05-09T08:52:00Z" w16du:dateUtc="2024-05-09T12:52:00Z">
            <w:rPr/>
          </w:rPrChange>
        </w:rPr>
        <w:t>Mount</w:t>
      </w:r>
      <w:r>
        <w:rPr>
          <w:color w:val="231F20"/>
          <w:spacing w:val="-39"/>
          <w:w w:val="85"/>
          <w:rPrChange w:id="361" w:author="Charles Drayton" w:date="2024-05-09T08:52:00Z" w16du:dateUtc="2024-05-09T12:52:00Z">
            <w:rPr/>
          </w:rPrChange>
        </w:rPr>
        <w:t xml:space="preserve"> </w:t>
      </w:r>
      <w:r>
        <w:rPr>
          <w:color w:val="231F20"/>
          <w:w w:val="85"/>
          <w:rPrChange w:id="362" w:author="Charles Drayton" w:date="2024-05-09T08:52:00Z" w16du:dateUtc="2024-05-09T12:52:00Z">
            <w:rPr/>
          </w:rPrChange>
        </w:rPr>
        <w:t>Pleasant</w:t>
      </w:r>
      <w:r>
        <w:rPr>
          <w:color w:val="231F20"/>
          <w:spacing w:val="-39"/>
          <w:w w:val="85"/>
          <w:rPrChange w:id="363" w:author="Charles Drayton" w:date="2024-05-09T08:52:00Z" w16du:dateUtc="2024-05-09T12:52:00Z">
            <w:rPr/>
          </w:rPrChange>
        </w:rPr>
        <w:t xml:space="preserve"> </w:t>
      </w:r>
      <w:r>
        <w:rPr>
          <w:color w:val="231F20"/>
          <w:w w:val="85"/>
          <w:rPrChange w:id="364" w:author="Charles Drayton" w:date="2024-05-09T08:52:00Z" w16du:dateUtc="2024-05-09T12:52:00Z">
            <w:rPr/>
          </w:rPrChange>
        </w:rPr>
        <w:t>that</w:t>
      </w:r>
      <w:r>
        <w:rPr>
          <w:color w:val="231F20"/>
          <w:spacing w:val="-39"/>
          <w:w w:val="85"/>
          <w:rPrChange w:id="365" w:author="Charles Drayton" w:date="2024-05-09T08:52:00Z" w16du:dateUtc="2024-05-09T12:52:00Z">
            <w:rPr/>
          </w:rPrChange>
        </w:rPr>
        <w:t xml:space="preserve"> </w:t>
      </w:r>
      <w:r>
        <w:rPr>
          <w:color w:val="231F20"/>
          <w:w w:val="85"/>
          <w:rPrChange w:id="366" w:author="Charles Drayton" w:date="2024-05-09T08:52:00Z" w16du:dateUtc="2024-05-09T12:52:00Z">
            <w:rPr/>
          </w:rPrChange>
        </w:rPr>
        <w:t>provided</w:t>
      </w:r>
      <w:r>
        <w:rPr>
          <w:color w:val="231F20"/>
          <w:spacing w:val="-39"/>
          <w:w w:val="85"/>
          <w:rPrChange w:id="367" w:author="Charles Drayton" w:date="2024-05-09T08:52:00Z" w16du:dateUtc="2024-05-09T12:52:00Z">
            <w:rPr/>
          </w:rPrChange>
        </w:rPr>
        <w:t xml:space="preserve"> </w:t>
      </w:r>
      <w:r>
        <w:rPr>
          <w:color w:val="231F20"/>
          <w:w w:val="85"/>
          <w:rPrChange w:id="368" w:author="Charles Drayton" w:date="2024-05-09T08:52:00Z" w16du:dateUtc="2024-05-09T12:52:00Z">
            <w:rPr/>
          </w:rPrChange>
        </w:rPr>
        <w:t>access</w:t>
      </w:r>
      <w:r>
        <w:rPr>
          <w:color w:val="231F20"/>
          <w:spacing w:val="-39"/>
          <w:w w:val="85"/>
          <w:rPrChange w:id="369" w:author="Charles Drayton" w:date="2024-05-09T08:52:00Z" w16du:dateUtc="2024-05-09T12:52:00Z">
            <w:rPr/>
          </w:rPrChange>
        </w:rPr>
        <w:t xml:space="preserve"> </w:t>
      </w:r>
      <w:r>
        <w:rPr>
          <w:color w:val="231F20"/>
          <w:w w:val="85"/>
          <w:rPrChange w:id="370" w:author="Charles Drayton" w:date="2024-05-09T08:52:00Z" w16du:dateUtc="2024-05-09T12:52:00Z">
            <w:rPr/>
          </w:rPrChange>
        </w:rPr>
        <w:t xml:space="preserve">to </w:t>
      </w:r>
      <w:r>
        <w:rPr>
          <w:color w:val="231F20"/>
          <w:w w:val="80"/>
          <w:rPrChange w:id="371" w:author="Charles Drayton" w:date="2024-05-09T08:52:00Z" w16du:dateUtc="2024-05-09T12:52:00Z">
            <w:rPr/>
          </w:rPrChange>
        </w:rPr>
        <w:t>downtown</w:t>
      </w:r>
      <w:r>
        <w:rPr>
          <w:color w:val="231F20"/>
          <w:spacing w:val="-19"/>
          <w:w w:val="80"/>
          <w:rPrChange w:id="372" w:author="Charles Drayton" w:date="2024-05-09T08:52:00Z" w16du:dateUtc="2024-05-09T12:52:00Z">
            <w:rPr/>
          </w:rPrChange>
        </w:rPr>
        <w:t xml:space="preserve"> </w:t>
      </w:r>
      <w:r>
        <w:rPr>
          <w:color w:val="231F20"/>
          <w:w w:val="80"/>
          <w:rPrChange w:id="373" w:author="Charles Drayton" w:date="2024-05-09T08:52:00Z" w16du:dateUtc="2024-05-09T12:52:00Z">
            <w:rPr/>
          </w:rPrChange>
        </w:rPr>
        <w:t>Charleston.</w:t>
      </w:r>
      <w:r>
        <w:rPr>
          <w:color w:val="231F20"/>
          <w:spacing w:val="-19"/>
          <w:w w:val="80"/>
          <w:rPrChange w:id="374" w:author="Charles Drayton" w:date="2024-05-09T08:52:00Z" w16du:dateUtc="2024-05-09T12:52:00Z">
            <w:rPr/>
          </w:rPrChange>
        </w:rPr>
        <w:t xml:space="preserve"> </w:t>
      </w:r>
      <w:r>
        <w:rPr>
          <w:color w:val="231F20"/>
          <w:w w:val="80"/>
          <w:rPrChange w:id="375" w:author="Charles Drayton" w:date="2024-05-09T08:52:00Z" w16du:dateUtc="2024-05-09T12:52:00Z">
            <w:rPr/>
          </w:rPrChange>
        </w:rPr>
        <w:t>All</w:t>
      </w:r>
      <w:r>
        <w:rPr>
          <w:color w:val="231F20"/>
          <w:spacing w:val="-19"/>
          <w:w w:val="80"/>
          <w:rPrChange w:id="376" w:author="Charles Drayton" w:date="2024-05-09T08:52:00Z" w16du:dateUtc="2024-05-09T12:52:00Z">
            <w:rPr/>
          </w:rPrChange>
        </w:rPr>
        <w:t xml:space="preserve"> </w:t>
      </w:r>
      <w:r>
        <w:rPr>
          <w:color w:val="231F20"/>
          <w:w w:val="80"/>
          <w:rPrChange w:id="377" w:author="Charles Drayton" w:date="2024-05-09T08:52:00Z" w16du:dateUtc="2024-05-09T12:52:00Z">
            <w:rPr/>
          </w:rPrChange>
        </w:rPr>
        <w:t>of</w:t>
      </w:r>
      <w:r>
        <w:rPr>
          <w:color w:val="231F20"/>
          <w:spacing w:val="-19"/>
          <w:w w:val="80"/>
          <w:rPrChange w:id="378" w:author="Charles Drayton" w:date="2024-05-09T08:52:00Z" w16du:dateUtc="2024-05-09T12:52:00Z">
            <w:rPr/>
          </w:rPrChange>
        </w:rPr>
        <w:t xml:space="preserve"> </w:t>
      </w:r>
      <w:r>
        <w:rPr>
          <w:color w:val="231F20"/>
          <w:w w:val="80"/>
          <w:rPrChange w:id="379" w:author="Charles Drayton" w:date="2024-05-09T08:52:00Z" w16du:dateUtc="2024-05-09T12:52:00Z">
            <w:rPr/>
          </w:rPrChange>
        </w:rPr>
        <w:t>the</w:t>
      </w:r>
      <w:r>
        <w:rPr>
          <w:color w:val="231F20"/>
          <w:spacing w:val="-19"/>
          <w:w w:val="80"/>
          <w:rPrChange w:id="380" w:author="Charles Drayton" w:date="2024-05-09T08:52:00Z" w16du:dateUtc="2024-05-09T12:52:00Z">
            <w:rPr/>
          </w:rPrChange>
        </w:rPr>
        <w:t xml:space="preserve"> </w:t>
      </w:r>
      <w:r>
        <w:rPr>
          <w:color w:val="231F20"/>
          <w:w w:val="80"/>
          <w:rPrChange w:id="381" w:author="Charles Drayton" w:date="2024-05-09T08:52:00Z" w16du:dateUtc="2024-05-09T12:52:00Z">
            <w:rPr/>
          </w:rPrChange>
        </w:rPr>
        <w:t>roads</w:t>
      </w:r>
      <w:r>
        <w:rPr>
          <w:color w:val="231F20"/>
          <w:spacing w:val="-19"/>
          <w:w w:val="80"/>
          <w:rPrChange w:id="382" w:author="Charles Drayton" w:date="2024-05-09T08:52:00Z" w16du:dateUtc="2024-05-09T12:52:00Z">
            <w:rPr/>
          </w:rPrChange>
        </w:rPr>
        <w:t xml:space="preserve"> </w:t>
      </w:r>
      <w:r>
        <w:rPr>
          <w:color w:val="231F20"/>
          <w:w w:val="80"/>
          <w:rPrChange w:id="383" w:author="Charles Drayton" w:date="2024-05-09T08:52:00Z" w16du:dateUtc="2024-05-09T12:52:00Z">
            <w:rPr/>
          </w:rPrChange>
        </w:rPr>
        <w:t>on</w:t>
      </w:r>
      <w:r>
        <w:rPr>
          <w:color w:val="231F20"/>
          <w:spacing w:val="-19"/>
          <w:w w:val="80"/>
          <w:rPrChange w:id="384" w:author="Charles Drayton" w:date="2024-05-09T08:52:00Z" w16du:dateUtc="2024-05-09T12:52:00Z">
            <w:rPr/>
          </w:rPrChange>
        </w:rPr>
        <w:t xml:space="preserve"> </w:t>
      </w:r>
      <w:r>
        <w:rPr>
          <w:color w:val="231F20"/>
          <w:spacing w:val="-5"/>
          <w:w w:val="80"/>
          <w:rPrChange w:id="385" w:author="Charles Drayton" w:date="2024-05-09T08:52:00Z" w16du:dateUtc="2024-05-09T12:52:00Z">
            <w:rPr/>
          </w:rPrChange>
        </w:rPr>
        <w:t>Sullivan’s</w:t>
      </w:r>
      <w:r>
        <w:rPr>
          <w:color w:val="231F20"/>
          <w:spacing w:val="-19"/>
          <w:w w:val="80"/>
          <w:rPrChange w:id="386" w:author="Charles Drayton" w:date="2024-05-09T08:52:00Z" w16du:dateUtc="2024-05-09T12:52:00Z">
            <w:rPr/>
          </w:rPrChange>
        </w:rPr>
        <w:t xml:space="preserve"> </w:t>
      </w:r>
      <w:r>
        <w:rPr>
          <w:color w:val="231F20"/>
          <w:w w:val="80"/>
          <w:rPrChange w:id="387" w:author="Charles Drayton" w:date="2024-05-09T08:52:00Z" w16du:dateUtc="2024-05-09T12:52:00Z">
            <w:rPr/>
          </w:rPrChange>
        </w:rPr>
        <w:t>Island</w:t>
      </w:r>
      <w:r>
        <w:rPr>
          <w:color w:val="231F20"/>
          <w:spacing w:val="-19"/>
          <w:w w:val="80"/>
          <w:rPrChange w:id="388" w:author="Charles Drayton" w:date="2024-05-09T08:52:00Z" w16du:dateUtc="2024-05-09T12:52:00Z">
            <w:rPr/>
          </w:rPrChange>
        </w:rPr>
        <w:t xml:space="preserve"> </w:t>
      </w:r>
      <w:r>
        <w:rPr>
          <w:color w:val="231F20"/>
          <w:w w:val="80"/>
          <w:rPrChange w:id="389" w:author="Charles Drayton" w:date="2024-05-09T08:52:00Z" w16du:dateUtc="2024-05-09T12:52:00Z">
            <w:rPr/>
          </w:rPrChange>
        </w:rPr>
        <w:t>are</w:t>
      </w:r>
      <w:r>
        <w:rPr>
          <w:color w:val="231F20"/>
          <w:spacing w:val="-19"/>
          <w:w w:val="80"/>
          <w:rPrChange w:id="390" w:author="Charles Drayton" w:date="2024-05-09T08:52:00Z" w16du:dateUtc="2024-05-09T12:52:00Z">
            <w:rPr/>
          </w:rPrChange>
        </w:rPr>
        <w:t xml:space="preserve"> </w:t>
      </w:r>
      <w:r>
        <w:rPr>
          <w:color w:val="231F20"/>
          <w:w w:val="80"/>
          <w:rPrChange w:id="391" w:author="Charles Drayton" w:date="2024-05-09T08:52:00Z" w16du:dateUtc="2024-05-09T12:52:00Z">
            <w:rPr/>
          </w:rPrChange>
        </w:rPr>
        <w:t>designed</w:t>
      </w:r>
      <w:r>
        <w:rPr>
          <w:color w:val="231F20"/>
          <w:spacing w:val="-19"/>
          <w:w w:val="80"/>
          <w:rPrChange w:id="392" w:author="Charles Drayton" w:date="2024-05-09T08:52:00Z" w16du:dateUtc="2024-05-09T12:52:00Z">
            <w:rPr/>
          </w:rPrChange>
        </w:rPr>
        <w:t xml:space="preserve"> </w:t>
      </w:r>
      <w:r>
        <w:rPr>
          <w:color w:val="231F20"/>
          <w:w w:val="80"/>
          <w:rPrChange w:id="393" w:author="Charles Drayton" w:date="2024-05-09T08:52:00Z" w16du:dateUtc="2024-05-09T12:52:00Z">
            <w:rPr/>
          </w:rPrChange>
        </w:rPr>
        <w:t>for</w:t>
      </w:r>
      <w:r>
        <w:rPr>
          <w:color w:val="231F20"/>
          <w:spacing w:val="-19"/>
          <w:w w:val="80"/>
          <w:rPrChange w:id="394" w:author="Charles Drayton" w:date="2024-05-09T08:52:00Z" w16du:dateUtc="2024-05-09T12:52:00Z">
            <w:rPr/>
          </w:rPrChange>
        </w:rPr>
        <w:t xml:space="preserve"> </w:t>
      </w:r>
      <w:r>
        <w:rPr>
          <w:color w:val="231F20"/>
          <w:w w:val="80"/>
          <w:rPrChange w:id="395" w:author="Charles Drayton" w:date="2024-05-09T08:52:00Z" w16du:dateUtc="2024-05-09T12:52:00Z">
            <w:rPr/>
          </w:rPrChange>
        </w:rPr>
        <w:t>short,</w:t>
      </w:r>
      <w:r>
        <w:rPr>
          <w:color w:val="231F20"/>
          <w:spacing w:val="-19"/>
          <w:w w:val="80"/>
          <w:rPrChange w:id="396" w:author="Charles Drayton" w:date="2024-05-09T08:52:00Z" w16du:dateUtc="2024-05-09T12:52:00Z">
            <w:rPr/>
          </w:rPrChange>
        </w:rPr>
        <w:t xml:space="preserve"> </w:t>
      </w:r>
      <w:r>
        <w:rPr>
          <w:color w:val="231F20"/>
          <w:w w:val="80"/>
          <w:rPrChange w:id="397" w:author="Charles Drayton" w:date="2024-05-09T08:52:00Z" w16du:dateUtc="2024-05-09T12:52:00Z">
            <w:rPr/>
          </w:rPrChange>
        </w:rPr>
        <w:t>low-speed</w:t>
      </w:r>
      <w:r>
        <w:rPr>
          <w:color w:val="231F20"/>
          <w:spacing w:val="-19"/>
          <w:w w:val="80"/>
          <w:rPrChange w:id="398" w:author="Charles Drayton" w:date="2024-05-09T08:52:00Z" w16du:dateUtc="2024-05-09T12:52:00Z">
            <w:rPr/>
          </w:rPrChange>
        </w:rPr>
        <w:t xml:space="preserve"> </w:t>
      </w:r>
      <w:r>
        <w:rPr>
          <w:color w:val="231F20"/>
          <w:w w:val="80"/>
          <w:rPrChange w:id="399" w:author="Charles Drayton" w:date="2024-05-09T08:52:00Z" w16du:dateUtc="2024-05-09T12:52:00Z">
            <w:rPr/>
          </w:rPrChange>
        </w:rPr>
        <w:t>trips</w:t>
      </w:r>
      <w:r>
        <w:rPr>
          <w:color w:val="231F20"/>
          <w:spacing w:val="-19"/>
          <w:w w:val="80"/>
          <w:rPrChange w:id="400" w:author="Charles Drayton" w:date="2024-05-09T08:52:00Z" w16du:dateUtc="2024-05-09T12:52:00Z">
            <w:rPr/>
          </w:rPrChange>
        </w:rPr>
        <w:t xml:space="preserve"> </w:t>
      </w:r>
      <w:r>
        <w:rPr>
          <w:color w:val="231F20"/>
          <w:w w:val="80"/>
          <w:rPrChange w:id="401" w:author="Charles Drayton" w:date="2024-05-09T08:52:00Z" w16du:dateUtc="2024-05-09T12:52:00Z">
            <w:rPr/>
          </w:rPrChange>
        </w:rPr>
        <w:t>across</w:t>
      </w:r>
      <w:r>
        <w:rPr>
          <w:color w:val="231F20"/>
          <w:spacing w:val="-19"/>
          <w:w w:val="80"/>
          <w:rPrChange w:id="402" w:author="Charles Drayton" w:date="2024-05-09T08:52:00Z" w16du:dateUtc="2024-05-09T12:52:00Z">
            <w:rPr/>
          </w:rPrChange>
        </w:rPr>
        <w:t xml:space="preserve"> </w:t>
      </w:r>
      <w:r>
        <w:rPr>
          <w:color w:val="231F20"/>
          <w:w w:val="80"/>
          <w:rPrChange w:id="403" w:author="Charles Drayton" w:date="2024-05-09T08:52:00Z" w16du:dateUtc="2024-05-09T12:52:00Z">
            <w:rPr/>
          </w:rPrChange>
        </w:rPr>
        <w:t>the</w:t>
      </w:r>
      <w:r>
        <w:rPr>
          <w:color w:val="231F20"/>
          <w:spacing w:val="-19"/>
          <w:w w:val="80"/>
          <w:rPrChange w:id="404" w:author="Charles Drayton" w:date="2024-05-09T08:52:00Z" w16du:dateUtc="2024-05-09T12:52:00Z">
            <w:rPr/>
          </w:rPrChange>
        </w:rPr>
        <w:t xml:space="preserve"> </w:t>
      </w:r>
      <w:r>
        <w:rPr>
          <w:color w:val="231F20"/>
          <w:w w:val="80"/>
          <w:rPrChange w:id="405" w:author="Charles Drayton" w:date="2024-05-09T08:52:00Z" w16du:dateUtc="2024-05-09T12:52:00Z">
            <w:rPr/>
          </w:rPrChange>
        </w:rPr>
        <w:t>island.</w:t>
      </w:r>
    </w:p>
    <w:p w14:paraId="64007F32" w14:textId="77777777" w:rsidR="00812DCA" w:rsidRDefault="00CF14FF">
      <w:pPr>
        <w:pStyle w:val="Heading2"/>
        <w:ind w:right="639"/>
        <w:rPr>
          <w:ins w:id="406" w:author="Charles Drayton" w:date="2024-05-09T08:52:00Z" w16du:dateUtc="2024-05-09T12:52:00Z"/>
          <w:b w:val="0"/>
          <w:bCs w:val="0"/>
        </w:rPr>
      </w:pPr>
      <w:ins w:id="407" w:author="Charles Drayton" w:date="2024-05-09T08:52:00Z" w16du:dateUtc="2024-05-09T12:52:00Z">
        <w:r>
          <w:rPr>
            <w:color w:val="F04B41"/>
            <w:w w:val="110"/>
          </w:rPr>
          <w:t>BICYCLE</w:t>
        </w:r>
        <w:r>
          <w:rPr>
            <w:color w:val="F04B41"/>
            <w:spacing w:val="-30"/>
            <w:w w:val="110"/>
          </w:rPr>
          <w:t xml:space="preserve"> </w:t>
        </w:r>
        <w:r>
          <w:rPr>
            <w:color w:val="F04B41"/>
            <w:w w:val="110"/>
          </w:rPr>
          <w:t>AND</w:t>
        </w:r>
        <w:r>
          <w:rPr>
            <w:color w:val="F04B41"/>
            <w:spacing w:val="-23"/>
            <w:w w:val="110"/>
          </w:rPr>
          <w:t xml:space="preserve"> </w:t>
        </w:r>
        <w:r>
          <w:rPr>
            <w:color w:val="F04B41"/>
            <w:spacing w:val="2"/>
            <w:w w:val="110"/>
          </w:rPr>
          <w:t>PEDESTRIAN</w:t>
        </w:r>
        <w:r>
          <w:rPr>
            <w:color w:val="F04B41"/>
            <w:spacing w:val="-23"/>
            <w:w w:val="110"/>
          </w:rPr>
          <w:t xml:space="preserve"> </w:t>
        </w:r>
        <w:r>
          <w:rPr>
            <w:color w:val="F04B41"/>
            <w:w w:val="110"/>
          </w:rPr>
          <w:t>FACILITIES</w:t>
        </w:r>
      </w:ins>
    </w:p>
    <w:p w14:paraId="021C90F6" w14:textId="384F59A2" w:rsidR="00812DCA" w:rsidRDefault="00CF14FF">
      <w:pPr>
        <w:spacing w:before="166"/>
        <w:ind w:left="471" w:right="639"/>
        <w:rPr>
          <w:rFonts w:ascii="Lucida Sans" w:hAnsi="Lucida Sans"/>
          <w:sz w:val="36"/>
          <w:rPrChange w:id="408" w:author="Charles Drayton" w:date="2024-05-09T08:52:00Z" w16du:dateUtc="2024-05-09T12:52:00Z">
            <w:rPr>
              <w:b/>
            </w:rPr>
          </w:rPrChange>
        </w:rPr>
        <w:pPrChange w:id="409" w:author="Charles Drayton" w:date="2024-05-09T08:52:00Z" w16du:dateUtc="2024-05-09T12:52:00Z">
          <w:pPr/>
        </w:pPrChange>
      </w:pPr>
      <w:r>
        <w:rPr>
          <w:rFonts w:ascii="Lucida Sans"/>
          <w:i/>
          <w:color w:val="264058"/>
          <w:w w:val="90"/>
          <w:sz w:val="36"/>
          <w:rPrChange w:id="410" w:author="Charles Drayton" w:date="2024-05-09T08:52:00Z" w16du:dateUtc="2024-05-09T12:52:00Z">
            <w:rPr>
              <w:b/>
            </w:rPr>
          </w:rPrChange>
        </w:rPr>
        <w:t>Bicycle</w:t>
      </w:r>
      <w:del w:id="411" w:author="Charles Drayton" w:date="2024-05-09T08:52:00Z" w16du:dateUtc="2024-05-09T12:52:00Z">
        <w:r w:rsidR="007E5B7C" w:rsidRPr="007E5B7C">
          <w:rPr>
            <w:b/>
          </w:rPr>
          <w:delText xml:space="preserve"> and Pedestrian Facilities</w:delText>
        </w:r>
      </w:del>
    </w:p>
    <w:p w14:paraId="572E626F" w14:textId="77777777" w:rsidR="007E5B7C" w:rsidRPr="007E5B7C" w:rsidRDefault="007E5B7C" w:rsidP="007E5B7C">
      <w:pPr>
        <w:rPr>
          <w:del w:id="412" w:author="Charles Drayton" w:date="2024-05-09T08:52:00Z" w16du:dateUtc="2024-05-09T12:52:00Z"/>
          <w:b/>
        </w:rPr>
      </w:pPr>
      <w:del w:id="413" w:author="Charles Drayton" w:date="2024-05-09T08:52:00Z" w16du:dateUtc="2024-05-09T12:52:00Z">
        <w:r w:rsidRPr="007E5B7C">
          <w:rPr>
            <w:b/>
          </w:rPr>
          <w:delText>Bicycle</w:delText>
        </w:r>
      </w:del>
    </w:p>
    <w:p w14:paraId="1CF1E125" w14:textId="29831A36" w:rsidR="00812DCA" w:rsidRDefault="00AC2804">
      <w:pPr>
        <w:pStyle w:val="BodyText"/>
        <w:spacing w:before="70" w:line="280" w:lineRule="exact"/>
        <w:ind w:left="471" w:right="5977"/>
        <w:rPr>
          <w:ins w:id="414" w:author="Charles Drayton" w:date="2024-05-09T08:52:00Z" w16du:dateUtc="2024-05-09T12:52:00Z"/>
        </w:rPr>
      </w:pPr>
      <w:ins w:id="415" w:author="Charles Drayton" w:date="2024-05-09T08:52:00Z" w16du:dateUtc="2024-05-09T12:52:00Z">
        <w:r>
          <w:rPr>
            <w:noProof/>
          </w:rPr>
          <w:drawing>
            <wp:anchor distT="0" distB="0" distL="114300" distR="114300" simplePos="0" relativeHeight="1192" behindDoc="0" locked="0" layoutInCell="1" allowOverlap="1" wp14:anchorId="7067D34D" wp14:editId="33D3C947">
              <wp:simplePos x="0" y="0"/>
              <wp:positionH relativeFrom="page">
                <wp:posOffset>4133215</wp:posOffset>
              </wp:positionH>
              <wp:positionV relativeFrom="paragraph">
                <wp:posOffset>285115</wp:posOffset>
              </wp:positionV>
              <wp:extent cx="3236595" cy="2161540"/>
              <wp:effectExtent l="0" t="0" r="0" b="0"/>
              <wp:wrapNone/>
              <wp:docPr id="3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6595" cy="2161540"/>
                      </a:xfrm>
                      <a:prstGeom prst="rect">
                        <a:avLst/>
                      </a:prstGeom>
                      <a:noFill/>
                    </pic:spPr>
                  </pic:pic>
                </a:graphicData>
              </a:graphic>
              <wp14:sizeRelH relativeFrom="page">
                <wp14:pctWidth>0</wp14:pctWidth>
              </wp14:sizeRelH>
              <wp14:sizeRelV relativeFrom="page">
                <wp14:pctHeight>0</wp14:pctHeight>
              </wp14:sizeRelV>
            </wp:anchor>
          </w:drawing>
        </w:r>
      </w:ins>
      <w:r w:rsidR="00CF14FF">
        <w:rPr>
          <w:color w:val="231F20"/>
          <w:w w:val="85"/>
          <w:rPrChange w:id="416" w:author="Charles Drayton" w:date="2024-05-09T08:52:00Z" w16du:dateUtc="2024-05-09T12:52:00Z">
            <w:rPr/>
          </w:rPrChange>
        </w:rPr>
        <w:t>The</w:t>
      </w:r>
      <w:r w:rsidR="00CF14FF">
        <w:rPr>
          <w:color w:val="231F20"/>
          <w:spacing w:val="-42"/>
          <w:w w:val="85"/>
          <w:rPrChange w:id="417" w:author="Charles Drayton" w:date="2024-05-09T08:52:00Z" w16du:dateUtc="2024-05-09T12:52:00Z">
            <w:rPr/>
          </w:rPrChange>
        </w:rPr>
        <w:t xml:space="preserve"> </w:t>
      </w:r>
      <w:r w:rsidR="00CF14FF">
        <w:rPr>
          <w:color w:val="231F20"/>
          <w:w w:val="85"/>
          <w:rPrChange w:id="418" w:author="Charles Drayton" w:date="2024-05-09T08:52:00Z" w16du:dateUtc="2024-05-09T12:52:00Z">
            <w:rPr/>
          </w:rPrChange>
        </w:rPr>
        <w:t>Island</w:t>
      </w:r>
      <w:r w:rsidR="00CF14FF">
        <w:rPr>
          <w:color w:val="231F20"/>
          <w:spacing w:val="-42"/>
          <w:w w:val="85"/>
          <w:rPrChange w:id="419" w:author="Charles Drayton" w:date="2024-05-09T08:52:00Z" w16du:dateUtc="2024-05-09T12:52:00Z">
            <w:rPr/>
          </w:rPrChange>
        </w:rPr>
        <w:t xml:space="preserve"> </w:t>
      </w:r>
      <w:r w:rsidR="00CF14FF">
        <w:rPr>
          <w:color w:val="231F20"/>
          <w:w w:val="85"/>
          <w:rPrChange w:id="420" w:author="Charles Drayton" w:date="2024-05-09T08:52:00Z" w16du:dateUtc="2024-05-09T12:52:00Z">
            <w:rPr/>
          </w:rPrChange>
        </w:rPr>
        <w:t>is</w:t>
      </w:r>
      <w:r w:rsidR="00CF14FF">
        <w:rPr>
          <w:color w:val="231F20"/>
          <w:spacing w:val="-42"/>
          <w:w w:val="85"/>
          <w:rPrChange w:id="421" w:author="Charles Drayton" w:date="2024-05-09T08:52:00Z" w16du:dateUtc="2024-05-09T12:52:00Z">
            <w:rPr/>
          </w:rPrChange>
        </w:rPr>
        <w:t xml:space="preserve"> </w:t>
      </w:r>
      <w:r w:rsidR="00CF14FF">
        <w:rPr>
          <w:color w:val="231F20"/>
          <w:w w:val="85"/>
          <w:rPrChange w:id="422" w:author="Charles Drayton" w:date="2024-05-09T08:52:00Z" w16du:dateUtc="2024-05-09T12:52:00Z">
            <w:rPr/>
          </w:rPrChange>
        </w:rPr>
        <w:t>fortunate</w:t>
      </w:r>
      <w:r w:rsidR="00CF14FF">
        <w:rPr>
          <w:color w:val="231F20"/>
          <w:spacing w:val="-42"/>
          <w:w w:val="85"/>
          <w:rPrChange w:id="423" w:author="Charles Drayton" w:date="2024-05-09T08:52:00Z" w16du:dateUtc="2024-05-09T12:52:00Z">
            <w:rPr/>
          </w:rPrChange>
        </w:rPr>
        <w:t xml:space="preserve"> </w:t>
      </w:r>
      <w:r w:rsidR="00CF14FF">
        <w:rPr>
          <w:color w:val="231F20"/>
          <w:w w:val="85"/>
          <w:rPrChange w:id="424" w:author="Charles Drayton" w:date="2024-05-09T08:52:00Z" w16du:dateUtc="2024-05-09T12:52:00Z">
            <w:rPr/>
          </w:rPrChange>
        </w:rPr>
        <w:t>to</w:t>
      </w:r>
      <w:r w:rsidR="00CF14FF">
        <w:rPr>
          <w:color w:val="231F20"/>
          <w:spacing w:val="-42"/>
          <w:w w:val="85"/>
          <w:rPrChange w:id="425" w:author="Charles Drayton" w:date="2024-05-09T08:52:00Z" w16du:dateUtc="2024-05-09T12:52:00Z">
            <w:rPr/>
          </w:rPrChange>
        </w:rPr>
        <w:t xml:space="preserve"> </w:t>
      </w:r>
      <w:r w:rsidR="00CF14FF">
        <w:rPr>
          <w:color w:val="231F20"/>
          <w:w w:val="85"/>
          <w:rPrChange w:id="426" w:author="Charles Drayton" w:date="2024-05-09T08:52:00Z" w16du:dateUtc="2024-05-09T12:52:00Z">
            <w:rPr/>
          </w:rPrChange>
        </w:rPr>
        <w:t>be</w:t>
      </w:r>
      <w:r w:rsidR="00CF14FF">
        <w:rPr>
          <w:color w:val="231F20"/>
          <w:spacing w:val="-42"/>
          <w:w w:val="85"/>
          <w:rPrChange w:id="427" w:author="Charles Drayton" w:date="2024-05-09T08:52:00Z" w16du:dateUtc="2024-05-09T12:52:00Z">
            <w:rPr/>
          </w:rPrChange>
        </w:rPr>
        <w:t xml:space="preserve"> </w:t>
      </w:r>
      <w:r w:rsidR="00CF14FF">
        <w:rPr>
          <w:color w:val="231F20"/>
          <w:w w:val="85"/>
          <w:rPrChange w:id="428" w:author="Charles Drayton" w:date="2024-05-09T08:52:00Z" w16du:dateUtc="2024-05-09T12:52:00Z">
            <w:rPr/>
          </w:rPrChange>
        </w:rPr>
        <w:t>at</w:t>
      </w:r>
      <w:r w:rsidR="00CF14FF">
        <w:rPr>
          <w:color w:val="231F20"/>
          <w:spacing w:val="-42"/>
          <w:w w:val="85"/>
          <w:rPrChange w:id="429" w:author="Charles Drayton" w:date="2024-05-09T08:52:00Z" w16du:dateUtc="2024-05-09T12:52:00Z">
            <w:rPr/>
          </w:rPrChange>
        </w:rPr>
        <w:t xml:space="preserve"> </w:t>
      </w:r>
      <w:r w:rsidR="00CF14FF">
        <w:rPr>
          <w:color w:val="231F20"/>
          <w:w w:val="85"/>
          <w:rPrChange w:id="430" w:author="Charles Drayton" w:date="2024-05-09T08:52:00Z" w16du:dateUtc="2024-05-09T12:52:00Z">
            <w:rPr/>
          </w:rPrChange>
        </w:rPr>
        <w:t>the</w:t>
      </w:r>
      <w:r w:rsidR="00CF14FF">
        <w:rPr>
          <w:color w:val="231F20"/>
          <w:spacing w:val="-42"/>
          <w:w w:val="85"/>
          <w:rPrChange w:id="431" w:author="Charles Drayton" w:date="2024-05-09T08:52:00Z" w16du:dateUtc="2024-05-09T12:52:00Z">
            <w:rPr/>
          </w:rPrChange>
        </w:rPr>
        <w:t xml:space="preserve"> </w:t>
      </w:r>
      <w:r w:rsidR="00CF14FF">
        <w:rPr>
          <w:color w:val="231F20"/>
          <w:w w:val="85"/>
          <w:rPrChange w:id="432" w:author="Charles Drayton" w:date="2024-05-09T08:52:00Z" w16du:dateUtc="2024-05-09T12:52:00Z">
            <w:rPr/>
          </w:rPrChange>
        </w:rPr>
        <w:t>intersection</w:t>
      </w:r>
      <w:r w:rsidR="00CF14FF">
        <w:rPr>
          <w:color w:val="231F20"/>
          <w:spacing w:val="-42"/>
          <w:w w:val="85"/>
          <w:rPrChange w:id="433" w:author="Charles Drayton" w:date="2024-05-09T08:52:00Z" w16du:dateUtc="2024-05-09T12:52:00Z">
            <w:rPr/>
          </w:rPrChange>
        </w:rPr>
        <w:t xml:space="preserve"> </w:t>
      </w:r>
      <w:r w:rsidR="00CF14FF">
        <w:rPr>
          <w:color w:val="231F20"/>
          <w:w w:val="85"/>
          <w:rPrChange w:id="434" w:author="Charles Drayton" w:date="2024-05-09T08:52:00Z" w16du:dateUtc="2024-05-09T12:52:00Z">
            <w:rPr/>
          </w:rPrChange>
        </w:rPr>
        <w:t>of</w:t>
      </w:r>
      <w:r w:rsidR="00CF14FF">
        <w:rPr>
          <w:color w:val="231F20"/>
          <w:spacing w:val="-42"/>
          <w:w w:val="85"/>
          <w:rPrChange w:id="435" w:author="Charles Drayton" w:date="2024-05-09T08:52:00Z" w16du:dateUtc="2024-05-09T12:52:00Z">
            <w:rPr/>
          </w:rPrChange>
        </w:rPr>
        <w:t xml:space="preserve"> </w:t>
      </w:r>
      <w:r w:rsidR="00CF14FF">
        <w:rPr>
          <w:color w:val="231F20"/>
          <w:w w:val="85"/>
          <w:rPrChange w:id="436" w:author="Charles Drayton" w:date="2024-05-09T08:52:00Z" w16du:dateUtc="2024-05-09T12:52:00Z">
            <w:rPr/>
          </w:rPrChange>
        </w:rPr>
        <w:t xml:space="preserve">two </w:t>
      </w:r>
      <w:r w:rsidR="00CF14FF">
        <w:rPr>
          <w:color w:val="231F20"/>
          <w:w w:val="80"/>
          <w:rPrChange w:id="437" w:author="Charles Drayton" w:date="2024-05-09T08:52:00Z" w16du:dateUtc="2024-05-09T12:52:00Z">
            <w:rPr/>
          </w:rPrChange>
        </w:rPr>
        <w:t>major</w:t>
      </w:r>
      <w:r w:rsidR="00CF14FF">
        <w:rPr>
          <w:color w:val="231F20"/>
          <w:spacing w:val="-18"/>
          <w:w w:val="80"/>
          <w:rPrChange w:id="438" w:author="Charles Drayton" w:date="2024-05-09T08:52:00Z" w16du:dateUtc="2024-05-09T12:52:00Z">
            <w:rPr/>
          </w:rPrChange>
        </w:rPr>
        <w:t xml:space="preserve"> </w:t>
      </w:r>
      <w:r w:rsidR="00CF14FF">
        <w:rPr>
          <w:color w:val="231F20"/>
          <w:w w:val="80"/>
          <w:rPrChange w:id="439" w:author="Charles Drayton" w:date="2024-05-09T08:52:00Z" w16du:dateUtc="2024-05-09T12:52:00Z">
            <w:rPr/>
          </w:rPrChange>
        </w:rPr>
        <w:t>bicycle</w:t>
      </w:r>
      <w:r w:rsidR="00CF14FF">
        <w:rPr>
          <w:color w:val="231F20"/>
          <w:spacing w:val="-18"/>
          <w:w w:val="80"/>
          <w:rPrChange w:id="440" w:author="Charles Drayton" w:date="2024-05-09T08:52:00Z" w16du:dateUtc="2024-05-09T12:52:00Z">
            <w:rPr/>
          </w:rPrChange>
        </w:rPr>
        <w:t xml:space="preserve"> </w:t>
      </w:r>
      <w:r w:rsidR="00CF14FF">
        <w:rPr>
          <w:color w:val="231F20"/>
          <w:w w:val="80"/>
          <w:rPrChange w:id="441" w:author="Charles Drayton" w:date="2024-05-09T08:52:00Z" w16du:dateUtc="2024-05-09T12:52:00Z">
            <w:rPr/>
          </w:rPrChange>
        </w:rPr>
        <w:t>pathways,</w:t>
      </w:r>
      <w:r w:rsidR="00CF14FF">
        <w:rPr>
          <w:color w:val="231F20"/>
          <w:spacing w:val="-18"/>
          <w:w w:val="80"/>
          <w:rPrChange w:id="442" w:author="Charles Drayton" w:date="2024-05-09T08:52:00Z" w16du:dateUtc="2024-05-09T12:52:00Z">
            <w:rPr/>
          </w:rPrChange>
        </w:rPr>
        <w:t xml:space="preserve"> </w:t>
      </w:r>
      <w:r w:rsidR="00CF14FF">
        <w:rPr>
          <w:color w:val="231F20"/>
          <w:w w:val="80"/>
          <w:rPrChange w:id="443" w:author="Charles Drayton" w:date="2024-05-09T08:52:00Z" w16du:dateUtc="2024-05-09T12:52:00Z">
            <w:rPr/>
          </w:rPrChange>
        </w:rPr>
        <w:t>one</w:t>
      </w:r>
      <w:r w:rsidR="00CF14FF">
        <w:rPr>
          <w:color w:val="231F20"/>
          <w:spacing w:val="-18"/>
          <w:w w:val="80"/>
          <w:rPrChange w:id="444" w:author="Charles Drayton" w:date="2024-05-09T08:52:00Z" w16du:dateUtc="2024-05-09T12:52:00Z">
            <w:rPr/>
          </w:rPrChange>
        </w:rPr>
        <w:t xml:space="preserve"> </w:t>
      </w:r>
      <w:r w:rsidR="00CF14FF">
        <w:rPr>
          <w:color w:val="231F20"/>
          <w:w w:val="80"/>
          <w:rPrChange w:id="445" w:author="Charles Drayton" w:date="2024-05-09T08:52:00Z" w16du:dateUtc="2024-05-09T12:52:00Z">
            <w:rPr/>
          </w:rPrChange>
        </w:rPr>
        <w:t>regional</w:t>
      </w:r>
      <w:r w:rsidR="00CF14FF">
        <w:rPr>
          <w:color w:val="231F20"/>
          <w:spacing w:val="-18"/>
          <w:w w:val="80"/>
          <w:rPrChange w:id="446" w:author="Charles Drayton" w:date="2024-05-09T08:52:00Z" w16du:dateUtc="2024-05-09T12:52:00Z">
            <w:rPr/>
          </w:rPrChange>
        </w:rPr>
        <w:t xml:space="preserve"> </w:t>
      </w:r>
      <w:r w:rsidR="00CF14FF">
        <w:rPr>
          <w:color w:val="231F20"/>
          <w:w w:val="80"/>
          <w:rPrChange w:id="447" w:author="Charles Drayton" w:date="2024-05-09T08:52:00Z" w16du:dateUtc="2024-05-09T12:52:00Z">
            <w:rPr/>
          </w:rPrChange>
        </w:rPr>
        <w:t>and</w:t>
      </w:r>
      <w:r w:rsidR="00CF14FF">
        <w:rPr>
          <w:color w:val="231F20"/>
          <w:spacing w:val="-18"/>
          <w:w w:val="80"/>
          <w:rPrChange w:id="448" w:author="Charles Drayton" w:date="2024-05-09T08:52:00Z" w16du:dateUtc="2024-05-09T12:52:00Z">
            <w:rPr/>
          </w:rPrChange>
        </w:rPr>
        <w:t xml:space="preserve"> </w:t>
      </w:r>
      <w:r w:rsidR="00CF14FF">
        <w:rPr>
          <w:color w:val="231F20"/>
          <w:w w:val="80"/>
          <w:rPrChange w:id="449" w:author="Charles Drayton" w:date="2024-05-09T08:52:00Z" w16du:dateUtc="2024-05-09T12:52:00Z">
            <w:rPr/>
          </w:rPrChange>
        </w:rPr>
        <w:t>one</w:t>
      </w:r>
      <w:r w:rsidR="00CF14FF">
        <w:rPr>
          <w:color w:val="231F20"/>
          <w:spacing w:val="-18"/>
          <w:w w:val="80"/>
          <w:rPrChange w:id="450" w:author="Charles Drayton" w:date="2024-05-09T08:52:00Z" w16du:dateUtc="2024-05-09T12:52:00Z">
            <w:rPr/>
          </w:rPrChange>
        </w:rPr>
        <w:t xml:space="preserve"> </w:t>
      </w:r>
      <w:r w:rsidR="00CF14FF">
        <w:rPr>
          <w:color w:val="231F20"/>
          <w:w w:val="80"/>
          <w:rPrChange w:id="451" w:author="Charles Drayton" w:date="2024-05-09T08:52:00Z" w16du:dateUtc="2024-05-09T12:52:00Z">
            <w:rPr/>
          </w:rPrChange>
        </w:rPr>
        <w:t>national. The</w:t>
      </w:r>
      <w:r w:rsidR="00CF14FF">
        <w:rPr>
          <w:color w:val="231F20"/>
          <w:spacing w:val="-25"/>
          <w:w w:val="80"/>
          <w:rPrChange w:id="452" w:author="Charles Drayton" w:date="2024-05-09T08:52:00Z" w16du:dateUtc="2024-05-09T12:52:00Z">
            <w:rPr/>
          </w:rPrChange>
        </w:rPr>
        <w:t xml:space="preserve"> </w:t>
      </w:r>
      <w:r w:rsidR="00CF14FF">
        <w:rPr>
          <w:color w:val="231F20"/>
          <w:w w:val="80"/>
          <w:rPrChange w:id="453" w:author="Charles Drayton" w:date="2024-05-09T08:52:00Z" w16du:dateUtc="2024-05-09T12:52:00Z">
            <w:rPr/>
          </w:rPrChange>
        </w:rPr>
        <w:t>first</w:t>
      </w:r>
      <w:r w:rsidR="00CF14FF">
        <w:rPr>
          <w:color w:val="231F20"/>
          <w:spacing w:val="-25"/>
          <w:w w:val="80"/>
          <w:rPrChange w:id="454" w:author="Charles Drayton" w:date="2024-05-09T08:52:00Z" w16du:dateUtc="2024-05-09T12:52:00Z">
            <w:rPr/>
          </w:rPrChange>
        </w:rPr>
        <w:t xml:space="preserve"> </w:t>
      </w:r>
      <w:r w:rsidR="00CF14FF">
        <w:rPr>
          <w:color w:val="231F20"/>
          <w:w w:val="80"/>
          <w:rPrChange w:id="455" w:author="Charles Drayton" w:date="2024-05-09T08:52:00Z" w16du:dateUtc="2024-05-09T12:52:00Z">
            <w:rPr/>
          </w:rPrChange>
        </w:rPr>
        <w:t>major</w:t>
      </w:r>
      <w:r w:rsidR="00CF14FF">
        <w:rPr>
          <w:color w:val="231F20"/>
          <w:spacing w:val="-25"/>
          <w:w w:val="80"/>
          <w:rPrChange w:id="456" w:author="Charles Drayton" w:date="2024-05-09T08:52:00Z" w16du:dateUtc="2024-05-09T12:52:00Z">
            <w:rPr/>
          </w:rPrChange>
        </w:rPr>
        <w:t xml:space="preserve"> </w:t>
      </w:r>
      <w:r w:rsidR="00CF14FF">
        <w:rPr>
          <w:color w:val="231F20"/>
          <w:w w:val="80"/>
          <w:rPrChange w:id="457" w:author="Charles Drayton" w:date="2024-05-09T08:52:00Z" w16du:dateUtc="2024-05-09T12:52:00Z">
            <w:rPr/>
          </w:rPrChange>
        </w:rPr>
        <w:t>trail</w:t>
      </w:r>
      <w:r w:rsidR="00CF14FF">
        <w:rPr>
          <w:color w:val="231F20"/>
          <w:spacing w:val="-25"/>
          <w:w w:val="80"/>
          <w:rPrChange w:id="458" w:author="Charles Drayton" w:date="2024-05-09T08:52:00Z" w16du:dateUtc="2024-05-09T12:52:00Z">
            <w:rPr/>
          </w:rPrChange>
        </w:rPr>
        <w:t xml:space="preserve"> </w:t>
      </w:r>
      <w:r w:rsidR="00CF14FF">
        <w:rPr>
          <w:color w:val="231F20"/>
          <w:w w:val="80"/>
          <w:rPrChange w:id="459" w:author="Charles Drayton" w:date="2024-05-09T08:52:00Z" w16du:dateUtc="2024-05-09T12:52:00Z">
            <w:rPr/>
          </w:rPrChange>
        </w:rPr>
        <w:t>is</w:t>
      </w:r>
      <w:r w:rsidR="00CF14FF">
        <w:rPr>
          <w:color w:val="231F20"/>
          <w:spacing w:val="-25"/>
          <w:w w:val="80"/>
          <w:rPrChange w:id="460" w:author="Charles Drayton" w:date="2024-05-09T08:52:00Z" w16du:dateUtc="2024-05-09T12:52:00Z">
            <w:rPr/>
          </w:rPrChange>
        </w:rPr>
        <w:t xml:space="preserve"> </w:t>
      </w:r>
      <w:r w:rsidR="00CF14FF">
        <w:rPr>
          <w:color w:val="231F20"/>
          <w:w w:val="80"/>
          <w:rPrChange w:id="461" w:author="Charles Drayton" w:date="2024-05-09T08:52:00Z" w16du:dateUtc="2024-05-09T12:52:00Z">
            <w:rPr/>
          </w:rPrChange>
        </w:rPr>
        <w:t>the</w:t>
      </w:r>
      <w:r w:rsidR="00CF14FF">
        <w:rPr>
          <w:color w:val="231F20"/>
          <w:spacing w:val="-25"/>
          <w:w w:val="80"/>
          <w:rPrChange w:id="462" w:author="Charles Drayton" w:date="2024-05-09T08:52:00Z" w16du:dateUtc="2024-05-09T12:52:00Z">
            <w:rPr/>
          </w:rPrChange>
        </w:rPr>
        <w:t xml:space="preserve"> </w:t>
      </w:r>
      <w:r w:rsidR="00CF14FF">
        <w:rPr>
          <w:color w:val="231F20"/>
          <w:w w:val="80"/>
          <w:rPrChange w:id="463" w:author="Charles Drayton" w:date="2024-05-09T08:52:00Z" w16du:dateUtc="2024-05-09T12:52:00Z">
            <w:rPr/>
          </w:rPrChange>
        </w:rPr>
        <w:t>Battery</w:t>
      </w:r>
      <w:r w:rsidR="00CF14FF">
        <w:rPr>
          <w:color w:val="231F20"/>
          <w:spacing w:val="-25"/>
          <w:w w:val="80"/>
          <w:rPrChange w:id="464" w:author="Charles Drayton" w:date="2024-05-09T08:52:00Z" w16du:dateUtc="2024-05-09T12:52:00Z">
            <w:rPr/>
          </w:rPrChange>
        </w:rPr>
        <w:t xml:space="preserve"> </w:t>
      </w:r>
      <w:r w:rsidR="00CF14FF">
        <w:rPr>
          <w:color w:val="231F20"/>
          <w:w w:val="80"/>
          <w:rPrChange w:id="465" w:author="Charles Drayton" w:date="2024-05-09T08:52:00Z" w16du:dateUtc="2024-05-09T12:52:00Z">
            <w:rPr/>
          </w:rPrChange>
        </w:rPr>
        <w:t>2</w:t>
      </w:r>
      <w:r w:rsidR="00CF14FF">
        <w:rPr>
          <w:color w:val="231F20"/>
          <w:spacing w:val="-25"/>
          <w:w w:val="80"/>
          <w:rPrChange w:id="466" w:author="Charles Drayton" w:date="2024-05-09T08:52:00Z" w16du:dateUtc="2024-05-09T12:52:00Z">
            <w:rPr/>
          </w:rPrChange>
        </w:rPr>
        <w:t xml:space="preserve"> </w:t>
      </w:r>
      <w:r w:rsidR="00CF14FF">
        <w:rPr>
          <w:color w:val="231F20"/>
          <w:w w:val="80"/>
          <w:rPrChange w:id="467" w:author="Charles Drayton" w:date="2024-05-09T08:52:00Z" w16du:dateUtc="2024-05-09T12:52:00Z">
            <w:rPr/>
          </w:rPrChange>
        </w:rPr>
        <w:t>Beach</w:t>
      </w:r>
      <w:r w:rsidR="00CF14FF">
        <w:rPr>
          <w:color w:val="231F20"/>
          <w:spacing w:val="-25"/>
          <w:w w:val="80"/>
          <w:rPrChange w:id="468" w:author="Charles Drayton" w:date="2024-05-09T08:52:00Z" w16du:dateUtc="2024-05-09T12:52:00Z">
            <w:rPr/>
          </w:rPrChange>
        </w:rPr>
        <w:t xml:space="preserve"> </w:t>
      </w:r>
      <w:r w:rsidR="00CF14FF">
        <w:rPr>
          <w:color w:val="231F20"/>
          <w:w w:val="80"/>
          <w:rPrChange w:id="469" w:author="Charles Drayton" w:date="2024-05-09T08:52:00Z" w16du:dateUtc="2024-05-09T12:52:00Z">
            <w:rPr/>
          </w:rPrChange>
        </w:rPr>
        <w:t>(B2B)</w:t>
      </w:r>
      <w:r w:rsidR="00CF14FF">
        <w:rPr>
          <w:color w:val="231F20"/>
          <w:spacing w:val="-25"/>
          <w:w w:val="80"/>
          <w:rPrChange w:id="470" w:author="Charles Drayton" w:date="2024-05-09T08:52:00Z" w16du:dateUtc="2024-05-09T12:52:00Z">
            <w:rPr/>
          </w:rPrChange>
        </w:rPr>
        <w:t xml:space="preserve"> </w:t>
      </w:r>
      <w:r w:rsidR="00CF14FF">
        <w:rPr>
          <w:color w:val="231F20"/>
          <w:w w:val="80"/>
          <w:rPrChange w:id="471" w:author="Charles Drayton" w:date="2024-05-09T08:52:00Z" w16du:dateUtc="2024-05-09T12:52:00Z">
            <w:rPr/>
          </w:rPrChange>
        </w:rPr>
        <w:t>route.</w:t>
      </w:r>
      <w:del w:id="472" w:author="Charles Drayton" w:date="2024-05-09T08:52:00Z" w16du:dateUtc="2024-05-09T12:52:00Z">
        <w:r w:rsidR="007E5B7C">
          <w:delText xml:space="preserve"> </w:delText>
        </w:r>
      </w:del>
    </w:p>
    <w:p w14:paraId="06570FA1" w14:textId="259153F3" w:rsidR="00812DCA" w:rsidRDefault="00CF14FF">
      <w:pPr>
        <w:pStyle w:val="BodyText"/>
        <w:spacing w:line="280" w:lineRule="exact"/>
        <w:ind w:left="471" w:right="6200"/>
        <w:rPr>
          <w:ins w:id="473" w:author="Charles Drayton" w:date="2024-05-09T08:52:00Z" w16du:dateUtc="2024-05-09T12:52:00Z"/>
        </w:rPr>
      </w:pPr>
      <w:r>
        <w:rPr>
          <w:color w:val="231F20"/>
          <w:w w:val="80"/>
          <w:rPrChange w:id="474" w:author="Charles Drayton" w:date="2024-05-09T08:52:00Z" w16du:dateUtc="2024-05-09T12:52:00Z">
            <w:rPr/>
          </w:rPrChange>
        </w:rPr>
        <w:t>Created</w:t>
      </w:r>
      <w:r>
        <w:rPr>
          <w:color w:val="231F20"/>
          <w:spacing w:val="-9"/>
          <w:w w:val="80"/>
          <w:rPrChange w:id="475" w:author="Charles Drayton" w:date="2024-05-09T08:52:00Z" w16du:dateUtc="2024-05-09T12:52:00Z">
            <w:rPr/>
          </w:rPrChange>
        </w:rPr>
        <w:t xml:space="preserve"> </w:t>
      </w:r>
      <w:r>
        <w:rPr>
          <w:color w:val="231F20"/>
          <w:w w:val="80"/>
          <w:rPrChange w:id="476" w:author="Charles Drayton" w:date="2024-05-09T08:52:00Z" w16du:dateUtc="2024-05-09T12:52:00Z">
            <w:rPr/>
          </w:rPrChange>
        </w:rPr>
        <w:t>by</w:t>
      </w:r>
      <w:r>
        <w:rPr>
          <w:color w:val="231F20"/>
          <w:spacing w:val="-9"/>
          <w:w w:val="80"/>
          <w:rPrChange w:id="477" w:author="Charles Drayton" w:date="2024-05-09T08:52:00Z" w16du:dateUtc="2024-05-09T12:52:00Z">
            <w:rPr/>
          </w:rPrChange>
        </w:rPr>
        <w:t xml:space="preserve"> </w:t>
      </w:r>
      <w:r>
        <w:rPr>
          <w:color w:val="231F20"/>
          <w:w w:val="80"/>
          <w:rPrChange w:id="478" w:author="Charles Drayton" w:date="2024-05-09T08:52:00Z" w16du:dateUtc="2024-05-09T12:52:00Z">
            <w:rPr/>
          </w:rPrChange>
        </w:rPr>
        <w:t>local</w:t>
      </w:r>
      <w:r>
        <w:rPr>
          <w:color w:val="231F20"/>
          <w:spacing w:val="-9"/>
          <w:w w:val="80"/>
          <w:rPrChange w:id="479" w:author="Charles Drayton" w:date="2024-05-09T08:52:00Z" w16du:dateUtc="2024-05-09T12:52:00Z">
            <w:rPr/>
          </w:rPrChange>
        </w:rPr>
        <w:t xml:space="preserve"> </w:t>
      </w:r>
      <w:r>
        <w:rPr>
          <w:color w:val="231F20"/>
          <w:w w:val="80"/>
          <w:rPrChange w:id="480" w:author="Charles Drayton" w:date="2024-05-09T08:52:00Z" w16du:dateUtc="2024-05-09T12:52:00Z">
            <w:rPr/>
          </w:rPrChange>
        </w:rPr>
        <w:t>advocacy</w:t>
      </w:r>
      <w:r>
        <w:rPr>
          <w:color w:val="231F20"/>
          <w:spacing w:val="-9"/>
          <w:w w:val="80"/>
          <w:rPrChange w:id="481" w:author="Charles Drayton" w:date="2024-05-09T08:52:00Z" w16du:dateUtc="2024-05-09T12:52:00Z">
            <w:rPr/>
          </w:rPrChange>
        </w:rPr>
        <w:t xml:space="preserve"> </w:t>
      </w:r>
      <w:r>
        <w:rPr>
          <w:color w:val="231F20"/>
          <w:w w:val="80"/>
          <w:rPrChange w:id="482" w:author="Charles Drayton" w:date="2024-05-09T08:52:00Z" w16du:dateUtc="2024-05-09T12:52:00Z">
            <w:rPr/>
          </w:rPrChange>
        </w:rPr>
        <w:t>group</w:t>
      </w:r>
      <w:r>
        <w:rPr>
          <w:color w:val="231F20"/>
          <w:spacing w:val="-9"/>
          <w:w w:val="80"/>
          <w:rPrChange w:id="483" w:author="Charles Drayton" w:date="2024-05-09T08:52:00Z" w16du:dateUtc="2024-05-09T12:52:00Z">
            <w:rPr/>
          </w:rPrChange>
        </w:rPr>
        <w:t xml:space="preserve"> </w:t>
      </w:r>
      <w:r>
        <w:rPr>
          <w:color w:val="231F20"/>
          <w:w w:val="80"/>
          <w:rPrChange w:id="484" w:author="Charles Drayton" w:date="2024-05-09T08:52:00Z" w16du:dateUtc="2024-05-09T12:52:00Z">
            <w:rPr/>
          </w:rPrChange>
        </w:rPr>
        <w:t>Charleston</w:t>
      </w:r>
      <w:r>
        <w:rPr>
          <w:color w:val="231F20"/>
          <w:spacing w:val="-9"/>
          <w:w w:val="80"/>
          <w:rPrChange w:id="485" w:author="Charles Drayton" w:date="2024-05-09T08:52:00Z" w16du:dateUtc="2024-05-09T12:52:00Z">
            <w:rPr/>
          </w:rPrChange>
        </w:rPr>
        <w:t xml:space="preserve"> </w:t>
      </w:r>
      <w:r>
        <w:rPr>
          <w:color w:val="231F20"/>
          <w:w w:val="80"/>
          <w:rPrChange w:id="486" w:author="Charles Drayton" w:date="2024-05-09T08:52:00Z" w16du:dateUtc="2024-05-09T12:52:00Z">
            <w:rPr/>
          </w:rPrChange>
        </w:rPr>
        <w:t>Moves, the</w:t>
      </w:r>
      <w:r>
        <w:rPr>
          <w:color w:val="231F20"/>
          <w:spacing w:val="-27"/>
          <w:w w:val="80"/>
          <w:rPrChange w:id="487" w:author="Charles Drayton" w:date="2024-05-09T08:52:00Z" w16du:dateUtc="2024-05-09T12:52:00Z">
            <w:rPr/>
          </w:rPrChange>
        </w:rPr>
        <w:t xml:space="preserve"> </w:t>
      </w:r>
      <w:r>
        <w:rPr>
          <w:color w:val="231F20"/>
          <w:w w:val="80"/>
          <w:rPrChange w:id="488" w:author="Charles Drayton" w:date="2024-05-09T08:52:00Z" w16du:dateUtc="2024-05-09T12:52:00Z">
            <w:rPr/>
          </w:rPrChange>
        </w:rPr>
        <w:t>B2B</w:t>
      </w:r>
      <w:r>
        <w:rPr>
          <w:color w:val="231F20"/>
          <w:spacing w:val="-27"/>
          <w:w w:val="80"/>
          <w:rPrChange w:id="489" w:author="Charles Drayton" w:date="2024-05-09T08:52:00Z" w16du:dateUtc="2024-05-09T12:52:00Z">
            <w:rPr/>
          </w:rPrChange>
        </w:rPr>
        <w:t xml:space="preserve"> </w:t>
      </w:r>
      <w:r>
        <w:rPr>
          <w:color w:val="231F20"/>
          <w:w w:val="80"/>
          <w:rPrChange w:id="490" w:author="Charles Drayton" w:date="2024-05-09T08:52:00Z" w16du:dateUtc="2024-05-09T12:52:00Z">
            <w:rPr/>
          </w:rPrChange>
        </w:rPr>
        <w:t>route</w:t>
      </w:r>
      <w:r>
        <w:rPr>
          <w:color w:val="231F20"/>
          <w:spacing w:val="-27"/>
          <w:w w:val="80"/>
          <w:rPrChange w:id="491" w:author="Charles Drayton" w:date="2024-05-09T08:52:00Z" w16du:dateUtc="2024-05-09T12:52:00Z">
            <w:rPr/>
          </w:rPrChange>
        </w:rPr>
        <w:t xml:space="preserve"> </w:t>
      </w:r>
      <w:r>
        <w:rPr>
          <w:color w:val="231F20"/>
          <w:w w:val="80"/>
          <w:rPrChange w:id="492" w:author="Charles Drayton" w:date="2024-05-09T08:52:00Z" w16du:dateUtc="2024-05-09T12:52:00Z">
            <w:rPr/>
          </w:rPrChange>
        </w:rPr>
        <w:t>is</w:t>
      </w:r>
      <w:r>
        <w:rPr>
          <w:color w:val="231F20"/>
          <w:spacing w:val="-27"/>
          <w:w w:val="80"/>
          <w:rPrChange w:id="493" w:author="Charles Drayton" w:date="2024-05-09T08:52:00Z" w16du:dateUtc="2024-05-09T12:52:00Z">
            <w:rPr/>
          </w:rPrChange>
        </w:rPr>
        <w:t xml:space="preserve"> </w:t>
      </w:r>
      <w:r>
        <w:rPr>
          <w:color w:val="231F20"/>
          <w:w w:val="80"/>
          <w:rPrChange w:id="494" w:author="Charles Drayton" w:date="2024-05-09T08:52:00Z" w16du:dateUtc="2024-05-09T12:52:00Z">
            <w:rPr/>
          </w:rPrChange>
        </w:rPr>
        <w:t>approximately</w:t>
      </w:r>
      <w:r>
        <w:rPr>
          <w:color w:val="231F20"/>
          <w:spacing w:val="-27"/>
          <w:w w:val="80"/>
          <w:rPrChange w:id="495" w:author="Charles Drayton" w:date="2024-05-09T08:52:00Z" w16du:dateUtc="2024-05-09T12:52:00Z">
            <w:rPr/>
          </w:rPrChange>
        </w:rPr>
        <w:t xml:space="preserve"> </w:t>
      </w:r>
      <w:r>
        <w:rPr>
          <w:color w:val="231F20"/>
          <w:w w:val="80"/>
          <w:rPrChange w:id="496" w:author="Charles Drayton" w:date="2024-05-09T08:52:00Z" w16du:dateUtc="2024-05-09T12:52:00Z">
            <w:rPr/>
          </w:rPrChange>
        </w:rPr>
        <w:t>32</w:t>
      </w:r>
      <w:r>
        <w:rPr>
          <w:color w:val="231F20"/>
          <w:spacing w:val="-27"/>
          <w:w w:val="80"/>
          <w:rPrChange w:id="497" w:author="Charles Drayton" w:date="2024-05-09T08:52:00Z" w16du:dateUtc="2024-05-09T12:52:00Z">
            <w:rPr/>
          </w:rPrChange>
        </w:rPr>
        <w:t xml:space="preserve"> </w:t>
      </w:r>
      <w:r>
        <w:rPr>
          <w:color w:val="231F20"/>
          <w:w w:val="80"/>
          <w:rPrChange w:id="498" w:author="Charles Drayton" w:date="2024-05-09T08:52:00Z" w16du:dateUtc="2024-05-09T12:52:00Z">
            <w:rPr/>
          </w:rPrChange>
        </w:rPr>
        <w:t>miles</w:t>
      </w:r>
      <w:r>
        <w:rPr>
          <w:color w:val="231F20"/>
          <w:spacing w:val="-27"/>
          <w:w w:val="80"/>
          <w:rPrChange w:id="499" w:author="Charles Drayton" w:date="2024-05-09T08:52:00Z" w16du:dateUtc="2024-05-09T12:52:00Z">
            <w:rPr/>
          </w:rPrChange>
        </w:rPr>
        <w:t xml:space="preserve"> </w:t>
      </w:r>
      <w:r>
        <w:rPr>
          <w:color w:val="231F20"/>
          <w:w w:val="80"/>
          <w:rPrChange w:id="500" w:author="Charles Drayton" w:date="2024-05-09T08:52:00Z" w16du:dateUtc="2024-05-09T12:52:00Z">
            <w:rPr/>
          </w:rPrChange>
        </w:rPr>
        <w:t>of</w:t>
      </w:r>
      <w:r>
        <w:rPr>
          <w:color w:val="231F20"/>
          <w:spacing w:val="-27"/>
          <w:w w:val="80"/>
          <w:rPrChange w:id="501" w:author="Charles Drayton" w:date="2024-05-09T08:52:00Z" w16du:dateUtc="2024-05-09T12:52:00Z">
            <w:rPr/>
          </w:rPrChange>
        </w:rPr>
        <w:t xml:space="preserve"> </w:t>
      </w:r>
      <w:r>
        <w:rPr>
          <w:color w:val="231F20"/>
          <w:w w:val="80"/>
          <w:rPrChange w:id="502" w:author="Charles Drayton" w:date="2024-05-09T08:52:00Z" w16du:dateUtc="2024-05-09T12:52:00Z">
            <w:rPr/>
          </w:rPrChange>
        </w:rPr>
        <w:t xml:space="preserve">mixed-use </w:t>
      </w:r>
      <w:r>
        <w:rPr>
          <w:color w:val="231F20"/>
          <w:w w:val="85"/>
          <w:rPrChange w:id="503" w:author="Charles Drayton" w:date="2024-05-09T08:52:00Z" w16du:dateUtc="2024-05-09T12:52:00Z">
            <w:rPr/>
          </w:rPrChange>
        </w:rPr>
        <w:t>paths,</w:t>
      </w:r>
      <w:r>
        <w:rPr>
          <w:color w:val="231F20"/>
          <w:spacing w:val="-45"/>
          <w:w w:val="85"/>
          <w:rPrChange w:id="504" w:author="Charles Drayton" w:date="2024-05-09T08:52:00Z" w16du:dateUtc="2024-05-09T12:52:00Z">
            <w:rPr/>
          </w:rPrChange>
        </w:rPr>
        <w:t xml:space="preserve"> </w:t>
      </w:r>
      <w:r>
        <w:rPr>
          <w:color w:val="231F20"/>
          <w:w w:val="85"/>
          <w:rPrChange w:id="505" w:author="Charles Drayton" w:date="2024-05-09T08:52:00Z" w16du:dateUtc="2024-05-09T12:52:00Z">
            <w:rPr/>
          </w:rPrChange>
        </w:rPr>
        <w:t>connecting</w:t>
      </w:r>
      <w:r>
        <w:rPr>
          <w:color w:val="231F20"/>
          <w:spacing w:val="-45"/>
          <w:w w:val="85"/>
          <w:rPrChange w:id="506" w:author="Charles Drayton" w:date="2024-05-09T08:52:00Z" w16du:dateUtc="2024-05-09T12:52:00Z">
            <w:rPr/>
          </w:rPrChange>
        </w:rPr>
        <w:t xml:space="preserve"> </w:t>
      </w:r>
      <w:ins w:id="507" w:author="Charles Drayton" w:date="2024-05-09T08:52:00Z" w16du:dateUtc="2024-05-09T12:52:00Z">
        <w:r w:rsidR="00350E96">
          <w:rPr>
            <w:color w:val="231F20"/>
            <w:spacing w:val="-45"/>
            <w:w w:val="85"/>
          </w:rPr>
          <w:t xml:space="preserve">downtown Charleston, the Battery, to </w:t>
        </w:r>
        <w:r w:rsidR="001E49E5">
          <w:rPr>
            <w:color w:val="231F20"/>
            <w:spacing w:val="-45"/>
            <w:w w:val="85"/>
          </w:rPr>
          <w:t xml:space="preserve"> </w:t>
        </w:r>
      </w:ins>
      <w:r>
        <w:rPr>
          <w:color w:val="231F20"/>
          <w:w w:val="85"/>
          <w:rPrChange w:id="508" w:author="Charles Drayton" w:date="2024-05-09T08:52:00Z" w16du:dateUtc="2024-05-09T12:52:00Z">
            <w:rPr/>
          </w:rPrChange>
        </w:rPr>
        <w:t>three</w:t>
      </w:r>
      <w:r>
        <w:rPr>
          <w:color w:val="231F20"/>
          <w:spacing w:val="-45"/>
          <w:w w:val="85"/>
          <w:rPrChange w:id="509" w:author="Charles Drayton" w:date="2024-05-09T08:52:00Z" w16du:dateUtc="2024-05-09T12:52:00Z">
            <w:rPr/>
          </w:rPrChange>
        </w:rPr>
        <w:t xml:space="preserve"> </w:t>
      </w:r>
      <w:r>
        <w:rPr>
          <w:color w:val="231F20"/>
          <w:w w:val="85"/>
          <w:rPrChange w:id="510" w:author="Charles Drayton" w:date="2024-05-09T08:52:00Z" w16du:dateUtc="2024-05-09T12:52:00Z">
            <w:rPr/>
          </w:rPrChange>
        </w:rPr>
        <w:t>Charleston-area</w:t>
      </w:r>
      <w:r>
        <w:rPr>
          <w:color w:val="231F20"/>
          <w:spacing w:val="-45"/>
          <w:w w:val="85"/>
          <w:rPrChange w:id="511" w:author="Charles Drayton" w:date="2024-05-09T08:52:00Z" w16du:dateUtc="2024-05-09T12:52:00Z">
            <w:rPr/>
          </w:rPrChange>
        </w:rPr>
        <w:t xml:space="preserve"> </w:t>
      </w:r>
      <w:r>
        <w:rPr>
          <w:color w:val="231F20"/>
          <w:w w:val="85"/>
          <w:rPrChange w:id="512" w:author="Charles Drayton" w:date="2024-05-09T08:52:00Z" w16du:dateUtc="2024-05-09T12:52:00Z">
            <w:rPr/>
          </w:rPrChange>
        </w:rPr>
        <w:t>beaches (Folly</w:t>
      </w:r>
      <w:r>
        <w:rPr>
          <w:color w:val="231F20"/>
          <w:spacing w:val="-48"/>
          <w:w w:val="85"/>
          <w:rPrChange w:id="513" w:author="Charles Drayton" w:date="2024-05-09T08:52:00Z" w16du:dateUtc="2024-05-09T12:52:00Z">
            <w:rPr/>
          </w:rPrChange>
        </w:rPr>
        <w:t xml:space="preserve"> </w:t>
      </w:r>
      <w:r>
        <w:rPr>
          <w:color w:val="231F20"/>
          <w:w w:val="85"/>
          <w:rPrChange w:id="514" w:author="Charles Drayton" w:date="2024-05-09T08:52:00Z" w16du:dateUtc="2024-05-09T12:52:00Z">
            <w:rPr/>
          </w:rPrChange>
        </w:rPr>
        <w:t>Beach,</w:t>
      </w:r>
      <w:r>
        <w:rPr>
          <w:color w:val="231F20"/>
          <w:spacing w:val="-48"/>
          <w:w w:val="85"/>
          <w:rPrChange w:id="515" w:author="Charles Drayton" w:date="2024-05-09T08:52:00Z" w16du:dateUtc="2024-05-09T12:52:00Z">
            <w:rPr/>
          </w:rPrChange>
        </w:rPr>
        <w:t xml:space="preserve"> </w:t>
      </w:r>
      <w:r>
        <w:rPr>
          <w:color w:val="231F20"/>
          <w:spacing w:val="-5"/>
          <w:w w:val="85"/>
          <w:rPrChange w:id="516" w:author="Charles Drayton" w:date="2024-05-09T08:52:00Z" w16du:dateUtc="2024-05-09T12:52:00Z">
            <w:rPr/>
          </w:rPrChange>
        </w:rPr>
        <w:t>Sullivan’s</w:t>
      </w:r>
      <w:r>
        <w:rPr>
          <w:color w:val="231F20"/>
          <w:spacing w:val="-48"/>
          <w:w w:val="85"/>
          <w:rPrChange w:id="517" w:author="Charles Drayton" w:date="2024-05-09T08:52:00Z" w16du:dateUtc="2024-05-09T12:52:00Z">
            <w:rPr/>
          </w:rPrChange>
        </w:rPr>
        <w:t xml:space="preserve"> </w:t>
      </w:r>
      <w:r>
        <w:rPr>
          <w:color w:val="231F20"/>
          <w:w w:val="85"/>
          <w:rPrChange w:id="518" w:author="Charles Drayton" w:date="2024-05-09T08:52:00Z" w16du:dateUtc="2024-05-09T12:52:00Z">
            <w:rPr/>
          </w:rPrChange>
        </w:rPr>
        <w:t>Island,</w:t>
      </w:r>
      <w:r>
        <w:rPr>
          <w:color w:val="231F20"/>
          <w:spacing w:val="-48"/>
          <w:w w:val="85"/>
          <w:rPrChange w:id="519" w:author="Charles Drayton" w:date="2024-05-09T08:52:00Z" w16du:dateUtc="2024-05-09T12:52:00Z">
            <w:rPr/>
          </w:rPrChange>
        </w:rPr>
        <w:t xml:space="preserve"> </w:t>
      </w:r>
      <w:r>
        <w:rPr>
          <w:color w:val="231F20"/>
          <w:w w:val="85"/>
          <w:rPrChange w:id="520" w:author="Charles Drayton" w:date="2024-05-09T08:52:00Z" w16du:dateUtc="2024-05-09T12:52:00Z">
            <w:rPr/>
          </w:rPrChange>
        </w:rPr>
        <w:t>and</w:t>
      </w:r>
      <w:r>
        <w:rPr>
          <w:color w:val="231F20"/>
          <w:spacing w:val="-48"/>
          <w:w w:val="85"/>
          <w:rPrChange w:id="521" w:author="Charles Drayton" w:date="2024-05-09T08:52:00Z" w16du:dateUtc="2024-05-09T12:52:00Z">
            <w:rPr/>
          </w:rPrChange>
        </w:rPr>
        <w:t xml:space="preserve"> </w:t>
      </w:r>
      <w:r>
        <w:rPr>
          <w:color w:val="231F20"/>
          <w:w w:val="85"/>
          <w:rPrChange w:id="522" w:author="Charles Drayton" w:date="2024-05-09T08:52:00Z" w16du:dateUtc="2024-05-09T12:52:00Z">
            <w:rPr/>
          </w:rPrChange>
        </w:rPr>
        <w:t>Isle</w:t>
      </w:r>
      <w:r>
        <w:rPr>
          <w:color w:val="231F20"/>
          <w:spacing w:val="-48"/>
          <w:w w:val="85"/>
          <w:rPrChange w:id="523" w:author="Charles Drayton" w:date="2024-05-09T08:52:00Z" w16du:dateUtc="2024-05-09T12:52:00Z">
            <w:rPr/>
          </w:rPrChange>
        </w:rPr>
        <w:t xml:space="preserve"> </w:t>
      </w:r>
      <w:r>
        <w:rPr>
          <w:color w:val="231F20"/>
          <w:w w:val="85"/>
          <w:rPrChange w:id="524" w:author="Charles Drayton" w:date="2024-05-09T08:52:00Z" w16du:dateUtc="2024-05-09T12:52:00Z">
            <w:rPr/>
          </w:rPrChange>
        </w:rPr>
        <w:t>of</w:t>
      </w:r>
      <w:r>
        <w:rPr>
          <w:color w:val="231F20"/>
          <w:spacing w:val="-48"/>
          <w:w w:val="85"/>
          <w:rPrChange w:id="525" w:author="Charles Drayton" w:date="2024-05-09T08:52:00Z" w16du:dateUtc="2024-05-09T12:52:00Z">
            <w:rPr/>
          </w:rPrChange>
        </w:rPr>
        <w:t xml:space="preserve"> </w:t>
      </w:r>
      <w:r>
        <w:rPr>
          <w:color w:val="231F20"/>
          <w:w w:val="85"/>
          <w:rPrChange w:id="526" w:author="Charles Drayton" w:date="2024-05-09T08:52:00Z" w16du:dateUtc="2024-05-09T12:52:00Z">
            <w:rPr/>
          </w:rPrChange>
        </w:rPr>
        <w:t>Palms)</w:t>
      </w:r>
      <w:r>
        <w:rPr>
          <w:color w:val="231F20"/>
          <w:spacing w:val="-48"/>
          <w:w w:val="85"/>
          <w:rPrChange w:id="527" w:author="Charles Drayton" w:date="2024-05-09T08:52:00Z" w16du:dateUtc="2024-05-09T12:52:00Z">
            <w:rPr/>
          </w:rPrChange>
        </w:rPr>
        <w:t xml:space="preserve"> </w:t>
      </w:r>
      <w:r>
        <w:rPr>
          <w:color w:val="231F20"/>
          <w:w w:val="85"/>
          <w:rPrChange w:id="528" w:author="Charles Drayton" w:date="2024-05-09T08:52:00Z" w16du:dateUtc="2024-05-09T12:52:00Z">
            <w:rPr/>
          </w:rPrChange>
        </w:rPr>
        <w:t xml:space="preserve">and </w:t>
      </w:r>
      <w:r>
        <w:rPr>
          <w:color w:val="231F20"/>
          <w:w w:val="80"/>
          <w:rPrChange w:id="529" w:author="Charles Drayton" w:date="2024-05-09T08:52:00Z" w16du:dateUtc="2024-05-09T12:52:00Z">
            <w:rPr/>
          </w:rPrChange>
        </w:rPr>
        <w:t>five</w:t>
      </w:r>
      <w:r>
        <w:rPr>
          <w:color w:val="231F20"/>
          <w:spacing w:val="-28"/>
          <w:w w:val="80"/>
          <w:rPrChange w:id="530" w:author="Charles Drayton" w:date="2024-05-09T08:52:00Z" w16du:dateUtc="2024-05-09T12:52:00Z">
            <w:rPr/>
          </w:rPrChange>
        </w:rPr>
        <w:t xml:space="preserve"> </w:t>
      </w:r>
      <w:r>
        <w:rPr>
          <w:color w:val="231F20"/>
          <w:w w:val="80"/>
          <w:rPrChange w:id="531" w:author="Charles Drayton" w:date="2024-05-09T08:52:00Z" w16du:dateUtc="2024-05-09T12:52:00Z">
            <w:rPr/>
          </w:rPrChange>
        </w:rPr>
        <w:t>local</w:t>
      </w:r>
      <w:r>
        <w:rPr>
          <w:color w:val="231F20"/>
          <w:spacing w:val="-28"/>
          <w:w w:val="80"/>
          <w:rPrChange w:id="532" w:author="Charles Drayton" w:date="2024-05-09T08:52:00Z" w16du:dateUtc="2024-05-09T12:52:00Z">
            <w:rPr/>
          </w:rPrChange>
        </w:rPr>
        <w:t xml:space="preserve"> </w:t>
      </w:r>
      <w:r>
        <w:rPr>
          <w:color w:val="231F20"/>
          <w:w w:val="80"/>
          <w:rPrChange w:id="533" w:author="Charles Drayton" w:date="2024-05-09T08:52:00Z" w16du:dateUtc="2024-05-09T12:52:00Z">
            <w:rPr/>
          </w:rPrChange>
        </w:rPr>
        <w:t>municipalities.</w:t>
      </w:r>
      <w:r>
        <w:rPr>
          <w:color w:val="231F20"/>
          <w:spacing w:val="-28"/>
          <w:w w:val="80"/>
          <w:rPrChange w:id="534" w:author="Charles Drayton" w:date="2024-05-09T08:52:00Z" w16du:dateUtc="2024-05-09T12:52:00Z">
            <w:rPr/>
          </w:rPrChange>
        </w:rPr>
        <w:t xml:space="preserve"> </w:t>
      </w:r>
      <w:r>
        <w:rPr>
          <w:color w:val="231F20"/>
          <w:w w:val="80"/>
          <w:rPrChange w:id="535" w:author="Charles Drayton" w:date="2024-05-09T08:52:00Z" w16du:dateUtc="2024-05-09T12:52:00Z">
            <w:rPr/>
          </w:rPrChange>
        </w:rPr>
        <w:t>The</w:t>
      </w:r>
      <w:r>
        <w:rPr>
          <w:color w:val="231F20"/>
          <w:spacing w:val="-28"/>
          <w:w w:val="80"/>
          <w:rPrChange w:id="536" w:author="Charles Drayton" w:date="2024-05-09T08:52:00Z" w16du:dateUtc="2024-05-09T12:52:00Z">
            <w:rPr/>
          </w:rPrChange>
        </w:rPr>
        <w:t xml:space="preserve"> </w:t>
      </w:r>
      <w:r>
        <w:rPr>
          <w:color w:val="231F20"/>
          <w:w w:val="80"/>
          <w:rPrChange w:id="537" w:author="Charles Drayton" w:date="2024-05-09T08:52:00Z" w16du:dateUtc="2024-05-09T12:52:00Z">
            <w:rPr/>
          </w:rPrChange>
        </w:rPr>
        <w:t>second</w:t>
      </w:r>
      <w:r>
        <w:rPr>
          <w:color w:val="231F20"/>
          <w:spacing w:val="-28"/>
          <w:w w:val="80"/>
          <w:rPrChange w:id="538" w:author="Charles Drayton" w:date="2024-05-09T08:52:00Z" w16du:dateUtc="2024-05-09T12:52:00Z">
            <w:rPr/>
          </w:rPrChange>
        </w:rPr>
        <w:t xml:space="preserve"> </w:t>
      </w:r>
      <w:r>
        <w:rPr>
          <w:color w:val="231F20"/>
          <w:w w:val="80"/>
          <w:rPrChange w:id="539" w:author="Charles Drayton" w:date="2024-05-09T08:52:00Z" w16du:dateUtc="2024-05-09T12:52:00Z">
            <w:rPr/>
          </w:rPrChange>
        </w:rPr>
        <w:t>major</w:t>
      </w:r>
      <w:r>
        <w:rPr>
          <w:color w:val="231F20"/>
          <w:spacing w:val="-28"/>
          <w:w w:val="80"/>
          <w:rPrChange w:id="540" w:author="Charles Drayton" w:date="2024-05-09T08:52:00Z" w16du:dateUtc="2024-05-09T12:52:00Z">
            <w:rPr/>
          </w:rPrChange>
        </w:rPr>
        <w:t xml:space="preserve"> </w:t>
      </w:r>
      <w:r>
        <w:rPr>
          <w:color w:val="231F20"/>
          <w:w w:val="80"/>
          <w:rPrChange w:id="541" w:author="Charles Drayton" w:date="2024-05-09T08:52:00Z" w16du:dateUtc="2024-05-09T12:52:00Z">
            <w:rPr/>
          </w:rPrChange>
        </w:rPr>
        <w:t>trail</w:t>
      </w:r>
      <w:r>
        <w:rPr>
          <w:color w:val="231F20"/>
          <w:spacing w:val="-28"/>
          <w:w w:val="80"/>
          <w:rPrChange w:id="542" w:author="Charles Drayton" w:date="2024-05-09T08:52:00Z" w16du:dateUtc="2024-05-09T12:52:00Z">
            <w:rPr/>
          </w:rPrChange>
        </w:rPr>
        <w:t xml:space="preserve"> </w:t>
      </w:r>
      <w:r>
        <w:rPr>
          <w:color w:val="231F20"/>
          <w:w w:val="80"/>
          <w:rPrChange w:id="543" w:author="Charles Drayton" w:date="2024-05-09T08:52:00Z" w16du:dateUtc="2024-05-09T12:52:00Z">
            <w:rPr/>
          </w:rPrChange>
        </w:rPr>
        <w:t>is</w:t>
      </w:r>
      <w:del w:id="544" w:author="Charles Drayton" w:date="2024-05-09T08:52:00Z" w16du:dateUtc="2024-05-09T12:52:00Z">
        <w:r w:rsidR="007E5B7C">
          <w:delText xml:space="preserve"> </w:delText>
        </w:r>
      </w:del>
    </w:p>
    <w:p w14:paraId="54FF4D08" w14:textId="534E4BF2" w:rsidR="00812DCA" w:rsidRDefault="00CF14FF">
      <w:pPr>
        <w:pStyle w:val="BodyText"/>
        <w:spacing w:line="280" w:lineRule="exact"/>
        <w:ind w:left="471" w:right="6143"/>
        <w:rPr>
          <w:ins w:id="545" w:author="Charles Drayton" w:date="2024-05-09T08:52:00Z" w16du:dateUtc="2024-05-09T12:52:00Z"/>
        </w:rPr>
      </w:pPr>
      <w:r>
        <w:rPr>
          <w:color w:val="231F20"/>
          <w:w w:val="85"/>
          <w:rPrChange w:id="546" w:author="Charles Drayton" w:date="2024-05-09T08:52:00Z" w16du:dateUtc="2024-05-09T12:52:00Z">
            <w:rPr/>
          </w:rPrChange>
        </w:rPr>
        <w:t>the</w:t>
      </w:r>
      <w:r>
        <w:rPr>
          <w:color w:val="231F20"/>
          <w:spacing w:val="-41"/>
          <w:w w:val="85"/>
          <w:rPrChange w:id="547" w:author="Charles Drayton" w:date="2024-05-09T08:52:00Z" w16du:dateUtc="2024-05-09T12:52:00Z">
            <w:rPr/>
          </w:rPrChange>
        </w:rPr>
        <w:t xml:space="preserve"> </w:t>
      </w:r>
      <w:r>
        <w:rPr>
          <w:color w:val="231F20"/>
          <w:w w:val="85"/>
          <w:rPrChange w:id="548" w:author="Charles Drayton" w:date="2024-05-09T08:52:00Z" w16du:dateUtc="2024-05-09T12:52:00Z">
            <w:rPr/>
          </w:rPrChange>
        </w:rPr>
        <w:t>East</w:t>
      </w:r>
      <w:r>
        <w:rPr>
          <w:color w:val="231F20"/>
          <w:spacing w:val="-41"/>
          <w:w w:val="85"/>
          <w:rPrChange w:id="549" w:author="Charles Drayton" w:date="2024-05-09T08:52:00Z" w16du:dateUtc="2024-05-09T12:52:00Z">
            <w:rPr/>
          </w:rPrChange>
        </w:rPr>
        <w:t xml:space="preserve"> </w:t>
      </w:r>
      <w:r>
        <w:rPr>
          <w:color w:val="231F20"/>
          <w:w w:val="85"/>
          <w:rPrChange w:id="550" w:author="Charles Drayton" w:date="2024-05-09T08:52:00Z" w16du:dateUtc="2024-05-09T12:52:00Z">
            <w:rPr/>
          </w:rPrChange>
        </w:rPr>
        <w:t>Coast</w:t>
      </w:r>
      <w:r>
        <w:rPr>
          <w:color w:val="231F20"/>
          <w:spacing w:val="-41"/>
          <w:w w:val="85"/>
          <w:rPrChange w:id="551" w:author="Charles Drayton" w:date="2024-05-09T08:52:00Z" w16du:dateUtc="2024-05-09T12:52:00Z">
            <w:rPr/>
          </w:rPrChange>
        </w:rPr>
        <w:t xml:space="preserve"> </w:t>
      </w:r>
      <w:r>
        <w:rPr>
          <w:color w:val="231F20"/>
          <w:spacing w:val="-4"/>
          <w:w w:val="85"/>
          <w:rPrChange w:id="552" w:author="Charles Drayton" w:date="2024-05-09T08:52:00Z" w16du:dateUtc="2024-05-09T12:52:00Z">
            <w:rPr/>
          </w:rPrChange>
        </w:rPr>
        <w:t>Greenway,</w:t>
      </w:r>
      <w:r>
        <w:rPr>
          <w:color w:val="231F20"/>
          <w:spacing w:val="-41"/>
          <w:w w:val="85"/>
          <w:rPrChange w:id="553" w:author="Charles Drayton" w:date="2024-05-09T08:52:00Z" w16du:dateUtc="2024-05-09T12:52:00Z">
            <w:rPr/>
          </w:rPrChange>
        </w:rPr>
        <w:t xml:space="preserve"> </w:t>
      </w:r>
      <w:r>
        <w:rPr>
          <w:color w:val="231F20"/>
          <w:w w:val="85"/>
          <w:rPrChange w:id="554" w:author="Charles Drayton" w:date="2024-05-09T08:52:00Z" w16du:dateUtc="2024-05-09T12:52:00Z">
            <w:rPr/>
          </w:rPrChange>
        </w:rPr>
        <w:t>which</w:t>
      </w:r>
      <w:r>
        <w:rPr>
          <w:color w:val="231F20"/>
          <w:spacing w:val="-41"/>
          <w:w w:val="85"/>
          <w:rPrChange w:id="555" w:author="Charles Drayton" w:date="2024-05-09T08:52:00Z" w16du:dateUtc="2024-05-09T12:52:00Z">
            <w:rPr/>
          </w:rPrChange>
        </w:rPr>
        <w:t xml:space="preserve"> </w:t>
      </w:r>
      <w:r>
        <w:rPr>
          <w:color w:val="231F20"/>
          <w:w w:val="85"/>
          <w:rPrChange w:id="556" w:author="Charles Drayton" w:date="2024-05-09T08:52:00Z" w16du:dateUtc="2024-05-09T12:52:00Z">
            <w:rPr/>
          </w:rPrChange>
        </w:rPr>
        <w:t>is</w:t>
      </w:r>
      <w:r>
        <w:rPr>
          <w:color w:val="231F20"/>
          <w:spacing w:val="-41"/>
          <w:w w:val="85"/>
          <w:rPrChange w:id="557" w:author="Charles Drayton" w:date="2024-05-09T08:52:00Z" w16du:dateUtc="2024-05-09T12:52:00Z">
            <w:rPr/>
          </w:rPrChange>
        </w:rPr>
        <w:t xml:space="preserve"> </w:t>
      </w:r>
      <w:r>
        <w:rPr>
          <w:color w:val="231F20"/>
          <w:w w:val="85"/>
          <w:rPrChange w:id="558" w:author="Charles Drayton" w:date="2024-05-09T08:52:00Z" w16du:dateUtc="2024-05-09T12:52:00Z">
            <w:rPr/>
          </w:rPrChange>
        </w:rPr>
        <w:t>a</w:t>
      </w:r>
      <w:r>
        <w:rPr>
          <w:color w:val="231F20"/>
          <w:spacing w:val="-41"/>
          <w:w w:val="85"/>
          <w:rPrChange w:id="559" w:author="Charles Drayton" w:date="2024-05-09T08:52:00Z" w16du:dateUtc="2024-05-09T12:52:00Z">
            <w:rPr/>
          </w:rPrChange>
        </w:rPr>
        <w:t xml:space="preserve"> </w:t>
      </w:r>
      <w:r>
        <w:rPr>
          <w:color w:val="231F20"/>
          <w:w w:val="85"/>
          <w:rPrChange w:id="560" w:author="Charles Drayton" w:date="2024-05-09T08:52:00Z" w16du:dateUtc="2024-05-09T12:52:00Z">
            <w:rPr/>
          </w:rPrChange>
        </w:rPr>
        <w:t>2,600</w:t>
      </w:r>
      <w:r>
        <w:rPr>
          <w:color w:val="231F20"/>
          <w:spacing w:val="-41"/>
          <w:w w:val="85"/>
          <w:rPrChange w:id="561" w:author="Charles Drayton" w:date="2024-05-09T08:52:00Z" w16du:dateUtc="2024-05-09T12:52:00Z">
            <w:rPr/>
          </w:rPrChange>
        </w:rPr>
        <w:t xml:space="preserve"> </w:t>
      </w:r>
      <w:r>
        <w:rPr>
          <w:color w:val="231F20"/>
          <w:w w:val="85"/>
          <w:rPrChange w:id="562" w:author="Charles Drayton" w:date="2024-05-09T08:52:00Z" w16du:dateUtc="2024-05-09T12:52:00Z">
            <w:rPr/>
          </w:rPrChange>
        </w:rPr>
        <w:t>mile</w:t>
      </w:r>
      <w:r>
        <w:rPr>
          <w:color w:val="231F20"/>
          <w:spacing w:val="-41"/>
          <w:w w:val="85"/>
          <w:rPrChange w:id="563" w:author="Charles Drayton" w:date="2024-05-09T08:52:00Z" w16du:dateUtc="2024-05-09T12:52:00Z">
            <w:rPr/>
          </w:rPrChange>
        </w:rPr>
        <w:t xml:space="preserve"> </w:t>
      </w:r>
      <w:r>
        <w:rPr>
          <w:color w:val="231F20"/>
          <w:w w:val="85"/>
          <w:rPrChange w:id="564" w:author="Charles Drayton" w:date="2024-05-09T08:52:00Z" w16du:dateUtc="2024-05-09T12:52:00Z">
            <w:rPr/>
          </w:rPrChange>
        </w:rPr>
        <w:t xml:space="preserve">long </w:t>
      </w:r>
      <w:r>
        <w:rPr>
          <w:color w:val="231F20"/>
          <w:w w:val="80"/>
          <w:rPrChange w:id="565" w:author="Charles Drayton" w:date="2024-05-09T08:52:00Z" w16du:dateUtc="2024-05-09T12:52:00Z">
            <w:rPr/>
          </w:rPrChange>
        </w:rPr>
        <w:t xml:space="preserve">multi-use, urban spine trail system, extending from the northeast corner of Calais, Maine (Calais, Maine) </w:t>
      </w:r>
      <w:r>
        <w:rPr>
          <w:color w:val="231F20"/>
          <w:w w:val="85"/>
          <w:rPrChange w:id="566" w:author="Charles Drayton" w:date="2024-05-09T08:52:00Z" w16du:dateUtc="2024-05-09T12:52:00Z">
            <w:rPr/>
          </w:rPrChange>
        </w:rPr>
        <w:t>to</w:t>
      </w:r>
      <w:r>
        <w:rPr>
          <w:color w:val="231F20"/>
          <w:spacing w:val="-45"/>
          <w:w w:val="85"/>
          <w:rPrChange w:id="567" w:author="Charles Drayton" w:date="2024-05-09T08:52:00Z" w16du:dateUtc="2024-05-09T12:52:00Z">
            <w:rPr/>
          </w:rPrChange>
        </w:rPr>
        <w:t xml:space="preserve"> </w:t>
      </w:r>
      <w:r>
        <w:rPr>
          <w:color w:val="231F20"/>
          <w:w w:val="85"/>
          <w:rPrChange w:id="568" w:author="Charles Drayton" w:date="2024-05-09T08:52:00Z" w16du:dateUtc="2024-05-09T12:52:00Z">
            <w:rPr/>
          </w:rPrChange>
        </w:rPr>
        <w:t>the</w:t>
      </w:r>
      <w:r>
        <w:rPr>
          <w:color w:val="231F20"/>
          <w:spacing w:val="-45"/>
          <w:w w:val="85"/>
          <w:rPrChange w:id="569" w:author="Charles Drayton" w:date="2024-05-09T08:52:00Z" w16du:dateUtc="2024-05-09T12:52:00Z">
            <w:rPr/>
          </w:rPrChange>
        </w:rPr>
        <w:t xml:space="preserve"> </w:t>
      </w:r>
      <w:r>
        <w:rPr>
          <w:color w:val="231F20"/>
          <w:w w:val="85"/>
          <w:rPrChange w:id="570" w:author="Charles Drayton" w:date="2024-05-09T08:52:00Z" w16du:dateUtc="2024-05-09T12:52:00Z">
            <w:rPr/>
          </w:rPrChange>
        </w:rPr>
        <w:t>southern</w:t>
      </w:r>
      <w:r>
        <w:rPr>
          <w:color w:val="231F20"/>
          <w:spacing w:val="-45"/>
          <w:w w:val="85"/>
          <w:rPrChange w:id="571" w:author="Charles Drayton" w:date="2024-05-09T08:52:00Z" w16du:dateUtc="2024-05-09T12:52:00Z">
            <w:rPr/>
          </w:rPrChange>
        </w:rPr>
        <w:t xml:space="preserve"> </w:t>
      </w:r>
      <w:r>
        <w:rPr>
          <w:color w:val="231F20"/>
          <w:w w:val="85"/>
          <w:rPrChange w:id="572" w:author="Charles Drayton" w:date="2024-05-09T08:52:00Z" w16du:dateUtc="2024-05-09T12:52:00Z">
            <w:rPr/>
          </w:rPrChange>
        </w:rPr>
        <w:t>Florida</w:t>
      </w:r>
      <w:r>
        <w:rPr>
          <w:color w:val="231F20"/>
          <w:spacing w:val="-45"/>
          <w:w w:val="85"/>
          <w:rPrChange w:id="573" w:author="Charles Drayton" w:date="2024-05-09T08:52:00Z" w16du:dateUtc="2024-05-09T12:52:00Z">
            <w:rPr/>
          </w:rPrChange>
        </w:rPr>
        <w:t xml:space="preserve"> </w:t>
      </w:r>
      <w:r>
        <w:rPr>
          <w:color w:val="231F20"/>
          <w:spacing w:val="-3"/>
          <w:w w:val="85"/>
          <w:rPrChange w:id="574" w:author="Charles Drayton" w:date="2024-05-09T08:52:00Z" w16du:dateUtc="2024-05-09T12:52:00Z">
            <w:rPr/>
          </w:rPrChange>
        </w:rPr>
        <w:t>Keys.</w:t>
      </w:r>
      <w:r>
        <w:rPr>
          <w:color w:val="231F20"/>
          <w:spacing w:val="-45"/>
          <w:w w:val="85"/>
          <w:rPrChange w:id="575" w:author="Charles Drayton" w:date="2024-05-09T08:52:00Z" w16du:dateUtc="2024-05-09T12:52:00Z">
            <w:rPr/>
          </w:rPrChange>
        </w:rPr>
        <w:t xml:space="preserve"> </w:t>
      </w:r>
      <w:r>
        <w:rPr>
          <w:color w:val="231F20"/>
          <w:w w:val="85"/>
          <w:rPrChange w:id="576" w:author="Charles Drayton" w:date="2024-05-09T08:52:00Z" w16du:dateUtc="2024-05-09T12:52:00Z">
            <w:rPr/>
          </w:rPrChange>
        </w:rPr>
        <w:t>Local</w:t>
      </w:r>
      <w:r>
        <w:rPr>
          <w:color w:val="231F20"/>
          <w:spacing w:val="-45"/>
          <w:w w:val="85"/>
          <w:rPrChange w:id="577" w:author="Charles Drayton" w:date="2024-05-09T08:52:00Z" w16du:dateUtc="2024-05-09T12:52:00Z">
            <w:rPr/>
          </w:rPrChange>
        </w:rPr>
        <w:t xml:space="preserve"> </w:t>
      </w:r>
      <w:r>
        <w:rPr>
          <w:color w:val="231F20"/>
          <w:w w:val="85"/>
          <w:rPrChange w:id="578" w:author="Charles Drayton" w:date="2024-05-09T08:52:00Z" w16du:dateUtc="2024-05-09T12:52:00Z">
            <w:rPr/>
          </w:rPrChange>
        </w:rPr>
        <w:t>bicycle</w:t>
      </w:r>
      <w:r>
        <w:rPr>
          <w:color w:val="231F20"/>
          <w:spacing w:val="-45"/>
          <w:w w:val="85"/>
          <w:rPrChange w:id="579" w:author="Charles Drayton" w:date="2024-05-09T08:52:00Z" w16du:dateUtc="2024-05-09T12:52:00Z">
            <w:rPr/>
          </w:rPrChange>
        </w:rPr>
        <w:t xml:space="preserve"> </w:t>
      </w:r>
      <w:r>
        <w:rPr>
          <w:color w:val="231F20"/>
          <w:w w:val="85"/>
          <w:rPrChange w:id="580" w:author="Charles Drayton" w:date="2024-05-09T08:52:00Z" w16du:dateUtc="2024-05-09T12:52:00Z">
            <w:rPr/>
          </w:rPrChange>
        </w:rPr>
        <w:t>facilities include</w:t>
      </w:r>
      <w:r>
        <w:rPr>
          <w:color w:val="231F20"/>
          <w:spacing w:val="-46"/>
          <w:w w:val="85"/>
          <w:rPrChange w:id="581" w:author="Charles Drayton" w:date="2024-05-09T08:52:00Z" w16du:dateUtc="2024-05-09T12:52:00Z">
            <w:rPr/>
          </w:rPrChange>
        </w:rPr>
        <w:t xml:space="preserve"> </w:t>
      </w:r>
      <w:r>
        <w:rPr>
          <w:color w:val="231F20"/>
          <w:w w:val="85"/>
          <w:rPrChange w:id="582" w:author="Charles Drayton" w:date="2024-05-09T08:52:00Z" w16du:dateUtc="2024-05-09T12:52:00Z">
            <w:rPr/>
          </w:rPrChange>
        </w:rPr>
        <w:t>the</w:t>
      </w:r>
      <w:r>
        <w:rPr>
          <w:color w:val="231F20"/>
          <w:spacing w:val="-46"/>
          <w:w w:val="85"/>
          <w:rPrChange w:id="583" w:author="Charles Drayton" w:date="2024-05-09T08:52:00Z" w16du:dateUtc="2024-05-09T12:52:00Z">
            <w:rPr/>
          </w:rPrChange>
        </w:rPr>
        <w:t xml:space="preserve"> </w:t>
      </w:r>
      <w:r>
        <w:rPr>
          <w:color w:val="231F20"/>
          <w:w w:val="85"/>
          <w:rPrChange w:id="584" w:author="Charles Drayton" w:date="2024-05-09T08:52:00Z" w16du:dateUtc="2024-05-09T12:52:00Z">
            <w:rPr/>
          </w:rPrChange>
        </w:rPr>
        <w:t>Ben</w:t>
      </w:r>
      <w:r>
        <w:rPr>
          <w:color w:val="231F20"/>
          <w:spacing w:val="-46"/>
          <w:w w:val="85"/>
          <w:rPrChange w:id="585" w:author="Charles Drayton" w:date="2024-05-09T08:52:00Z" w16du:dateUtc="2024-05-09T12:52:00Z">
            <w:rPr/>
          </w:rPrChange>
        </w:rPr>
        <w:t xml:space="preserve"> </w:t>
      </w:r>
      <w:r>
        <w:rPr>
          <w:color w:val="231F20"/>
          <w:w w:val="85"/>
          <w:rPrChange w:id="586" w:author="Charles Drayton" w:date="2024-05-09T08:52:00Z" w16du:dateUtc="2024-05-09T12:52:00Z">
            <w:rPr/>
          </w:rPrChange>
        </w:rPr>
        <w:t>Sawyer</w:t>
      </w:r>
      <w:r>
        <w:rPr>
          <w:color w:val="231F20"/>
          <w:spacing w:val="-46"/>
          <w:w w:val="85"/>
          <w:rPrChange w:id="587" w:author="Charles Drayton" w:date="2024-05-09T08:52:00Z" w16du:dateUtc="2024-05-09T12:52:00Z">
            <w:rPr/>
          </w:rPrChange>
        </w:rPr>
        <w:t xml:space="preserve"> </w:t>
      </w:r>
      <w:r>
        <w:rPr>
          <w:color w:val="231F20"/>
          <w:spacing w:val="-5"/>
          <w:w w:val="85"/>
          <w:rPrChange w:id="588" w:author="Charles Drayton" w:date="2024-05-09T08:52:00Z" w16du:dateUtc="2024-05-09T12:52:00Z">
            <w:rPr/>
          </w:rPrChange>
        </w:rPr>
        <w:t>Bikeway,</w:t>
      </w:r>
      <w:r>
        <w:rPr>
          <w:color w:val="231F20"/>
          <w:spacing w:val="-46"/>
          <w:w w:val="85"/>
          <w:rPrChange w:id="589" w:author="Charles Drayton" w:date="2024-05-09T08:52:00Z" w16du:dateUtc="2024-05-09T12:52:00Z">
            <w:rPr/>
          </w:rPrChange>
        </w:rPr>
        <w:t xml:space="preserve"> </w:t>
      </w:r>
      <w:r>
        <w:rPr>
          <w:color w:val="231F20"/>
          <w:w w:val="85"/>
          <w:rPrChange w:id="590" w:author="Charles Drayton" w:date="2024-05-09T08:52:00Z" w16du:dateUtc="2024-05-09T12:52:00Z">
            <w:rPr/>
          </w:rPrChange>
        </w:rPr>
        <w:t>which</w:t>
      </w:r>
      <w:r>
        <w:rPr>
          <w:color w:val="231F20"/>
          <w:spacing w:val="-46"/>
          <w:w w:val="85"/>
          <w:rPrChange w:id="591" w:author="Charles Drayton" w:date="2024-05-09T08:52:00Z" w16du:dateUtc="2024-05-09T12:52:00Z">
            <w:rPr/>
          </w:rPrChange>
        </w:rPr>
        <w:t xml:space="preserve"> </w:t>
      </w:r>
      <w:r>
        <w:rPr>
          <w:color w:val="231F20"/>
          <w:w w:val="85"/>
          <w:rPrChange w:id="592" w:author="Charles Drayton" w:date="2024-05-09T08:52:00Z" w16du:dateUtc="2024-05-09T12:52:00Z">
            <w:rPr/>
          </w:rPrChange>
        </w:rPr>
        <w:t>runs</w:t>
      </w:r>
      <w:r>
        <w:rPr>
          <w:color w:val="231F20"/>
          <w:spacing w:val="-46"/>
          <w:w w:val="85"/>
          <w:rPrChange w:id="593" w:author="Charles Drayton" w:date="2024-05-09T08:52:00Z" w16du:dateUtc="2024-05-09T12:52:00Z">
            <w:rPr/>
          </w:rPrChange>
        </w:rPr>
        <w:t xml:space="preserve"> </w:t>
      </w:r>
      <w:r>
        <w:rPr>
          <w:color w:val="231F20"/>
          <w:w w:val="85"/>
          <w:rPrChange w:id="594" w:author="Charles Drayton" w:date="2024-05-09T08:52:00Z" w16du:dateUtc="2024-05-09T12:52:00Z">
            <w:rPr/>
          </w:rPrChange>
        </w:rPr>
        <w:t>from</w:t>
      </w:r>
      <w:r>
        <w:rPr>
          <w:color w:val="231F20"/>
          <w:spacing w:val="-46"/>
          <w:w w:val="85"/>
          <w:rPrChange w:id="595" w:author="Charles Drayton" w:date="2024-05-09T08:52:00Z" w16du:dateUtc="2024-05-09T12:52:00Z">
            <w:rPr/>
          </w:rPrChange>
        </w:rPr>
        <w:t xml:space="preserve"> </w:t>
      </w:r>
      <w:r>
        <w:rPr>
          <w:color w:val="231F20"/>
          <w:w w:val="85"/>
          <w:rPrChange w:id="596" w:author="Charles Drayton" w:date="2024-05-09T08:52:00Z" w16du:dateUtc="2024-05-09T12:52:00Z">
            <w:rPr/>
          </w:rPrChange>
        </w:rPr>
        <w:t xml:space="preserve">Mt. </w:t>
      </w:r>
      <w:r>
        <w:rPr>
          <w:color w:val="231F20"/>
          <w:w w:val="80"/>
          <w:rPrChange w:id="597" w:author="Charles Drayton" w:date="2024-05-09T08:52:00Z" w16du:dateUtc="2024-05-09T12:52:00Z">
            <w:rPr/>
          </w:rPrChange>
        </w:rPr>
        <w:t>Pleasant,</w:t>
      </w:r>
      <w:r>
        <w:rPr>
          <w:color w:val="231F20"/>
          <w:spacing w:val="-20"/>
          <w:w w:val="80"/>
          <w:rPrChange w:id="598" w:author="Charles Drayton" w:date="2024-05-09T08:52:00Z" w16du:dateUtc="2024-05-09T12:52:00Z">
            <w:rPr/>
          </w:rPrChange>
        </w:rPr>
        <w:t xml:space="preserve"> </w:t>
      </w:r>
      <w:r>
        <w:rPr>
          <w:color w:val="231F20"/>
          <w:w w:val="80"/>
          <w:rPrChange w:id="599" w:author="Charles Drayton" w:date="2024-05-09T08:52:00Z" w16du:dateUtc="2024-05-09T12:52:00Z">
            <w:rPr/>
          </w:rPrChange>
        </w:rPr>
        <w:t>over</w:t>
      </w:r>
      <w:r>
        <w:rPr>
          <w:color w:val="231F20"/>
          <w:spacing w:val="-20"/>
          <w:w w:val="80"/>
          <w:rPrChange w:id="600" w:author="Charles Drayton" w:date="2024-05-09T08:52:00Z" w16du:dateUtc="2024-05-09T12:52:00Z">
            <w:rPr/>
          </w:rPrChange>
        </w:rPr>
        <w:t xml:space="preserve"> </w:t>
      </w:r>
      <w:r>
        <w:rPr>
          <w:color w:val="231F20"/>
          <w:w w:val="80"/>
          <w:rPrChange w:id="601" w:author="Charles Drayton" w:date="2024-05-09T08:52:00Z" w16du:dateUtc="2024-05-09T12:52:00Z">
            <w:rPr/>
          </w:rPrChange>
        </w:rPr>
        <w:t>the</w:t>
      </w:r>
      <w:r>
        <w:rPr>
          <w:color w:val="231F20"/>
          <w:spacing w:val="-20"/>
          <w:w w:val="80"/>
          <w:rPrChange w:id="602" w:author="Charles Drayton" w:date="2024-05-09T08:52:00Z" w16du:dateUtc="2024-05-09T12:52:00Z">
            <w:rPr/>
          </w:rPrChange>
        </w:rPr>
        <w:t xml:space="preserve"> </w:t>
      </w:r>
      <w:r>
        <w:rPr>
          <w:color w:val="231F20"/>
          <w:w w:val="80"/>
          <w:rPrChange w:id="603" w:author="Charles Drayton" w:date="2024-05-09T08:52:00Z" w16du:dateUtc="2024-05-09T12:52:00Z">
            <w:rPr/>
          </w:rPrChange>
        </w:rPr>
        <w:t>causeway</w:t>
      </w:r>
      <w:r>
        <w:rPr>
          <w:color w:val="231F20"/>
          <w:spacing w:val="-20"/>
          <w:w w:val="80"/>
          <w:rPrChange w:id="604" w:author="Charles Drayton" w:date="2024-05-09T08:52:00Z" w16du:dateUtc="2024-05-09T12:52:00Z">
            <w:rPr/>
          </w:rPrChange>
        </w:rPr>
        <w:t xml:space="preserve"> </w:t>
      </w:r>
      <w:r>
        <w:rPr>
          <w:color w:val="231F20"/>
          <w:w w:val="80"/>
          <w:rPrChange w:id="605" w:author="Charles Drayton" w:date="2024-05-09T08:52:00Z" w16du:dateUtc="2024-05-09T12:52:00Z">
            <w:rPr/>
          </w:rPrChange>
        </w:rPr>
        <w:t>and</w:t>
      </w:r>
      <w:r>
        <w:rPr>
          <w:color w:val="231F20"/>
          <w:spacing w:val="-20"/>
          <w:w w:val="80"/>
          <w:rPrChange w:id="606" w:author="Charles Drayton" w:date="2024-05-09T08:52:00Z" w16du:dateUtc="2024-05-09T12:52:00Z">
            <w:rPr/>
          </w:rPrChange>
        </w:rPr>
        <w:t xml:space="preserve"> </w:t>
      </w:r>
      <w:r>
        <w:rPr>
          <w:color w:val="231F20"/>
          <w:w w:val="80"/>
          <w:rPrChange w:id="607" w:author="Charles Drayton" w:date="2024-05-09T08:52:00Z" w16du:dateUtc="2024-05-09T12:52:00Z">
            <w:rPr/>
          </w:rPrChange>
        </w:rPr>
        <w:t>into</w:t>
      </w:r>
      <w:r>
        <w:rPr>
          <w:color w:val="231F20"/>
          <w:spacing w:val="-20"/>
          <w:w w:val="80"/>
          <w:rPrChange w:id="608" w:author="Charles Drayton" w:date="2024-05-09T08:52:00Z" w16du:dateUtc="2024-05-09T12:52:00Z">
            <w:rPr/>
          </w:rPrChange>
        </w:rPr>
        <w:t xml:space="preserve"> </w:t>
      </w:r>
      <w:r>
        <w:rPr>
          <w:color w:val="231F20"/>
          <w:spacing w:val="-5"/>
          <w:w w:val="80"/>
          <w:rPrChange w:id="609" w:author="Charles Drayton" w:date="2024-05-09T08:52:00Z" w16du:dateUtc="2024-05-09T12:52:00Z">
            <w:rPr/>
          </w:rPrChange>
        </w:rPr>
        <w:t>Sullivan’s</w:t>
      </w:r>
      <w:r>
        <w:rPr>
          <w:color w:val="231F20"/>
          <w:spacing w:val="-20"/>
          <w:w w:val="80"/>
          <w:rPrChange w:id="610" w:author="Charles Drayton" w:date="2024-05-09T08:52:00Z" w16du:dateUtc="2024-05-09T12:52:00Z">
            <w:rPr/>
          </w:rPrChange>
        </w:rPr>
        <w:t xml:space="preserve"> </w:t>
      </w:r>
      <w:r>
        <w:rPr>
          <w:color w:val="231F20"/>
          <w:w w:val="80"/>
          <w:rPrChange w:id="611" w:author="Charles Drayton" w:date="2024-05-09T08:52:00Z" w16du:dateUtc="2024-05-09T12:52:00Z">
            <w:rPr/>
          </w:rPrChange>
        </w:rPr>
        <w:t>Island.</w:t>
      </w:r>
      <w:del w:id="612" w:author="Charles Drayton" w:date="2024-05-09T08:52:00Z" w16du:dateUtc="2024-05-09T12:52:00Z">
        <w:r w:rsidR="007E5B7C">
          <w:delText xml:space="preserve"> </w:delText>
        </w:r>
      </w:del>
    </w:p>
    <w:p w14:paraId="613B18ED" w14:textId="77777777" w:rsidR="00812DCA" w:rsidRDefault="00812DCA">
      <w:pPr>
        <w:spacing w:line="280" w:lineRule="exact"/>
        <w:rPr>
          <w:ins w:id="613" w:author="Charles Drayton" w:date="2024-05-09T08:52:00Z" w16du:dateUtc="2024-05-09T12:52:00Z"/>
        </w:rPr>
        <w:sectPr w:rsidR="00812DCA">
          <w:pgSz w:w="12240" w:h="15840"/>
          <w:pgMar w:top="640" w:right="100" w:bottom="280" w:left="660" w:header="720" w:footer="720" w:gutter="0"/>
          <w:cols w:space="720"/>
        </w:sectPr>
      </w:pPr>
    </w:p>
    <w:p w14:paraId="333820F4" w14:textId="77777777" w:rsidR="00812DCA" w:rsidRDefault="00CF14FF">
      <w:pPr>
        <w:pStyle w:val="BodyText"/>
        <w:spacing w:line="280" w:lineRule="exact"/>
        <w:ind w:left="471" w:right="-15"/>
        <w:pPrChange w:id="614" w:author="Charles Drayton" w:date="2024-05-09T08:52:00Z" w16du:dateUtc="2024-05-09T12:52:00Z">
          <w:pPr/>
        </w:pPrChange>
      </w:pPr>
      <w:r>
        <w:rPr>
          <w:color w:val="231F20"/>
          <w:w w:val="80"/>
          <w:rPrChange w:id="615" w:author="Charles Drayton" w:date="2024-05-09T08:52:00Z" w16du:dateUtc="2024-05-09T12:52:00Z">
            <w:rPr/>
          </w:rPrChange>
        </w:rPr>
        <w:t>Additionally,</w:t>
      </w:r>
      <w:r>
        <w:rPr>
          <w:color w:val="231F20"/>
          <w:spacing w:val="-29"/>
          <w:w w:val="80"/>
          <w:rPrChange w:id="616" w:author="Charles Drayton" w:date="2024-05-09T08:52:00Z" w16du:dateUtc="2024-05-09T12:52:00Z">
            <w:rPr/>
          </w:rPrChange>
        </w:rPr>
        <w:t xml:space="preserve"> </w:t>
      </w:r>
      <w:r>
        <w:rPr>
          <w:color w:val="231F20"/>
          <w:w w:val="80"/>
          <w:rPrChange w:id="617" w:author="Charles Drayton" w:date="2024-05-09T08:52:00Z" w16du:dateUtc="2024-05-09T12:52:00Z">
            <w:rPr/>
          </w:rPrChange>
        </w:rPr>
        <w:t>the</w:t>
      </w:r>
      <w:r>
        <w:rPr>
          <w:color w:val="231F20"/>
          <w:spacing w:val="-29"/>
          <w:w w:val="80"/>
          <w:rPrChange w:id="618" w:author="Charles Drayton" w:date="2024-05-09T08:52:00Z" w16du:dateUtc="2024-05-09T12:52:00Z">
            <w:rPr/>
          </w:rPrChange>
        </w:rPr>
        <w:t xml:space="preserve"> </w:t>
      </w:r>
      <w:r>
        <w:rPr>
          <w:color w:val="231F20"/>
          <w:spacing w:val="-5"/>
          <w:w w:val="80"/>
          <w:rPrChange w:id="619" w:author="Charles Drayton" w:date="2024-05-09T08:52:00Z" w16du:dateUtc="2024-05-09T12:52:00Z">
            <w:rPr/>
          </w:rPrChange>
        </w:rPr>
        <w:t>Island’s</w:t>
      </w:r>
      <w:r>
        <w:rPr>
          <w:color w:val="231F20"/>
          <w:spacing w:val="-29"/>
          <w:w w:val="80"/>
          <w:rPrChange w:id="620" w:author="Charles Drayton" w:date="2024-05-09T08:52:00Z" w16du:dateUtc="2024-05-09T12:52:00Z">
            <w:rPr/>
          </w:rPrChange>
        </w:rPr>
        <w:t xml:space="preserve"> </w:t>
      </w:r>
      <w:r>
        <w:rPr>
          <w:color w:val="231F20"/>
          <w:w w:val="80"/>
          <w:rPrChange w:id="621" w:author="Charles Drayton" w:date="2024-05-09T08:52:00Z" w16du:dateUtc="2024-05-09T12:52:00Z">
            <w:rPr/>
          </w:rPrChange>
        </w:rPr>
        <w:t>grid</w:t>
      </w:r>
      <w:r>
        <w:rPr>
          <w:color w:val="231F20"/>
          <w:spacing w:val="-29"/>
          <w:w w:val="80"/>
          <w:rPrChange w:id="622" w:author="Charles Drayton" w:date="2024-05-09T08:52:00Z" w16du:dateUtc="2024-05-09T12:52:00Z">
            <w:rPr/>
          </w:rPrChange>
        </w:rPr>
        <w:t xml:space="preserve"> </w:t>
      </w:r>
      <w:r>
        <w:rPr>
          <w:color w:val="231F20"/>
          <w:w w:val="80"/>
          <w:rPrChange w:id="623" w:author="Charles Drayton" w:date="2024-05-09T08:52:00Z" w16du:dateUtc="2024-05-09T12:52:00Z">
            <w:rPr/>
          </w:rPrChange>
        </w:rPr>
        <w:t>network</w:t>
      </w:r>
      <w:r>
        <w:rPr>
          <w:color w:val="231F20"/>
          <w:spacing w:val="-29"/>
          <w:w w:val="80"/>
          <w:rPrChange w:id="624" w:author="Charles Drayton" w:date="2024-05-09T08:52:00Z" w16du:dateUtc="2024-05-09T12:52:00Z">
            <w:rPr/>
          </w:rPrChange>
        </w:rPr>
        <w:t xml:space="preserve"> </w:t>
      </w:r>
      <w:r>
        <w:rPr>
          <w:color w:val="231F20"/>
          <w:w w:val="80"/>
          <w:rPrChange w:id="625" w:author="Charles Drayton" w:date="2024-05-09T08:52:00Z" w16du:dateUtc="2024-05-09T12:52:00Z">
            <w:rPr/>
          </w:rPrChange>
        </w:rPr>
        <w:t>lends</w:t>
      </w:r>
      <w:r>
        <w:rPr>
          <w:color w:val="231F20"/>
          <w:spacing w:val="-29"/>
          <w:w w:val="80"/>
          <w:rPrChange w:id="626" w:author="Charles Drayton" w:date="2024-05-09T08:52:00Z" w16du:dateUtc="2024-05-09T12:52:00Z">
            <w:rPr/>
          </w:rPrChange>
        </w:rPr>
        <w:t xml:space="preserve"> </w:t>
      </w:r>
      <w:r>
        <w:rPr>
          <w:color w:val="231F20"/>
          <w:w w:val="80"/>
          <w:rPrChange w:id="627" w:author="Charles Drayton" w:date="2024-05-09T08:52:00Z" w16du:dateUtc="2024-05-09T12:52:00Z">
            <w:rPr/>
          </w:rPrChange>
        </w:rPr>
        <w:t>itself</w:t>
      </w:r>
      <w:r>
        <w:rPr>
          <w:color w:val="231F20"/>
          <w:spacing w:val="-29"/>
          <w:w w:val="80"/>
          <w:rPrChange w:id="628" w:author="Charles Drayton" w:date="2024-05-09T08:52:00Z" w16du:dateUtc="2024-05-09T12:52:00Z">
            <w:rPr/>
          </w:rPrChange>
        </w:rPr>
        <w:t xml:space="preserve"> </w:t>
      </w:r>
      <w:r>
        <w:rPr>
          <w:color w:val="231F20"/>
          <w:w w:val="80"/>
          <w:rPrChange w:id="629" w:author="Charles Drayton" w:date="2024-05-09T08:52:00Z" w16du:dateUtc="2024-05-09T12:52:00Z">
            <w:rPr/>
          </w:rPrChange>
        </w:rPr>
        <w:t>to easy</w:t>
      </w:r>
      <w:r>
        <w:rPr>
          <w:color w:val="231F20"/>
          <w:spacing w:val="-33"/>
          <w:w w:val="80"/>
          <w:rPrChange w:id="630" w:author="Charles Drayton" w:date="2024-05-09T08:52:00Z" w16du:dateUtc="2024-05-09T12:52:00Z">
            <w:rPr/>
          </w:rPrChange>
        </w:rPr>
        <w:t xml:space="preserve"> </w:t>
      </w:r>
      <w:r>
        <w:rPr>
          <w:color w:val="231F20"/>
          <w:w w:val="80"/>
          <w:rPrChange w:id="631" w:author="Charles Drayton" w:date="2024-05-09T08:52:00Z" w16du:dateUtc="2024-05-09T12:52:00Z">
            <w:rPr/>
          </w:rPrChange>
        </w:rPr>
        <w:t>navigation</w:t>
      </w:r>
      <w:r>
        <w:rPr>
          <w:color w:val="231F20"/>
          <w:spacing w:val="-33"/>
          <w:w w:val="80"/>
          <w:rPrChange w:id="632" w:author="Charles Drayton" w:date="2024-05-09T08:52:00Z" w16du:dateUtc="2024-05-09T12:52:00Z">
            <w:rPr/>
          </w:rPrChange>
        </w:rPr>
        <w:t xml:space="preserve"> </w:t>
      </w:r>
      <w:r>
        <w:rPr>
          <w:color w:val="231F20"/>
          <w:w w:val="80"/>
          <w:rPrChange w:id="633" w:author="Charles Drayton" w:date="2024-05-09T08:52:00Z" w16du:dateUtc="2024-05-09T12:52:00Z">
            <w:rPr/>
          </w:rPrChange>
        </w:rPr>
        <w:t>for</w:t>
      </w:r>
      <w:r>
        <w:rPr>
          <w:color w:val="231F20"/>
          <w:spacing w:val="-33"/>
          <w:w w:val="80"/>
          <w:rPrChange w:id="634" w:author="Charles Drayton" w:date="2024-05-09T08:52:00Z" w16du:dateUtc="2024-05-09T12:52:00Z">
            <w:rPr/>
          </w:rPrChange>
        </w:rPr>
        <w:t xml:space="preserve"> </w:t>
      </w:r>
      <w:r>
        <w:rPr>
          <w:color w:val="231F20"/>
          <w:w w:val="80"/>
          <w:rPrChange w:id="635" w:author="Charles Drayton" w:date="2024-05-09T08:52:00Z" w16du:dateUtc="2024-05-09T12:52:00Z">
            <w:rPr/>
          </w:rPrChange>
        </w:rPr>
        <w:t>cyclists</w:t>
      </w:r>
      <w:r>
        <w:rPr>
          <w:color w:val="231F20"/>
          <w:spacing w:val="-33"/>
          <w:w w:val="80"/>
          <w:rPrChange w:id="636" w:author="Charles Drayton" w:date="2024-05-09T08:52:00Z" w16du:dateUtc="2024-05-09T12:52:00Z">
            <w:rPr/>
          </w:rPrChange>
        </w:rPr>
        <w:t xml:space="preserve"> </w:t>
      </w:r>
      <w:r>
        <w:rPr>
          <w:color w:val="231F20"/>
          <w:w w:val="80"/>
          <w:rPrChange w:id="637" w:author="Charles Drayton" w:date="2024-05-09T08:52:00Z" w16du:dateUtc="2024-05-09T12:52:00Z">
            <w:rPr/>
          </w:rPrChange>
        </w:rPr>
        <w:t>and</w:t>
      </w:r>
      <w:r>
        <w:rPr>
          <w:color w:val="231F20"/>
          <w:spacing w:val="-33"/>
          <w:w w:val="80"/>
          <w:rPrChange w:id="638" w:author="Charles Drayton" w:date="2024-05-09T08:52:00Z" w16du:dateUtc="2024-05-09T12:52:00Z">
            <w:rPr/>
          </w:rPrChange>
        </w:rPr>
        <w:t xml:space="preserve"> </w:t>
      </w:r>
      <w:r>
        <w:rPr>
          <w:color w:val="231F20"/>
          <w:w w:val="80"/>
          <w:rPrChange w:id="639" w:author="Charles Drayton" w:date="2024-05-09T08:52:00Z" w16du:dateUtc="2024-05-09T12:52:00Z">
            <w:rPr/>
          </w:rPrChange>
        </w:rPr>
        <w:t>pedestrians</w:t>
      </w:r>
      <w:r>
        <w:rPr>
          <w:color w:val="231F20"/>
          <w:spacing w:val="-33"/>
          <w:w w:val="80"/>
          <w:rPrChange w:id="640" w:author="Charles Drayton" w:date="2024-05-09T08:52:00Z" w16du:dateUtc="2024-05-09T12:52:00Z">
            <w:rPr/>
          </w:rPrChange>
        </w:rPr>
        <w:t xml:space="preserve"> </w:t>
      </w:r>
      <w:r>
        <w:rPr>
          <w:color w:val="231F20"/>
          <w:w w:val="80"/>
          <w:rPrChange w:id="641" w:author="Charles Drayton" w:date="2024-05-09T08:52:00Z" w16du:dateUtc="2024-05-09T12:52:00Z">
            <w:rPr/>
          </w:rPrChange>
        </w:rPr>
        <w:t>alike.</w:t>
      </w:r>
    </w:p>
    <w:p w14:paraId="0B54F6DA" w14:textId="77777777" w:rsidR="00812DCA" w:rsidRDefault="00CF14FF">
      <w:pPr>
        <w:pStyle w:val="Heading1"/>
        <w:ind w:right="-15"/>
        <w:rPr>
          <w:i w:val="0"/>
          <w:rPrChange w:id="642" w:author="Charles Drayton" w:date="2024-05-09T08:52:00Z" w16du:dateUtc="2024-05-09T12:52:00Z">
            <w:rPr>
              <w:b/>
            </w:rPr>
          </w:rPrChange>
        </w:rPr>
        <w:pPrChange w:id="643" w:author="Charles Drayton" w:date="2024-05-09T08:52:00Z" w16du:dateUtc="2024-05-09T12:52:00Z">
          <w:pPr/>
        </w:pPrChange>
      </w:pPr>
      <w:r>
        <w:rPr>
          <w:color w:val="264058"/>
          <w:w w:val="90"/>
          <w:rPrChange w:id="644" w:author="Charles Drayton" w:date="2024-05-09T08:52:00Z" w16du:dateUtc="2024-05-09T12:52:00Z">
            <w:rPr>
              <w:b/>
            </w:rPr>
          </w:rPrChange>
        </w:rPr>
        <w:t>Pedestrian</w:t>
      </w:r>
    </w:p>
    <w:p w14:paraId="558EC43D" w14:textId="77777777" w:rsidR="00812DCA" w:rsidRDefault="00CF14FF">
      <w:pPr>
        <w:spacing w:line="151" w:lineRule="exact"/>
        <w:ind w:left="471"/>
        <w:rPr>
          <w:ins w:id="645" w:author="Charles Drayton" w:date="2024-05-09T08:52:00Z" w16du:dateUtc="2024-05-09T12:52:00Z"/>
          <w:rFonts w:ascii="Bookman Old Style" w:eastAsia="Bookman Old Style" w:hAnsi="Bookman Old Style" w:cs="Bookman Old Style"/>
          <w:sz w:val="18"/>
          <w:szCs w:val="18"/>
        </w:rPr>
      </w:pPr>
      <w:ins w:id="646" w:author="Charles Drayton" w:date="2024-05-09T08:52:00Z" w16du:dateUtc="2024-05-09T12:52:00Z">
        <w:r>
          <w:rPr>
            <w:w w:val="80"/>
          </w:rPr>
          <w:br w:type="column"/>
        </w:r>
        <w:r>
          <w:rPr>
            <w:rFonts w:ascii="Bookman Old Style"/>
            <w:i/>
            <w:color w:val="58595B"/>
            <w:w w:val="80"/>
            <w:sz w:val="18"/>
          </w:rPr>
          <w:t>Source:</w:t>
        </w:r>
        <w:r>
          <w:rPr>
            <w:rFonts w:ascii="Bookman Old Style"/>
            <w:i/>
            <w:color w:val="58595B"/>
            <w:spacing w:val="-20"/>
            <w:w w:val="80"/>
            <w:sz w:val="18"/>
          </w:rPr>
          <w:t xml:space="preserve"> </w:t>
        </w:r>
        <w:r>
          <w:rPr>
            <w:rFonts w:ascii="Bookman Old Style"/>
            <w:i/>
            <w:color w:val="58595B"/>
            <w:w w:val="80"/>
            <w:sz w:val="18"/>
          </w:rPr>
          <w:t>Charleston</w:t>
        </w:r>
        <w:r>
          <w:rPr>
            <w:rFonts w:ascii="Bookman Old Style"/>
            <w:i/>
            <w:color w:val="58595B"/>
            <w:spacing w:val="-20"/>
            <w:w w:val="80"/>
            <w:sz w:val="18"/>
          </w:rPr>
          <w:t xml:space="preserve"> </w:t>
        </w:r>
        <w:r>
          <w:rPr>
            <w:rFonts w:ascii="Bookman Old Style"/>
            <w:i/>
            <w:color w:val="58595B"/>
            <w:w w:val="80"/>
            <w:sz w:val="18"/>
          </w:rPr>
          <w:t>Moves</w:t>
        </w:r>
      </w:ins>
    </w:p>
    <w:p w14:paraId="610B3718" w14:textId="77777777" w:rsidR="00812DCA" w:rsidRDefault="00812DCA">
      <w:pPr>
        <w:spacing w:line="151" w:lineRule="exact"/>
        <w:rPr>
          <w:ins w:id="647" w:author="Charles Drayton" w:date="2024-05-09T08:52:00Z" w16du:dateUtc="2024-05-09T12:52:00Z"/>
          <w:rFonts w:ascii="Bookman Old Style" w:eastAsia="Bookman Old Style" w:hAnsi="Bookman Old Style" w:cs="Bookman Old Style"/>
          <w:sz w:val="18"/>
          <w:szCs w:val="18"/>
        </w:rPr>
        <w:sectPr w:rsidR="00812DCA">
          <w:type w:val="continuous"/>
          <w:pgSz w:w="12240" w:h="15840"/>
          <w:pgMar w:top="1500" w:right="100" w:bottom="280" w:left="660" w:header="720" w:footer="720" w:gutter="0"/>
          <w:cols w:num="2" w:space="720" w:equalWidth="0">
            <w:col w:w="5120" w:space="1934"/>
            <w:col w:w="4426"/>
          </w:cols>
        </w:sectPr>
      </w:pPr>
    </w:p>
    <w:p w14:paraId="064D72E2" w14:textId="101C6EEA" w:rsidR="00812DCA" w:rsidRDefault="00CF14FF">
      <w:pPr>
        <w:pStyle w:val="BodyText"/>
        <w:spacing w:before="70" w:line="280" w:lineRule="exact"/>
        <w:ind w:left="471" w:right="930"/>
        <w:rPr>
          <w:ins w:id="648" w:author="Charles Drayton" w:date="2024-05-09T08:52:00Z" w16du:dateUtc="2024-05-09T12:52:00Z"/>
        </w:rPr>
      </w:pPr>
      <w:r>
        <w:rPr>
          <w:color w:val="231F20"/>
          <w:w w:val="85"/>
          <w:rPrChange w:id="649" w:author="Charles Drayton" w:date="2024-05-09T08:52:00Z" w16du:dateUtc="2024-05-09T12:52:00Z">
            <w:rPr/>
          </w:rPrChange>
        </w:rPr>
        <w:t>As</w:t>
      </w:r>
      <w:r>
        <w:rPr>
          <w:color w:val="231F20"/>
          <w:spacing w:val="-42"/>
          <w:w w:val="85"/>
          <w:rPrChange w:id="650" w:author="Charles Drayton" w:date="2024-05-09T08:52:00Z" w16du:dateUtc="2024-05-09T12:52:00Z">
            <w:rPr/>
          </w:rPrChange>
        </w:rPr>
        <w:t xml:space="preserve"> </w:t>
      </w:r>
      <w:r>
        <w:rPr>
          <w:color w:val="231F20"/>
          <w:w w:val="85"/>
          <w:rPrChange w:id="651" w:author="Charles Drayton" w:date="2024-05-09T08:52:00Z" w16du:dateUtc="2024-05-09T12:52:00Z">
            <w:rPr/>
          </w:rPrChange>
        </w:rPr>
        <w:t>mentioned</w:t>
      </w:r>
      <w:r>
        <w:rPr>
          <w:color w:val="231F20"/>
          <w:spacing w:val="-42"/>
          <w:w w:val="85"/>
          <w:rPrChange w:id="652" w:author="Charles Drayton" w:date="2024-05-09T08:52:00Z" w16du:dateUtc="2024-05-09T12:52:00Z">
            <w:rPr/>
          </w:rPrChange>
        </w:rPr>
        <w:t xml:space="preserve"> </w:t>
      </w:r>
      <w:r>
        <w:rPr>
          <w:color w:val="231F20"/>
          <w:w w:val="85"/>
          <w:rPrChange w:id="653" w:author="Charles Drayton" w:date="2024-05-09T08:52:00Z" w16du:dateUtc="2024-05-09T12:52:00Z">
            <w:rPr/>
          </w:rPrChange>
        </w:rPr>
        <w:t>in</w:t>
      </w:r>
      <w:r>
        <w:rPr>
          <w:color w:val="231F20"/>
          <w:spacing w:val="-42"/>
          <w:w w:val="85"/>
          <w:rPrChange w:id="654" w:author="Charles Drayton" w:date="2024-05-09T08:52:00Z" w16du:dateUtc="2024-05-09T12:52:00Z">
            <w:rPr/>
          </w:rPrChange>
        </w:rPr>
        <w:t xml:space="preserve"> </w:t>
      </w:r>
      <w:r>
        <w:rPr>
          <w:color w:val="231F20"/>
          <w:w w:val="85"/>
          <w:rPrChange w:id="655" w:author="Charles Drayton" w:date="2024-05-09T08:52:00Z" w16du:dateUtc="2024-05-09T12:52:00Z">
            <w:rPr/>
          </w:rPrChange>
        </w:rPr>
        <w:t>the</w:t>
      </w:r>
      <w:r>
        <w:rPr>
          <w:color w:val="231F20"/>
          <w:spacing w:val="-42"/>
          <w:w w:val="85"/>
          <w:rPrChange w:id="656" w:author="Charles Drayton" w:date="2024-05-09T08:52:00Z" w16du:dateUtc="2024-05-09T12:52:00Z">
            <w:rPr/>
          </w:rPrChange>
        </w:rPr>
        <w:t xml:space="preserve"> </w:t>
      </w:r>
      <w:r>
        <w:rPr>
          <w:color w:val="231F20"/>
          <w:w w:val="85"/>
          <w:rPrChange w:id="657" w:author="Charles Drayton" w:date="2024-05-09T08:52:00Z" w16du:dateUtc="2024-05-09T12:52:00Z">
            <w:rPr/>
          </w:rPrChange>
        </w:rPr>
        <w:t>previous</w:t>
      </w:r>
      <w:r>
        <w:rPr>
          <w:color w:val="231F20"/>
          <w:spacing w:val="-42"/>
          <w:w w:val="85"/>
          <w:rPrChange w:id="658" w:author="Charles Drayton" w:date="2024-05-09T08:52:00Z" w16du:dateUtc="2024-05-09T12:52:00Z">
            <w:rPr/>
          </w:rPrChange>
        </w:rPr>
        <w:t xml:space="preserve"> </w:t>
      </w:r>
      <w:r>
        <w:rPr>
          <w:color w:val="231F20"/>
          <w:w w:val="85"/>
          <w:rPrChange w:id="659" w:author="Charles Drayton" w:date="2024-05-09T08:52:00Z" w16du:dateUtc="2024-05-09T12:52:00Z">
            <w:rPr/>
          </w:rPrChange>
        </w:rPr>
        <w:t>section,</w:t>
      </w:r>
      <w:r>
        <w:rPr>
          <w:color w:val="231F20"/>
          <w:spacing w:val="-42"/>
          <w:w w:val="85"/>
          <w:rPrChange w:id="660" w:author="Charles Drayton" w:date="2024-05-09T08:52:00Z" w16du:dateUtc="2024-05-09T12:52:00Z">
            <w:rPr/>
          </w:rPrChange>
        </w:rPr>
        <w:t xml:space="preserve"> </w:t>
      </w:r>
      <w:r>
        <w:rPr>
          <w:color w:val="231F20"/>
          <w:w w:val="85"/>
          <w:rPrChange w:id="661" w:author="Charles Drayton" w:date="2024-05-09T08:52:00Z" w16du:dateUtc="2024-05-09T12:52:00Z">
            <w:rPr/>
          </w:rPrChange>
        </w:rPr>
        <w:t>the</w:t>
      </w:r>
      <w:r>
        <w:rPr>
          <w:color w:val="231F20"/>
          <w:spacing w:val="-42"/>
          <w:w w:val="85"/>
          <w:rPrChange w:id="662" w:author="Charles Drayton" w:date="2024-05-09T08:52:00Z" w16du:dateUtc="2024-05-09T12:52:00Z">
            <w:rPr/>
          </w:rPrChange>
        </w:rPr>
        <w:t xml:space="preserve"> </w:t>
      </w:r>
      <w:r>
        <w:rPr>
          <w:color w:val="231F20"/>
          <w:spacing w:val="-10"/>
          <w:w w:val="85"/>
          <w:rPrChange w:id="663" w:author="Charles Drayton" w:date="2024-05-09T08:52:00Z" w16du:dateUtc="2024-05-09T12:52:00Z">
            <w:rPr/>
          </w:rPrChange>
        </w:rPr>
        <w:t>Town</w:t>
      </w:r>
      <w:r>
        <w:rPr>
          <w:color w:val="231F20"/>
          <w:spacing w:val="-42"/>
          <w:w w:val="85"/>
          <w:rPrChange w:id="664" w:author="Charles Drayton" w:date="2024-05-09T08:52:00Z" w16du:dateUtc="2024-05-09T12:52:00Z">
            <w:rPr/>
          </w:rPrChange>
        </w:rPr>
        <w:t xml:space="preserve"> </w:t>
      </w:r>
      <w:r>
        <w:rPr>
          <w:color w:val="231F20"/>
          <w:w w:val="85"/>
          <w:rPrChange w:id="665" w:author="Charles Drayton" w:date="2024-05-09T08:52:00Z" w16du:dateUtc="2024-05-09T12:52:00Z">
            <w:rPr/>
          </w:rPrChange>
        </w:rPr>
        <w:t>has</w:t>
      </w:r>
      <w:r>
        <w:rPr>
          <w:color w:val="231F20"/>
          <w:spacing w:val="-42"/>
          <w:w w:val="85"/>
          <w:rPrChange w:id="666" w:author="Charles Drayton" w:date="2024-05-09T08:52:00Z" w16du:dateUtc="2024-05-09T12:52:00Z">
            <w:rPr/>
          </w:rPrChange>
        </w:rPr>
        <w:t xml:space="preserve"> </w:t>
      </w:r>
      <w:r>
        <w:rPr>
          <w:color w:val="231F20"/>
          <w:w w:val="85"/>
          <w:rPrChange w:id="667" w:author="Charles Drayton" w:date="2024-05-09T08:52:00Z" w16du:dateUtc="2024-05-09T12:52:00Z">
            <w:rPr/>
          </w:rPrChange>
        </w:rPr>
        <w:t>an</w:t>
      </w:r>
      <w:r>
        <w:rPr>
          <w:color w:val="231F20"/>
          <w:spacing w:val="-42"/>
          <w:w w:val="85"/>
          <w:rPrChange w:id="668" w:author="Charles Drayton" w:date="2024-05-09T08:52:00Z" w16du:dateUtc="2024-05-09T12:52:00Z">
            <w:rPr/>
          </w:rPrChange>
        </w:rPr>
        <w:t xml:space="preserve"> </w:t>
      </w:r>
      <w:r>
        <w:rPr>
          <w:color w:val="231F20"/>
          <w:w w:val="85"/>
          <w:rPrChange w:id="669" w:author="Charles Drayton" w:date="2024-05-09T08:52:00Z" w16du:dateUtc="2024-05-09T12:52:00Z">
            <w:rPr/>
          </w:rPrChange>
        </w:rPr>
        <w:t>extensive</w:t>
      </w:r>
      <w:r>
        <w:rPr>
          <w:color w:val="231F20"/>
          <w:spacing w:val="-42"/>
          <w:w w:val="85"/>
          <w:rPrChange w:id="670" w:author="Charles Drayton" w:date="2024-05-09T08:52:00Z" w16du:dateUtc="2024-05-09T12:52:00Z">
            <w:rPr/>
          </w:rPrChange>
        </w:rPr>
        <w:t xml:space="preserve"> </w:t>
      </w:r>
      <w:r>
        <w:rPr>
          <w:color w:val="231F20"/>
          <w:w w:val="85"/>
          <w:rPrChange w:id="671" w:author="Charles Drayton" w:date="2024-05-09T08:52:00Z" w16du:dateUtc="2024-05-09T12:52:00Z">
            <w:rPr/>
          </w:rPrChange>
        </w:rPr>
        <w:t>and</w:t>
      </w:r>
      <w:r>
        <w:rPr>
          <w:color w:val="231F20"/>
          <w:spacing w:val="-42"/>
          <w:w w:val="85"/>
          <w:rPrChange w:id="672" w:author="Charles Drayton" w:date="2024-05-09T08:52:00Z" w16du:dateUtc="2024-05-09T12:52:00Z">
            <w:rPr/>
          </w:rPrChange>
        </w:rPr>
        <w:t xml:space="preserve"> </w:t>
      </w:r>
      <w:r>
        <w:rPr>
          <w:color w:val="231F20"/>
          <w:w w:val="85"/>
          <w:rPrChange w:id="673" w:author="Charles Drayton" w:date="2024-05-09T08:52:00Z" w16du:dateUtc="2024-05-09T12:52:00Z">
            <w:rPr/>
          </w:rPrChange>
        </w:rPr>
        <w:t>efficient</w:t>
      </w:r>
      <w:r>
        <w:rPr>
          <w:color w:val="231F20"/>
          <w:spacing w:val="-42"/>
          <w:w w:val="85"/>
          <w:rPrChange w:id="674" w:author="Charles Drayton" w:date="2024-05-09T08:52:00Z" w16du:dateUtc="2024-05-09T12:52:00Z">
            <w:rPr/>
          </w:rPrChange>
        </w:rPr>
        <w:t xml:space="preserve"> </w:t>
      </w:r>
      <w:r>
        <w:rPr>
          <w:color w:val="231F20"/>
          <w:w w:val="85"/>
          <w:rPrChange w:id="675" w:author="Charles Drayton" w:date="2024-05-09T08:52:00Z" w16du:dateUtc="2024-05-09T12:52:00Z">
            <w:rPr/>
          </w:rPrChange>
        </w:rPr>
        <w:t>grid</w:t>
      </w:r>
      <w:r>
        <w:rPr>
          <w:color w:val="231F20"/>
          <w:spacing w:val="-42"/>
          <w:w w:val="85"/>
          <w:rPrChange w:id="676" w:author="Charles Drayton" w:date="2024-05-09T08:52:00Z" w16du:dateUtc="2024-05-09T12:52:00Z">
            <w:rPr/>
          </w:rPrChange>
        </w:rPr>
        <w:t xml:space="preserve"> </w:t>
      </w:r>
      <w:r>
        <w:rPr>
          <w:color w:val="231F20"/>
          <w:w w:val="85"/>
          <w:rPrChange w:id="677" w:author="Charles Drayton" w:date="2024-05-09T08:52:00Z" w16du:dateUtc="2024-05-09T12:52:00Z">
            <w:rPr/>
          </w:rPrChange>
        </w:rPr>
        <w:t>network</w:t>
      </w:r>
      <w:r>
        <w:rPr>
          <w:color w:val="231F20"/>
          <w:spacing w:val="-42"/>
          <w:w w:val="85"/>
          <w:rPrChange w:id="678" w:author="Charles Drayton" w:date="2024-05-09T08:52:00Z" w16du:dateUtc="2024-05-09T12:52:00Z">
            <w:rPr/>
          </w:rPrChange>
        </w:rPr>
        <w:t xml:space="preserve"> </w:t>
      </w:r>
      <w:r>
        <w:rPr>
          <w:color w:val="231F20"/>
          <w:w w:val="85"/>
          <w:rPrChange w:id="679" w:author="Charles Drayton" w:date="2024-05-09T08:52:00Z" w16du:dateUtc="2024-05-09T12:52:00Z">
            <w:rPr/>
          </w:rPrChange>
        </w:rPr>
        <w:t>of</w:t>
      </w:r>
      <w:r>
        <w:rPr>
          <w:color w:val="231F20"/>
          <w:spacing w:val="-42"/>
          <w:w w:val="85"/>
          <w:rPrChange w:id="680" w:author="Charles Drayton" w:date="2024-05-09T08:52:00Z" w16du:dateUtc="2024-05-09T12:52:00Z">
            <w:rPr/>
          </w:rPrChange>
        </w:rPr>
        <w:t xml:space="preserve"> </w:t>
      </w:r>
      <w:r>
        <w:rPr>
          <w:color w:val="231F20"/>
          <w:w w:val="85"/>
          <w:rPrChange w:id="681" w:author="Charles Drayton" w:date="2024-05-09T08:52:00Z" w16du:dateUtc="2024-05-09T12:52:00Z">
            <w:rPr/>
          </w:rPrChange>
        </w:rPr>
        <w:t>local</w:t>
      </w:r>
      <w:r>
        <w:rPr>
          <w:color w:val="231F20"/>
          <w:spacing w:val="-42"/>
          <w:w w:val="85"/>
          <w:rPrChange w:id="682" w:author="Charles Drayton" w:date="2024-05-09T08:52:00Z" w16du:dateUtc="2024-05-09T12:52:00Z">
            <w:rPr/>
          </w:rPrChange>
        </w:rPr>
        <w:t xml:space="preserve"> </w:t>
      </w:r>
      <w:r>
        <w:rPr>
          <w:color w:val="231F20"/>
          <w:w w:val="85"/>
          <w:rPrChange w:id="683" w:author="Charles Drayton" w:date="2024-05-09T08:52:00Z" w16du:dateUtc="2024-05-09T12:52:00Z">
            <w:rPr/>
          </w:rPrChange>
        </w:rPr>
        <w:t xml:space="preserve">roads </w:t>
      </w:r>
      <w:r>
        <w:rPr>
          <w:color w:val="231F20"/>
          <w:w w:val="80"/>
          <w:rPrChange w:id="684" w:author="Charles Drayton" w:date="2024-05-09T08:52:00Z" w16du:dateUtc="2024-05-09T12:52:00Z">
            <w:rPr/>
          </w:rPrChange>
        </w:rPr>
        <w:t>that</w:t>
      </w:r>
      <w:r>
        <w:rPr>
          <w:color w:val="231F20"/>
          <w:spacing w:val="-24"/>
          <w:w w:val="80"/>
          <w:rPrChange w:id="685" w:author="Charles Drayton" w:date="2024-05-09T08:52:00Z" w16du:dateUtc="2024-05-09T12:52:00Z">
            <w:rPr/>
          </w:rPrChange>
        </w:rPr>
        <w:t xml:space="preserve"> </w:t>
      </w:r>
      <w:r>
        <w:rPr>
          <w:color w:val="231F20"/>
          <w:w w:val="80"/>
          <w:rPrChange w:id="686" w:author="Charles Drayton" w:date="2024-05-09T08:52:00Z" w16du:dateUtc="2024-05-09T12:52:00Z">
            <w:rPr/>
          </w:rPrChange>
        </w:rPr>
        <w:t>stretches</w:t>
      </w:r>
      <w:r>
        <w:rPr>
          <w:color w:val="231F20"/>
          <w:spacing w:val="-24"/>
          <w:w w:val="80"/>
          <w:rPrChange w:id="687" w:author="Charles Drayton" w:date="2024-05-09T08:52:00Z" w16du:dateUtc="2024-05-09T12:52:00Z">
            <w:rPr/>
          </w:rPrChange>
        </w:rPr>
        <w:t xml:space="preserve"> </w:t>
      </w:r>
      <w:r>
        <w:rPr>
          <w:color w:val="231F20"/>
          <w:w w:val="80"/>
          <w:rPrChange w:id="688" w:author="Charles Drayton" w:date="2024-05-09T08:52:00Z" w16du:dateUtc="2024-05-09T12:52:00Z">
            <w:rPr/>
          </w:rPrChange>
        </w:rPr>
        <w:t>from</w:t>
      </w:r>
      <w:r>
        <w:rPr>
          <w:color w:val="231F20"/>
          <w:spacing w:val="-24"/>
          <w:w w:val="80"/>
          <w:rPrChange w:id="689" w:author="Charles Drayton" w:date="2024-05-09T08:52:00Z" w16du:dateUtc="2024-05-09T12:52:00Z">
            <w:rPr/>
          </w:rPrChange>
        </w:rPr>
        <w:t xml:space="preserve"> </w:t>
      </w:r>
      <w:r>
        <w:rPr>
          <w:color w:val="231F20"/>
          <w:w w:val="80"/>
          <w:rPrChange w:id="690" w:author="Charles Drayton" w:date="2024-05-09T08:52:00Z" w16du:dateUtc="2024-05-09T12:52:00Z">
            <w:rPr/>
          </w:rPrChange>
        </w:rPr>
        <w:t>each</w:t>
      </w:r>
      <w:r>
        <w:rPr>
          <w:color w:val="231F20"/>
          <w:spacing w:val="-24"/>
          <w:w w:val="80"/>
          <w:rPrChange w:id="691" w:author="Charles Drayton" w:date="2024-05-09T08:52:00Z" w16du:dateUtc="2024-05-09T12:52:00Z">
            <w:rPr/>
          </w:rPrChange>
        </w:rPr>
        <w:t xml:space="preserve"> </w:t>
      </w:r>
      <w:r>
        <w:rPr>
          <w:color w:val="231F20"/>
          <w:w w:val="80"/>
          <w:rPrChange w:id="692" w:author="Charles Drayton" w:date="2024-05-09T08:52:00Z" w16du:dateUtc="2024-05-09T12:52:00Z">
            <w:rPr/>
          </w:rPrChange>
        </w:rPr>
        <w:t>end</w:t>
      </w:r>
      <w:r>
        <w:rPr>
          <w:color w:val="231F20"/>
          <w:spacing w:val="-24"/>
          <w:w w:val="80"/>
          <w:rPrChange w:id="693" w:author="Charles Drayton" w:date="2024-05-09T08:52:00Z" w16du:dateUtc="2024-05-09T12:52:00Z">
            <w:rPr/>
          </w:rPrChange>
        </w:rPr>
        <w:t xml:space="preserve"> </w:t>
      </w:r>
      <w:r>
        <w:rPr>
          <w:color w:val="231F20"/>
          <w:w w:val="80"/>
          <w:rPrChange w:id="694" w:author="Charles Drayton" w:date="2024-05-09T08:52:00Z" w16du:dateUtc="2024-05-09T12:52:00Z">
            <w:rPr/>
          </w:rPrChange>
        </w:rPr>
        <w:t>of</w:t>
      </w:r>
      <w:r>
        <w:rPr>
          <w:color w:val="231F20"/>
          <w:spacing w:val="-24"/>
          <w:w w:val="80"/>
          <w:rPrChange w:id="695" w:author="Charles Drayton" w:date="2024-05-09T08:52:00Z" w16du:dateUtc="2024-05-09T12:52:00Z">
            <w:rPr/>
          </w:rPrChange>
        </w:rPr>
        <w:t xml:space="preserve"> </w:t>
      </w:r>
      <w:r>
        <w:rPr>
          <w:color w:val="231F20"/>
          <w:w w:val="80"/>
          <w:rPrChange w:id="696" w:author="Charles Drayton" w:date="2024-05-09T08:52:00Z" w16du:dateUtc="2024-05-09T12:52:00Z">
            <w:rPr/>
          </w:rPrChange>
        </w:rPr>
        <w:t>the</w:t>
      </w:r>
      <w:r>
        <w:rPr>
          <w:color w:val="231F20"/>
          <w:spacing w:val="-24"/>
          <w:w w:val="80"/>
          <w:rPrChange w:id="697" w:author="Charles Drayton" w:date="2024-05-09T08:52:00Z" w16du:dateUtc="2024-05-09T12:52:00Z">
            <w:rPr/>
          </w:rPrChange>
        </w:rPr>
        <w:t xml:space="preserve"> </w:t>
      </w:r>
      <w:r>
        <w:rPr>
          <w:color w:val="231F20"/>
          <w:w w:val="80"/>
          <w:rPrChange w:id="698" w:author="Charles Drayton" w:date="2024-05-09T08:52:00Z" w16du:dateUtc="2024-05-09T12:52:00Z">
            <w:rPr/>
          </w:rPrChange>
        </w:rPr>
        <w:t>island.</w:t>
      </w:r>
      <w:r>
        <w:rPr>
          <w:color w:val="231F20"/>
          <w:spacing w:val="-24"/>
          <w:w w:val="80"/>
          <w:rPrChange w:id="699" w:author="Charles Drayton" w:date="2024-05-09T08:52:00Z" w16du:dateUtc="2024-05-09T12:52:00Z">
            <w:rPr/>
          </w:rPrChange>
        </w:rPr>
        <w:t xml:space="preserve"> </w:t>
      </w:r>
      <w:r>
        <w:rPr>
          <w:color w:val="231F20"/>
          <w:w w:val="80"/>
          <w:rPrChange w:id="700" w:author="Charles Drayton" w:date="2024-05-09T08:52:00Z" w16du:dateUtc="2024-05-09T12:52:00Z">
            <w:rPr/>
          </w:rPrChange>
        </w:rPr>
        <w:t>This</w:t>
      </w:r>
      <w:r>
        <w:rPr>
          <w:color w:val="231F20"/>
          <w:spacing w:val="-24"/>
          <w:w w:val="80"/>
          <w:rPrChange w:id="701" w:author="Charles Drayton" w:date="2024-05-09T08:52:00Z" w16du:dateUtc="2024-05-09T12:52:00Z">
            <w:rPr/>
          </w:rPrChange>
        </w:rPr>
        <w:t xml:space="preserve"> </w:t>
      </w:r>
      <w:r>
        <w:rPr>
          <w:color w:val="231F20"/>
          <w:w w:val="80"/>
          <w:rPrChange w:id="702" w:author="Charles Drayton" w:date="2024-05-09T08:52:00Z" w16du:dateUtc="2024-05-09T12:52:00Z">
            <w:rPr/>
          </w:rPrChange>
        </w:rPr>
        <w:t>grid</w:t>
      </w:r>
      <w:r>
        <w:rPr>
          <w:color w:val="231F20"/>
          <w:spacing w:val="-24"/>
          <w:w w:val="80"/>
          <w:rPrChange w:id="703" w:author="Charles Drayton" w:date="2024-05-09T08:52:00Z" w16du:dateUtc="2024-05-09T12:52:00Z">
            <w:rPr/>
          </w:rPrChange>
        </w:rPr>
        <w:t xml:space="preserve"> </w:t>
      </w:r>
      <w:r>
        <w:rPr>
          <w:color w:val="231F20"/>
          <w:w w:val="80"/>
          <w:rPrChange w:id="704" w:author="Charles Drayton" w:date="2024-05-09T08:52:00Z" w16du:dateUtc="2024-05-09T12:52:00Z">
            <w:rPr/>
          </w:rPrChange>
        </w:rPr>
        <w:t>allows</w:t>
      </w:r>
      <w:r>
        <w:rPr>
          <w:color w:val="231F20"/>
          <w:spacing w:val="-24"/>
          <w:w w:val="80"/>
          <w:rPrChange w:id="705" w:author="Charles Drayton" w:date="2024-05-09T08:52:00Z" w16du:dateUtc="2024-05-09T12:52:00Z">
            <w:rPr/>
          </w:rPrChange>
        </w:rPr>
        <w:t xml:space="preserve"> </w:t>
      </w:r>
      <w:r>
        <w:rPr>
          <w:color w:val="231F20"/>
          <w:w w:val="80"/>
          <w:rPrChange w:id="706" w:author="Charles Drayton" w:date="2024-05-09T08:52:00Z" w16du:dateUtc="2024-05-09T12:52:00Z">
            <w:rPr/>
          </w:rPrChange>
        </w:rPr>
        <w:t>for</w:t>
      </w:r>
      <w:r>
        <w:rPr>
          <w:color w:val="231F20"/>
          <w:spacing w:val="-24"/>
          <w:w w:val="80"/>
          <w:rPrChange w:id="707" w:author="Charles Drayton" w:date="2024-05-09T08:52:00Z" w16du:dateUtc="2024-05-09T12:52:00Z">
            <w:rPr/>
          </w:rPrChange>
        </w:rPr>
        <w:t xml:space="preserve"> </w:t>
      </w:r>
      <w:r>
        <w:rPr>
          <w:color w:val="231F20"/>
          <w:w w:val="80"/>
          <w:rPrChange w:id="708" w:author="Charles Drayton" w:date="2024-05-09T08:52:00Z" w16du:dateUtc="2024-05-09T12:52:00Z">
            <w:rPr/>
          </w:rPrChange>
        </w:rPr>
        <w:t>easy</w:t>
      </w:r>
      <w:r>
        <w:rPr>
          <w:color w:val="231F20"/>
          <w:spacing w:val="-24"/>
          <w:w w:val="80"/>
          <w:rPrChange w:id="709" w:author="Charles Drayton" w:date="2024-05-09T08:52:00Z" w16du:dateUtc="2024-05-09T12:52:00Z">
            <w:rPr/>
          </w:rPrChange>
        </w:rPr>
        <w:t xml:space="preserve"> </w:t>
      </w:r>
      <w:r>
        <w:rPr>
          <w:color w:val="231F20"/>
          <w:w w:val="80"/>
          <w:rPrChange w:id="710" w:author="Charles Drayton" w:date="2024-05-09T08:52:00Z" w16du:dateUtc="2024-05-09T12:52:00Z">
            <w:rPr/>
          </w:rPrChange>
        </w:rPr>
        <w:t>navigation,</w:t>
      </w:r>
      <w:r>
        <w:rPr>
          <w:color w:val="231F20"/>
          <w:spacing w:val="-24"/>
          <w:w w:val="80"/>
          <w:rPrChange w:id="711" w:author="Charles Drayton" w:date="2024-05-09T08:52:00Z" w16du:dateUtc="2024-05-09T12:52:00Z">
            <w:rPr/>
          </w:rPrChange>
        </w:rPr>
        <w:t xml:space="preserve"> </w:t>
      </w:r>
      <w:r>
        <w:rPr>
          <w:color w:val="231F20"/>
          <w:w w:val="80"/>
          <w:rPrChange w:id="712" w:author="Charles Drayton" w:date="2024-05-09T08:52:00Z" w16du:dateUtc="2024-05-09T12:52:00Z">
            <w:rPr/>
          </w:rPrChange>
        </w:rPr>
        <w:t>a</w:t>
      </w:r>
      <w:r>
        <w:rPr>
          <w:color w:val="231F20"/>
          <w:spacing w:val="-24"/>
          <w:w w:val="80"/>
          <w:rPrChange w:id="713" w:author="Charles Drayton" w:date="2024-05-09T08:52:00Z" w16du:dateUtc="2024-05-09T12:52:00Z">
            <w:rPr/>
          </w:rPrChange>
        </w:rPr>
        <w:t xml:space="preserve"> </w:t>
      </w:r>
      <w:r>
        <w:rPr>
          <w:color w:val="231F20"/>
          <w:w w:val="80"/>
          <w:rPrChange w:id="714" w:author="Charles Drayton" w:date="2024-05-09T08:52:00Z" w16du:dateUtc="2024-05-09T12:52:00Z">
            <w:rPr/>
          </w:rPrChange>
        </w:rPr>
        <w:t>diversity</w:t>
      </w:r>
      <w:r>
        <w:rPr>
          <w:color w:val="231F20"/>
          <w:spacing w:val="-24"/>
          <w:w w:val="80"/>
          <w:rPrChange w:id="715" w:author="Charles Drayton" w:date="2024-05-09T08:52:00Z" w16du:dateUtc="2024-05-09T12:52:00Z">
            <w:rPr/>
          </w:rPrChange>
        </w:rPr>
        <w:t xml:space="preserve"> </w:t>
      </w:r>
      <w:r>
        <w:rPr>
          <w:color w:val="231F20"/>
          <w:w w:val="80"/>
          <w:rPrChange w:id="716" w:author="Charles Drayton" w:date="2024-05-09T08:52:00Z" w16du:dateUtc="2024-05-09T12:52:00Z">
            <w:rPr/>
          </w:rPrChange>
        </w:rPr>
        <w:t>of</w:t>
      </w:r>
      <w:r>
        <w:rPr>
          <w:color w:val="231F20"/>
          <w:spacing w:val="-24"/>
          <w:w w:val="80"/>
          <w:rPrChange w:id="717" w:author="Charles Drayton" w:date="2024-05-09T08:52:00Z" w16du:dateUtc="2024-05-09T12:52:00Z">
            <w:rPr/>
          </w:rPrChange>
        </w:rPr>
        <w:t xml:space="preserve"> </w:t>
      </w:r>
      <w:r>
        <w:rPr>
          <w:color w:val="231F20"/>
          <w:w w:val="80"/>
          <w:rPrChange w:id="718" w:author="Charles Drayton" w:date="2024-05-09T08:52:00Z" w16du:dateUtc="2024-05-09T12:52:00Z">
            <w:rPr/>
          </w:rPrChange>
        </w:rPr>
        <w:t>routes</w:t>
      </w:r>
      <w:r>
        <w:rPr>
          <w:color w:val="231F20"/>
          <w:spacing w:val="-24"/>
          <w:w w:val="80"/>
          <w:rPrChange w:id="719" w:author="Charles Drayton" w:date="2024-05-09T08:52:00Z" w16du:dateUtc="2024-05-09T12:52:00Z">
            <w:rPr/>
          </w:rPrChange>
        </w:rPr>
        <w:t xml:space="preserve"> </w:t>
      </w:r>
      <w:r>
        <w:rPr>
          <w:color w:val="231F20"/>
          <w:w w:val="80"/>
          <w:rPrChange w:id="720" w:author="Charles Drayton" w:date="2024-05-09T08:52:00Z" w16du:dateUtc="2024-05-09T12:52:00Z">
            <w:rPr/>
          </w:rPrChange>
        </w:rPr>
        <w:t>to</w:t>
      </w:r>
      <w:r>
        <w:rPr>
          <w:color w:val="231F20"/>
          <w:spacing w:val="-24"/>
          <w:w w:val="80"/>
          <w:rPrChange w:id="721" w:author="Charles Drayton" w:date="2024-05-09T08:52:00Z" w16du:dateUtc="2024-05-09T12:52:00Z">
            <w:rPr/>
          </w:rPrChange>
        </w:rPr>
        <w:t xml:space="preserve"> </w:t>
      </w:r>
      <w:r>
        <w:rPr>
          <w:color w:val="231F20"/>
          <w:w w:val="80"/>
          <w:rPrChange w:id="722" w:author="Charles Drayton" w:date="2024-05-09T08:52:00Z" w16du:dateUtc="2024-05-09T12:52:00Z">
            <w:rPr/>
          </w:rPrChange>
        </w:rPr>
        <w:t xml:space="preserve">traverse </w:t>
      </w:r>
      <w:r>
        <w:rPr>
          <w:color w:val="231F20"/>
          <w:w w:val="85"/>
          <w:rPrChange w:id="723" w:author="Charles Drayton" w:date="2024-05-09T08:52:00Z" w16du:dateUtc="2024-05-09T12:52:00Z">
            <w:rPr/>
          </w:rPrChange>
        </w:rPr>
        <w:lastRenderedPageBreak/>
        <w:t>the</w:t>
      </w:r>
      <w:r>
        <w:rPr>
          <w:color w:val="231F20"/>
          <w:spacing w:val="-48"/>
          <w:w w:val="85"/>
          <w:rPrChange w:id="724" w:author="Charles Drayton" w:date="2024-05-09T08:52:00Z" w16du:dateUtc="2024-05-09T12:52:00Z">
            <w:rPr/>
          </w:rPrChange>
        </w:rPr>
        <w:t xml:space="preserve"> </w:t>
      </w:r>
      <w:r>
        <w:rPr>
          <w:color w:val="231F20"/>
          <w:w w:val="85"/>
          <w:rPrChange w:id="725" w:author="Charles Drayton" w:date="2024-05-09T08:52:00Z" w16du:dateUtc="2024-05-09T12:52:00Z">
            <w:rPr/>
          </w:rPrChange>
        </w:rPr>
        <w:t>island,</w:t>
      </w:r>
      <w:r>
        <w:rPr>
          <w:color w:val="231F20"/>
          <w:spacing w:val="-48"/>
          <w:w w:val="85"/>
          <w:rPrChange w:id="726" w:author="Charles Drayton" w:date="2024-05-09T08:52:00Z" w16du:dateUtc="2024-05-09T12:52:00Z">
            <w:rPr/>
          </w:rPrChange>
        </w:rPr>
        <w:t xml:space="preserve"> </w:t>
      </w:r>
      <w:r>
        <w:rPr>
          <w:color w:val="231F20"/>
          <w:w w:val="85"/>
          <w:rPrChange w:id="727" w:author="Charles Drayton" w:date="2024-05-09T08:52:00Z" w16du:dateUtc="2024-05-09T12:52:00Z">
            <w:rPr/>
          </w:rPrChange>
        </w:rPr>
        <w:t>and</w:t>
      </w:r>
      <w:r>
        <w:rPr>
          <w:color w:val="231F20"/>
          <w:spacing w:val="-48"/>
          <w:w w:val="85"/>
          <w:rPrChange w:id="728" w:author="Charles Drayton" w:date="2024-05-09T08:52:00Z" w16du:dateUtc="2024-05-09T12:52:00Z">
            <w:rPr/>
          </w:rPrChange>
        </w:rPr>
        <w:t xml:space="preserve"> </w:t>
      </w:r>
      <w:r>
        <w:rPr>
          <w:color w:val="231F20"/>
          <w:w w:val="85"/>
          <w:rPrChange w:id="729" w:author="Charles Drayton" w:date="2024-05-09T08:52:00Z" w16du:dateUtc="2024-05-09T12:52:00Z">
            <w:rPr/>
          </w:rPrChange>
        </w:rPr>
        <w:t>fosters</w:t>
      </w:r>
      <w:r>
        <w:rPr>
          <w:color w:val="231F20"/>
          <w:spacing w:val="-48"/>
          <w:w w:val="85"/>
          <w:rPrChange w:id="730" w:author="Charles Drayton" w:date="2024-05-09T08:52:00Z" w16du:dateUtc="2024-05-09T12:52:00Z">
            <w:rPr/>
          </w:rPrChange>
        </w:rPr>
        <w:t xml:space="preserve"> </w:t>
      </w:r>
      <w:r>
        <w:rPr>
          <w:color w:val="231F20"/>
          <w:w w:val="85"/>
          <w:rPrChange w:id="731" w:author="Charles Drayton" w:date="2024-05-09T08:52:00Z" w16du:dateUtc="2024-05-09T12:52:00Z">
            <w:rPr/>
          </w:rPrChange>
        </w:rPr>
        <w:t>a</w:t>
      </w:r>
      <w:r>
        <w:rPr>
          <w:color w:val="231F20"/>
          <w:spacing w:val="-48"/>
          <w:w w:val="85"/>
          <w:rPrChange w:id="732" w:author="Charles Drayton" w:date="2024-05-09T08:52:00Z" w16du:dateUtc="2024-05-09T12:52:00Z">
            <w:rPr/>
          </w:rPrChange>
        </w:rPr>
        <w:t xml:space="preserve"> </w:t>
      </w:r>
      <w:r>
        <w:rPr>
          <w:color w:val="231F20"/>
          <w:w w:val="85"/>
          <w:rPrChange w:id="733" w:author="Charles Drayton" w:date="2024-05-09T08:52:00Z" w16du:dateUtc="2024-05-09T12:52:00Z">
            <w:rPr/>
          </w:rPrChange>
        </w:rPr>
        <w:t>human-scaled</w:t>
      </w:r>
      <w:r>
        <w:rPr>
          <w:color w:val="231F20"/>
          <w:spacing w:val="-48"/>
          <w:w w:val="85"/>
          <w:rPrChange w:id="734" w:author="Charles Drayton" w:date="2024-05-09T08:52:00Z" w16du:dateUtc="2024-05-09T12:52:00Z">
            <w:rPr/>
          </w:rPrChange>
        </w:rPr>
        <w:t xml:space="preserve"> </w:t>
      </w:r>
      <w:r>
        <w:rPr>
          <w:color w:val="231F20"/>
          <w:w w:val="85"/>
          <w:rPrChange w:id="735" w:author="Charles Drayton" w:date="2024-05-09T08:52:00Z" w16du:dateUtc="2024-05-09T12:52:00Z">
            <w:rPr/>
          </w:rPrChange>
        </w:rPr>
        <w:t>built</w:t>
      </w:r>
      <w:r>
        <w:rPr>
          <w:color w:val="231F20"/>
          <w:spacing w:val="-48"/>
          <w:w w:val="85"/>
          <w:rPrChange w:id="736" w:author="Charles Drayton" w:date="2024-05-09T08:52:00Z" w16du:dateUtc="2024-05-09T12:52:00Z">
            <w:rPr/>
          </w:rPrChange>
        </w:rPr>
        <w:t xml:space="preserve"> </w:t>
      </w:r>
      <w:r>
        <w:rPr>
          <w:color w:val="231F20"/>
          <w:w w:val="85"/>
          <w:rPrChange w:id="737" w:author="Charles Drayton" w:date="2024-05-09T08:52:00Z" w16du:dateUtc="2024-05-09T12:52:00Z">
            <w:rPr/>
          </w:rPrChange>
        </w:rPr>
        <w:t>environment.</w:t>
      </w:r>
      <w:r>
        <w:rPr>
          <w:color w:val="231F20"/>
          <w:spacing w:val="-48"/>
          <w:w w:val="85"/>
          <w:rPrChange w:id="738" w:author="Charles Drayton" w:date="2024-05-09T08:52:00Z" w16du:dateUtc="2024-05-09T12:52:00Z">
            <w:rPr/>
          </w:rPrChange>
        </w:rPr>
        <w:t xml:space="preserve"> </w:t>
      </w:r>
      <w:r>
        <w:rPr>
          <w:color w:val="231F20"/>
          <w:w w:val="85"/>
          <w:rPrChange w:id="739" w:author="Charles Drayton" w:date="2024-05-09T08:52:00Z" w16du:dateUtc="2024-05-09T12:52:00Z">
            <w:rPr/>
          </w:rPrChange>
        </w:rPr>
        <w:t>Low-speed</w:t>
      </w:r>
      <w:r>
        <w:rPr>
          <w:color w:val="231F20"/>
          <w:spacing w:val="-48"/>
          <w:w w:val="85"/>
          <w:rPrChange w:id="740" w:author="Charles Drayton" w:date="2024-05-09T08:52:00Z" w16du:dateUtc="2024-05-09T12:52:00Z">
            <w:rPr/>
          </w:rPrChange>
        </w:rPr>
        <w:t xml:space="preserve"> </w:t>
      </w:r>
      <w:r>
        <w:rPr>
          <w:color w:val="231F20"/>
          <w:w w:val="85"/>
          <w:rPrChange w:id="741" w:author="Charles Drayton" w:date="2024-05-09T08:52:00Z" w16du:dateUtc="2024-05-09T12:52:00Z">
            <w:rPr/>
          </w:rPrChange>
        </w:rPr>
        <w:t>local</w:t>
      </w:r>
      <w:r>
        <w:rPr>
          <w:color w:val="231F20"/>
          <w:spacing w:val="-48"/>
          <w:w w:val="85"/>
          <w:rPrChange w:id="742" w:author="Charles Drayton" w:date="2024-05-09T08:52:00Z" w16du:dateUtc="2024-05-09T12:52:00Z">
            <w:rPr/>
          </w:rPrChange>
        </w:rPr>
        <w:t xml:space="preserve"> </w:t>
      </w:r>
      <w:r>
        <w:rPr>
          <w:color w:val="231F20"/>
          <w:w w:val="85"/>
          <w:rPrChange w:id="743" w:author="Charles Drayton" w:date="2024-05-09T08:52:00Z" w16du:dateUtc="2024-05-09T12:52:00Z">
            <w:rPr/>
          </w:rPrChange>
        </w:rPr>
        <w:t>roads</w:t>
      </w:r>
      <w:r>
        <w:rPr>
          <w:color w:val="231F20"/>
          <w:spacing w:val="-48"/>
          <w:w w:val="85"/>
          <w:rPrChange w:id="744" w:author="Charles Drayton" w:date="2024-05-09T08:52:00Z" w16du:dateUtc="2024-05-09T12:52:00Z">
            <w:rPr/>
          </w:rPrChange>
        </w:rPr>
        <w:t xml:space="preserve"> </w:t>
      </w:r>
      <w:r>
        <w:rPr>
          <w:color w:val="231F20"/>
          <w:w w:val="85"/>
          <w:rPrChange w:id="745" w:author="Charles Drayton" w:date="2024-05-09T08:52:00Z" w16du:dateUtc="2024-05-09T12:52:00Z">
            <w:rPr/>
          </w:rPrChange>
        </w:rPr>
        <w:t>and</w:t>
      </w:r>
      <w:r>
        <w:rPr>
          <w:color w:val="231F20"/>
          <w:spacing w:val="-48"/>
          <w:w w:val="85"/>
          <w:rPrChange w:id="746" w:author="Charles Drayton" w:date="2024-05-09T08:52:00Z" w16du:dateUtc="2024-05-09T12:52:00Z">
            <w:rPr/>
          </w:rPrChange>
        </w:rPr>
        <w:t xml:space="preserve"> </w:t>
      </w:r>
      <w:r>
        <w:rPr>
          <w:color w:val="231F20"/>
          <w:w w:val="85"/>
          <w:rPrChange w:id="747" w:author="Charles Drayton" w:date="2024-05-09T08:52:00Z" w16du:dateUtc="2024-05-09T12:52:00Z">
            <w:rPr/>
          </w:rPrChange>
        </w:rPr>
        <w:t>sidewalks</w:t>
      </w:r>
      <w:r>
        <w:rPr>
          <w:color w:val="231F20"/>
          <w:spacing w:val="-48"/>
          <w:w w:val="85"/>
          <w:rPrChange w:id="748" w:author="Charles Drayton" w:date="2024-05-09T08:52:00Z" w16du:dateUtc="2024-05-09T12:52:00Z">
            <w:rPr/>
          </w:rPrChange>
        </w:rPr>
        <w:t xml:space="preserve"> </w:t>
      </w:r>
      <w:r>
        <w:rPr>
          <w:color w:val="231F20"/>
          <w:w w:val="85"/>
          <w:rPrChange w:id="749" w:author="Charles Drayton" w:date="2024-05-09T08:52:00Z" w16du:dateUtc="2024-05-09T12:52:00Z">
            <w:rPr/>
          </w:rPrChange>
        </w:rPr>
        <w:t>also</w:t>
      </w:r>
      <w:r>
        <w:rPr>
          <w:color w:val="231F20"/>
          <w:spacing w:val="-48"/>
          <w:w w:val="85"/>
          <w:rPrChange w:id="750" w:author="Charles Drayton" w:date="2024-05-09T08:52:00Z" w16du:dateUtc="2024-05-09T12:52:00Z">
            <w:rPr/>
          </w:rPrChange>
        </w:rPr>
        <w:t xml:space="preserve"> </w:t>
      </w:r>
      <w:r>
        <w:rPr>
          <w:color w:val="231F20"/>
          <w:w w:val="85"/>
          <w:rPrChange w:id="751" w:author="Charles Drayton" w:date="2024-05-09T08:52:00Z" w16du:dateUtc="2024-05-09T12:52:00Z">
            <w:rPr/>
          </w:rPrChange>
        </w:rPr>
        <w:t>add</w:t>
      </w:r>
      <w:r>
        <w:rPr>
          <w:color w:val="231F20"/>
          <w:spacing w:val="-48"/>
          <w:w w:val="85"/>
          <w:rPrChange w:id="752" w:author="Charles Drayton" w:date="2024-05-09T08:52:00Z" w16du:dateUtc="2024-05-09T12:52:00Z">
            <w:rPr/>
          </w:rPrChange>
        </w:rPr>
        <w:t xml:space="preserve"> </w:t>
      </w:r>
      <w:r>
        <w:rPr>
          <w:color w:val="231F20"/>
          <w:w w:val="85"/>
          <w:rPrChange w:id="753" w:author="Charles Drayton" w:date="2024-05-09T08:52:00Z" w16du:dateUtc="2024-05-09T12:52:00Z">
            <w:rPr/>
          </w:rPrChange>
        </w:rPr>
        <w:t xml:space="preserve">to </w:t>
      </w:r>
      <w:r>
        <w:rPr>
          <w:color w:val="231F20"/>
          <w:w w:val="80"/>
          <w:rPrChange w:id="754" w:author="Charles Drayton" w:date="2024-05-09T08:52:00Z" w16du:dateUtc="2024-05-09T12:52:00Z">
            <w:rPr/>
          </w:rPrChange>
        </w:rPr>
        <w:t>the</w:t>
      </w:r>
      <w:r>
        <w:rPr>
          <w:color w:val="231F20"/>
          <w:spacing w:val="-19"/>
          <w:w w:val="80"/>
          <w:rPrChange w:id="755" w:author="Charles Drayton" w:date="2024-05-09T08:52:00Z" w16du:dateUtc="2024-05-09T12:52:00Z">
            <w:rPr/>
          </w:rPrChange>
        </w:rPr>
        <w:t xml:space="preserve"> </w:t>
      </w:r>
      <w:r>
        <w:rPr>
          <w:color w:val="231F20"/>
          <w:w w:val="80"/>
          <w:rPrChange w:id="756" w:author="Charles Drayton" w:date="2024-05-09T08:52:00Z" w16du:dateUtc="2024-05-09T12:52:00Z">
            <w:rPr/>
          </w:rPrChange>
        </w:rPr>
        <w:t>pedestrian</w:t>
      </w:r>
      <w:r>
        <w:rPr>
          <w:color w:val="231F20"/>
          <w:spacing w:val="-19"/>
          <w:w w:val="80"/>
          <w:rPrChange w:id="757" w:author="Charles Drayton" w:date="2024-05-09T08:52:00Z" w16du:dateUtc="2024-05-09T12:52:00Z">
            <w:rPr/>
          </w:rPrChange>
        </w:rPr>
        <w:t xml:space="preserve"> </w:t>
      </w:r>
      <w:del w:id="758" w:author="Charles Drayton" w:date="2024-05-09T08:52:00Z" w16du:dateUtc="2024-05-09T12:52:00Z">
        <w:r w:rsidR="007E5B7C">
          <w:delText>network</w:delText>
        </w:r>
      </w:del>
      <w:ins w:id="759" w:author="Charles Drayton" w:date="2024-05-09T08:52:00Z" w16du:dateUtc="2024-05-09T12:52:00Z">
        <w:r w:rsidR="00F07F9A">
          <w:rPr>
            <w:color w:val="231F20"/>
            <w:w w:val="80"/>
          </w:rPr>
          <w:t>environemnt</w:t>
        </w:r>
      </w:ins>
      <w:r w:rsidR="00F07F9A">
        <w:rPr>
          <w:color w:val="231F20"/>
          <w:spacing w:val="-19"/>
          <w:w w:val="80"/>
          <w:rPrChange w:id="760" w:author="Charles Drayton" w:date="2024-05-09T08:52:00Z" w16du:dateUtc="2024-05-09T12:52:00Z">
            <w:rPr/>
          </w:rPrChange>
        </w:rPr>
        <w:t xml:space="preserve"> </w:t>
      </w:r>
      <w:r>
        <w:rPr>
          <w:color w:val="231F20"/>
          <w:w w:val="80"/>
          <w:rPrChange w:id="761" w:author="Charles Drayton" w:date="2024-05-09T08:52:00Z" w16du:dateUtc="2024-05-09T12:52:00Z">
            <w:rPr/>
          </w:rPrChange>
        </w:rPr>
        <w:t>throughout</w:t>
      </w:r>
      <w:r>
        <w:rPr>
          <w:color w:val="231F20"/>
          <w:spacing w:val="-19"/>
          <w:w w:val="80"/>
          <w:rPrChange w:id="762" w:author="Charles Drayton" w:date="2024-05-09T08:52:00Z" w16du:dateUtc="2024-05-09T12:52:00Z">
            <w:rPr/>
          </w:rPrChange>
        </w:rPr>
        <w:t xml:space="preserve"> </w:t>
      </w:r>
      <w:r>
        <w:rPr>
          <w:color w:val="231F20"/>
          <w:w w:val="80"/>
          <w:rPrChange w:id="763" w:author="Charles Drayton" w:date="2024-05-09T08:52:00Z" w16du:dateUtc="2024-05-09T12:52:00Z">
            <w:rPr/>
          </w:rPrChange>
        </w:rPr>
        <w:t>the</w:t>
      </w:r>
      <w:r>
        <w:rPr>
          <w:color w:val="231F20"/>
          <w:spacing w:val="-19"/>
          <w:w w:val="80"/>
          <w:rPrChange w:id="764" w:author="Charles Drayton" w:date="2024-05-09T08:52:00Z" w16du:dateUtc="2024-05-09T12:52:00Z">
            <w:rPr/>
          </w:rPrChange>
        </w:rPr>
        <w:t xml:space="preserve"> </w:t>
      </w:r>
      <w:r>
        <w:rPr>
          <w:color w:val="231F20"/>
          <w:w w:val="80"/>
          <w:rPrChange w:id="765" w:author="Charles Drayton" w:date="2024-05-09T08:52:00Z" w16du:dateUtc="2024-05-09T12:52:00Z">
            <w:rPr/>
          </w:rPrChange>
        </w:rPr>
        <w:t>Island</w:t>
      </w:r>
      <w:del w:id="766" w:author="Charles Drayton" w:date="2024-05-09T08:52:00Z" w16du:dateUtc="2024-05-09T12:52:00Z">
        <w:r w:rsidR="007E5B7C">
          <w:delText>.</w:delText>
        </w:r>
      </w:del>
      <w:ins w:id="767" w:author="Charles Drayton" w:date="2024-05-09T08:52:00Z" w16du:dateUtc="2024-05-09T12:52:00Z">
        <w:r w:rsidR="00F07F9A">
          <w:rPr>
            <w:color w:val="231F20"/>
            <w:w w:val="80"/>
          </w:rPr>
          <w:t>, and opportunities to expand the sidewalk network, add crosswalks, and lower speed limits should be explored</w:t>
        </w:r>
        <w:r>
          <w:rPr>
            <w:color w:val="231F20"/>
            <w:w w:val="80"/>
          </w:rPr>
          <w:t>.</w:t>
        </w:r>
      </w:ins>
      <w:r>
        <w:rPr>
          <w:color w:val="231F20"/>
          <w:spacing w:val="-19"/>
          <w:w w:val="80"/>
          <w:rPrChange w:id="768" w:author="Charles Drayton" w:date="2024-05-09T08:52:00Z" w16du:dateUtc="2024-05-09T12:52:00Z">
            <w:rPr/>
          </w:rPrChange>
        </w:rPr>
        <w:t xml:space="preserve"> </w:t>
      </w:r>
      <w:r>
        <w:rPr>
          <w:color w:val="231F20"/>
          <w:w w:val="80"/>
          <w:rPrChange w:id="769" w:author="Charles Drayton" w:date="2024-05-09T08:52:00Z" w16du:dateUtc="2024-05-09T12:52:00Z">
            <w:rPr/>
          </w:rPrChange>
        </w:rPr>
        <w:t>Similar</w:t>
      </w:r>
      <w:r>
        <w:rPr>
          <w:color w:val="231F20"/>
          <w:spacing w:val="-19"/>
          <w:w w:val="80"/>
          <w:rPrChange w:id="770" w:author="Charles Drayton" w:date="2024-05-09T08:52:00Z" w16du:dateUtc="2024-05-09T12:52:00Z">
            <w:rPr/>
          </w:rPrChange>
        </w:rPr>
        <w:t xml:space="preserve"> </w:t>
      </w:r>
      <w:r>
        <w:rPr>
          <w:color w:val="231F20"/>
          <w:w w:val="80"/>
          <w:rPrChange w:id="771" w:author="Charles Drayton" w:date="2024-05-09T08:52:00Z" w16du:dateUtc="2024-05-09T12:52:00Z">
            <w:rPr/>
          </w:rPrChange>
        </w:rPr>
        <w:t>traits</w:t>
      </w:r>
      <w:r>
        <w:rPr>
          <w:color w:val="231F20"/>
          <w:spacing w:val="-19"/>
          <w:w w:val="80"/>
          <w:rPrChange w:id="772" w:author="Charles Drayton" w:date="2024-05-09T08:52:00Z" w16du:dateUtc="2024-05-09T12:52:00Z">
            <w:rPr/>
          </w:rPrChange>
        </w:rPr>
        <w:t xml:space="preserve"> </w:t>
      </w:r>
      <w:r>
        <w:rPr>
          <w:color w:val="231F20"/>
          <w:w w:val="80"/>
          <w:rPrChange w:id="773" w:author="Charles Drayton" w:date="2024-05-09T08:52:00Z" w16du:dateUtc="2024-05-09T12:52:00Z">
            <w:rPr/>
          </w:rPrChange>
        </w:rPr>
        <w:t>are</w:t>
      </w:r>
      <w:r>
        <w:rPr>
          <w:color w:val="231F20"/>
          <w:spacing w:val="-19"/>
          <w:w w:val="80"/>
          <w:rPrChange w:id="774" w:author="Charles Drayton" w:date="2024-05-09T08:52:00Z" w16du:dateUtc="2024-05-09T12:52:00Z">
            <w:rPr/>
          </w:rPrChange>
        </w:rPr>
        <w:t xml:space="preserve"> </w:t>
      </w:r>
      <w:r>
        <w:rPr>
          <w:color w:val="231F20"/>
          <w:w w:val="80"/>
          <w:rPrChange w:id="775" w:author="Charles Drayton" w:date="2024-05-09T08:52:00Z" w16du:dateUtc="2024-05-09T12:52:00Z">
            <w:rPr/>
          </w:rPrChange>
        </w:rPr>
        <w:t>reflected</w:t>
      </w:r>
      <w:r>
        <w:rPr>
          <w:color w:val="231F20"/>
          <w:spacing w:val="-19"/>
          <w:w w:val="80"/>
          <w:rPrChange w:id="776" w:author="Charles Drayton" w:date="2024-05-09T08:52:00Z" w16du:dateUtc="2024-05-09T12:52:00Z">
            <w:rPr/>
          </w:rPrChange>
        </w:rPr>
        <w:t xml:space="preserve"> </w:t>
      </w:r>
      <w:r>
        <w:rPr>
          <w:color w:val="231F20"/>
          <w:w w:val="80"/>
          <w:rPrChange w:id="777" w:author="Charles Drayton" w:date="2024-05-09T08:52:00Z" w16du:dateUtc="2024-05-09T12:52:00Z">
            <w:rPr/>
          </w:rPrChange>
        </w:rPr>
        <w:t>in</w:t>
      </w:r>
      <w:r>
        <w:rPr>
          <w:color w:val="231F20"/>
          <w:spacing w:val="-19"/>
          <w:w w:val="80"/>
          <w:rPrChange w:id="778" w:author="Charles Drayton" w:date="2024-05-09T08:52:00Z" w16du:dateUtc="2024-05-09T12:52:00Z">
            <w:rPr/>
          </w:rPrChange>
        </w:rPr>
        <w:t xml:space="preserve"> </w:t>
      </w:r>
      <w:r>
        <w:rPr>
          <w:color w:val="231F20"/>
          <w:w w:val="80"/>
          <w:rPrChange w:id="779" w:author="Charles Drayton" w:date="2024-05-09T08:52:00Z" w16du:dateUtc="2024-05-09T12:52:00Z">
            <w:rPr/>
          </w:rPrChange>
        </w:rPr>
        <w:t>the</w:t>
      </w:r>
      <w:r>
        <w:rPr>
          <w:color w:val="231F20"/>
          <w:spacing w:val="-19"/>
          <w:w w:val="80"/>
          <w:rPrChange w:id="780" w:author="Charles Drayton" w:date="2024-05-09T08:52:00Z" w16du:dateUtc="2024-05-09T12:52:00Z">
            <w:rPr/>
          </w:rPrChange>
        </w:rPr>
        <w:t xml:space="preserve"> </w:t>
      </w:r>
      <w:r>
        <w:rPr>
          <w:color w:val="231F20"/>
          <w:spacing w:val="-14"/>
          <w:w w:val="80"/>
          <w:rPrChange w:id="781" w:author="Charles Drayton" w:date="2024-05-09T08:52:00Z" w16du:dateUtc="2024-05-09T12:52:00Z">
            <w:rPr/>
          </w:rPrChange>
        </w:rPr>
        <w:t>Town’s</w:t>
      </w:r>
      <w:r>
        <w:rPr>
          <w:color w:val="231F20"/>
          <w:spacing w:val="-19"/>
          <w:w w:val="80"/>
          <w:rPrChange w:id="782" w:author="Charles Drayton" w:date="2024-05-09T08:52:00Z" w16du:dateUtc="2024-05-09T12:52:00Z">
            <w:rPr/>
          </w:rPrChange>
        </w:rPr>
        <w:t xml:space="preserve"> </w:t>
      </w:r>
      <w:r>
        <w:rPr>
          <w:color w:val="231F20"/>
          <w:w w:val="80"/>
          <w:rPrChange w:id="783" w:author="Charles Drayton" w:date="2024-05-09T08:52:00Z" w16du:dateUtc="2024-05-09T12:52:00Z">
            <w:rPr/>
          </w:rPrChange>
        </w:rPr>
        <w:t>commercial</w:t>
      </w:r>
      <w:r>
        <w:rPr>
          <w:color w:val="231F20"/>
          <w:spacing w:val="-19"/>
          <w:w w:val="80"/>
          <w:rPrChange w:id="784" w:author="Charles Drayton" w:date="2024-05-09T08:52:00Z" w16du:dateUtc="2024-05-09T12:52:00Z">
            <w:rPr/>
          </w:rPrChange>
        </w:rPr>
        <w:t xml:space="preserve"> </w:t>
      </w:r>
      <w:r>
        <w:rPr>
          <w:color w:val="231F20"/>
          <w:w w:val="80"/>
          <w:rPrChange w:id="785" w:author="Charles Drayton" w:date="2024-05-09T08:52:00Z" w16du:dateUtc="2024-05-09T12:52:00Z">
            <w:rPr/>
          </w:rPrChange>
        </w:rPr>
        <w:t>center</w:t>
      </w:r>
      <w:del w:id="786" w:author="Charles Drayton" w:date="2024-05-09T08:52:00Z" w16du:dateUtc="2024-05-09T12:52:00Z">
        <w:r w:rsidR="007E5B7C">
          <w:delText xml:space="preserve"> </w:delText>
        </w:r>
      </w:del>
    </w:p>
    <w:p w14:paraId="643CEF70" w14:textId="2DD7BAA3" w:rsidR="00812DCA" w:rsidRDefault="00CF14FF">
      <w:pPr>
        <w:pStyle w:val="BodyText"/>
        <w:spacing w:line="280" w:lineRule="exact"/>
        <w:ind w:left="471" w:right="919"/>
        <w:jc w:val="both"/>
        <w:pPrChange w:id="787" w:author="Charles Drayton" w:date="2024-05-09T08:52:00Z" w16du:dateUtc="2024-05-09T12:52:00Z">
          <w:pPr/>
        </w:pPrChange>
      </w:pPr>
      <w:r>
        <w:rPr>
          <w:color w:val="231F20"/>
          <w:w w:val="80"/>
          <w:rPrChange w:id="788" w:author="Charles Drayton" w:date="2024-05-09T08:52:00Z" w16du:dateUtc="2024-05-09T12:52:00Z">
            <w:rPr/>
          </w:rPrChange>
        </w:rPr>
        <w:t>located</w:t>
      </w:r>
      <w:r>
        <w:rPr>
          <w:color w:val="231F20"/>
          <w:spacing w:val="-25"/>
          <w:w w:val="80"/>
          <w:rPrChange w:id="789" w:author="Charles Drayton" w:date="2024-05-09T08:52:00Z" w16du:dateUtc="2024-05-09T12:52:00Z">
            <w:rPr/>
          </w:rPrChange>
        </w:rPr>
        <w:t xml:space="preserve"> </w:t>
      </w:r>
      <w:r>
        <w:rPr>
          <w:color w:val="231F20"/>
          <w:w w:val="80"/>
          <w:rPrChange w:id="790" w:author="Charles Drayton" w:date="2024-05-09T08:52:00Z" w16du:dateUtc="2024-05-09T12:52:00Z">
            <w:rPr/>
          </w:rPrChange>
        </w:rPr>
        <w:t>along</w:t>
      </w:r>
      <w:r>
        <w:rPr>
          <w:color w:val="231F20"/>
          <w:spacing w:val="-25"/>
          <w:w w:val="80"/>
          <w:rPrChange w:id="791" w:author="Charles Drayton" w:date="2024-05-09T08:52:00Z" w16du:dateUtc="2024-05-09T12:52:00Z">
            <w:rPr/>
          </w:rPrChange>
        </w:rPr>
        <w:t xml:space="preserve"> </w:t>
      </w:r>
      <w:r>
        <w:rPr>
          <w:color w:val="231F20"/>
          <w:w w:val="80"/>
          <w:rPrChange w:id="792" w:author="Charles Drayton" w:date="2024-05-09T08:52:00Z" w16du:dateUtc="2024-05-09T12:52:00Z">
            <w:rPr/>
          </w:rPrChange>
        </w:rPr>
        <w:t>Middle</w:t>
      </w:r>
      <w:r>
        <w:rPr>
          <w:color w:val="231F20"/>
          <w:spacing w:val="-25"/>
          <w:w w:val="80"/>
          <w:rPrChange w:id="793" w:author="Charles Drayton" w:date="2024-05-09T08:52:00Z" w16du:dateUtc="2024-05-09T12:52:00Z">
            <w:rPr/>
          </w:rPrChange>
        </w:rPr>
        <w:t xml:space="preserve"> </w:t>
      </w:r>
      <w:r>
        <w:rPr>
          <w:color w:val="231F20"/>
          <w:w w:val="80"/>
          <w:rPrChange w:id="794" w:author="Charles Drayton" w:date="2024-05-09T08:52:00Z" w16du:dateUtc="2024-05-09T12:52:00Z">
            <w:rPr/>
          </w:rPrChange>
        </w:rPr>
        <w:t>Street,</w:t>
      </w:r>
      <w:r>
        <w:rPr>
          <w:color w:val="231F20"/>
          <w:spacing w:val="-25"/>
          <w:w w:val="80"/>
          <w:rPrChange w:id="795" w:author="Charles Drayton" w:date="2024-05-09T08:52:00Z" w16du:dateUtc="2024-05-09T12:52:00Z">
            <w:rPr/>
          </w:rPrChange>
        </w:rPr>
        <w:t xml:space="preserve"> </w:t>
      </w:r>
      <w:r>
        <w:rPr>
          <w:color w:val="231F20"/>
          <w:w w:val="80"/>
          <w:rPrChange w:id="796" w:author="Charles Drayton" w:date="2024-05-09T08:52:00Z" w16du:dateUtc="2024-05-09T12:52:00Z">
            <w:rPr/>
          </w:rPrChange>
        </w:rPr>
        <w:t>from</w:t>
      </w:r>
      <w:r>
        <w:rPr>
          <w:color w:val="231F20"/>
          <w:spacing w:val="-25"/>
          <w:w w:val="80"/>
          <w:rPrChange w:id="797" w:author="Charles Drayton" w:date="2024-05-09T08:52:00Z" w16du:dateUtc="2024-05-09T12:52:00Z">
            <w:rPr/>
          </w:rPrChange>
        </w:rPr>
        <w:t xml:space="preserve"> </w:t>
      </w:r>
      <w:r>
        <w:rPr>
          <w:color w:val="231F20"/>
          <w:w w:val="80"/>
          <w:rPrChange w:id="798" w:author="Charles Drayton" w:date="2024-05-09T08:52:00Z" w16du:dateUtc="2024-05-09T12:52:00Z">
            <w:rPr/>
          </w:rPrChange>
        </w:rPr>
        <w:t>Station</w:t>
      </w:r>
      <w:r>
        <w:rPr>
          <w:color w:val="231F20"/>
          <w:spacing w:val="-25"/>
          <w:w w:val="80"/>
          <w:rPrChange w:id="799" w:author="Charles Drayton" w:date="2024-05-09T08:52:00Z" w16du:dateUtc="2024-05-09T12:52:00Z">
            <w:rPr/>
          </w:rPrChange>
        </w:rPr>
        <w:t xml:space="preserve"> </w:t>
      </w:r>
      <w:r>
        <w:rPr>
          <w:color w:val="231F20"/>
          <w:w w:val="80"/>
          <w:rPrChange w:id="800" w:author="Charles Drayton" w:date="2024-05-09T08:52:00Z" w16du:dateUtc="2024-05-09T12:52:00Z">
            <w:rPr/>
          </w:rPrChange>
        </w:rPr>
        <w:t>22</w:t>
      </w:r>
      <w:r>
        <w:rPr>
          <w:color w:val="231F20"/>
          <w:spacing w:val="-25"/>
          <w:w w:val="80"/>
          <w:rPrChange w:id="801" w:author="Charles Drayton" w:date="2024-05-09T08:52:00Z" w16du:dateUtc="2024-05-09T12:52:00Z">
            <w:rPr/>
          </w:rPrChange>
        </w:rPr>
        <w:t xml:space="preserve"> </w:t>
      </w:r>
      <w:r>
        <w:rPr>
          <w:color w:val="231F20"/>
          <w:w w:val="80"/>
          <w:rPrChange w:id="802" w:author="Charles Drayton" w:date="2024-05-09T08:52:00Z" w16du:dateUtc="2024-05-09T12:52:00Z">
            <w:rPr/>
          </w:rPrChange>
        </w:rPr>
        <w:t>½</w:t>
      </w:r>
      <w:r>
        <w:rPr>
          <w:color w:val="231F20"/>
          <w:spacing w:val="-25"/>
          <w:w w:val="80"/>
          <w:rPrChange w:id="803" w:author="Charles Drayton" w:date="2024-05-09T08:52:00Z" w16du:dateUtc="2024-05-09T12:52:00Z">
            <w:rPr/>
          </w:rPrChange>
        </w:rPr>
        <w:t xml:space="preserve"> </w:t>
      </w:r>
      <w:r>
        <w:rPr>
          <w:color w:val="231F20"/>
          <w:w w:val="80"/>
          <w:rPrChange w:id="804" w:author="Charles Drayton" w:date="2024-05-09T08:52:00Z" w16du:dateUtc="2024-05-09T12:52:00Z">
            <w:rPr/>
          </w:rPrChange>
        </w:rPr>
        <w:t>to</w:t>
      </w:r>
      <w:r>
        <w:rPr>
          <w:color w:val="231F20"/>
          <w:spacing w:val="-25"/>
          <w:w w:val="80"/>
          <w:rPrChange w:id="805" w:author="Charles Drayton" w:date="2024-05-09T08:52:00Z" w16du:dateUtc="2024-05-09T12:52:00Z">
            <w:rPr/>
          </w:rPrChange>
        </w:rPr>
        <w:t xml:space="preserve"> </w:t>
      </w:r>
      <w:r>
        <w:rPr>
          <w:color w:val="231F20"/>
          <w:w w:val="80"/>
          <w:rPrChange w:id="806" w:author="Charles Drayton" w:date="2024-05-09T08:52:00Z" w16du:dateUtc="2024-05-09T12:52:00Z">
            <w:rPr/>
          </w:rPrChange>
        </w:rPr>
        <w:t>Station</w:t>
      </w:r>
      <w:r>
        <w:rPr>
          <w:color w:val="231F20"/>
          <w:spacing w:val="-25"/>
          <w:w w:val="80"/>
          <w:rPrChange w:id="807" w:author="Charles Drayton" w:date="2024-05-09T08:52:00Z" w16du:dateUtc="2024-05-09T12:52:00Z">
            <w:rPr/>
          </w:rPrChange>
        </w:rPr>
        <w:t xml:space="preserve"> </w:t>
      </w:r>
      <w:r>
        <w:rPr>
          <w:color w:val="231F20"/>
          <w:spacing w:val="-3"/>
          <w:w w:val="80"/>
          <w:rPrChange w:id="808" w:author="Charles Drayton" w:date="2024-05-09T08:52:00Z" w16du:dateUtc="2024-05-09T12:52:00Z">
            <w:rPr/>
          </w:rPrChange>
        </w:rPr>
        <w:t>20.</w:t>
      </w:r>
      <w:r>
        <w:rPr>
          <w:color w:val="231F20"/>
          <w:spacing w:val="-25"/>
          <w:w w:val="80"/>
          <w:rPrChange w:id="809" w:author="Charles Drayton" w:date="2024-05-09T08:52:00Z" w16du:dateUtc="2024-05-09T12:52:00Z">
            <w:rPr/>
          </w:rPrChange>
        </w:rPr>
        <w:t xml:space="preserve"> </w:t>
      </w:r>
      <w:r>
        <w:rPr>
          <w:color w:val="231F20"/>
          <w:w w:val="80"/>
          <w:rPrChange w:id="810" w:author="Charles Drayton" w:date="2024-05-09T08:52:00Z" w16du:dateUtc="2024-05-09T12:52:00Z">
            <w:rPr/>
          </w:rPrChange>
        </w:rPr>
        <w:t>The</w:t>
      </w:r>
      <w:r>
        <w:rPr>
          <w:color w:val="231F20"/>
          <w:spacing w:val="-25"/>
          <w:w w:val="80"/>
          <w:rPrChange w:id="811" w:author="Charles Drayton" w:date="2024-05-09T08:52:00Z" w16du:dateUtc="2024-05-09T12:52:00Z">
            <w:rPr/>
          </w:rPrChange>
        </w:rPr>
        <w:t xml:space="preserve"> </w:t>
      </w:r>
      <w:r>
        <w:rPr>
          <w:color w:val="231F20"/>
          <w:w w:val="80"/>
          <w:rPrChange w:id="812" w:author="Charles Drayton" w:date="2024-05-09T08:52:00Z" w16du:dateUtc="2024-05-09T12:52:00Z">
            <w:rPr/>
          </w:rPrChange>
        </w:rPr>
        <w:t>proximity</w:t>
      </w:r>
      <w:r>
        <w:rPr>
          <w:color w:val="231F20"/>
          <w:spacing w:val="-25"/>
          <w:w w:val="80"/>
          <w:rPrChange w:id="813" w:author="Charles Drayton" w:date="2024-05-09T08:52:00Z" w16du:dateUtc="2024-05-09T12:52:00Z">
            <w:rPr/>
          </w:rPrChange>
        </w:rPr>
        <w:t xml:space="preserve"> </w:t>
      </w:r>
      <w:r>
        <w:rPr>
          <w:color w:val="231F20"/>
          <w:w w:val="80"/>
          <w:rPrChange w:id="814" w:author="Charles Drayton" w:date="2024-05-09T08:52:00Z" w16du:dateUtc="2024-05-09T12:52:00Z">
            <w:rPr/>
          </w:rPrChange>
        </w:rPr>
        <w:t>of</w:t>
      </w:r>
      <w:r>
        <w:rPr>
          <w:color w:val="231F20"/>
          <w:spacing w:val="-25"/>
          <w:w w:val="80"/>
          <w:rPrChange w:id="815" w:author="Charles Drayton" w:date="2024-05-09T08:52:00Z" w16du:dateUtc="2024-05-09T12:52:00Z">
            <w:rPr/>
          </w:rPrChange>
        </w:rPr>
        <w:t xml:space="preserve"> </w:t>
      </w:r>
      <w:r>
        <w:rPr>
          <w:color w:val="231F20"/>
          <w:w w:val="80"/>
          <w:rPrChange w:id="816" w:author="Charles Drayton" w:date="2024-05-09T08:52:00Z" w16du:dateUtc="2024-05-09T12:52:00Z">
            <w:rPr/>
          </w:rPrChange>
        </w:rPr>
        <w:t>businesses,</w:t>
      </w:r>
      <w:r>
        <w:rPr>
          <w:color w:val="231F20"/>
          <w:spacing w:val="-25"/>
          <w:w w:val="80"/>
          <w:rPrChange w:id="817" w:author="Charles Drayton" w:date="2024-05-09T08:52:00Z" w16du:dateUtc="2024-05-09T12:52:00Z">
            <w:rPr/>
          </w:rPrChange>
        </w:rPr>
        <w:t xml:space="preserve"> </w:t>
      </w:r>
      <w:r>
        <w:rPr>
          <w:color w:val="231F20"/>
          <w:w w:val="80"/>
          <w:rPrChange w:id="818" w:author="Charles Drayton" w:date="2024-05-09T08:52:00Z" w16du:dateUtc="2024-05-09T12:52:00Z">
            <w:rPr/>
          </w:rPrChange>
        </w:rPr>
        <w:t>parks,</w:t>
      </w:r>
      <w:r>
        <w:rPr>
          <w:color w:val="231F20"/>
          <w:spacing w:val="-25"/>
          <w:w w:val="80"/>
          <w:rPrChange w:id="819" w:author="Charles Drayton" w:date="2024-05-09T08:52:00Z" w16du:dateUtc="2024-05-09T12:52:00Z">
            <w:rPr/>
          </w:rPrChange>
        </w:rPr>
        <w:t xml:space="preserve"> </w:t>
      </w:r>
      <w:r>
        <w:rPr>
          <w:color w:val="231F20"/>
          <w:w w:val="80"/>
          <w:rPrChange w:id="820" w:author="Charles Drayton" w:date="2024-05-09T08:52:00Z" w16du:dateUtc="2024-05-09T12:52:00Z">
            <w:rPr/>
          </w:rPrChange>
        </w:rPr>
        <w:t>residences</w:t>
      </w:r>
      <w:r>
        <w:rPr>
          <w:color w:val="231F20"/>
          <w:spacing w:val="-25"/>
          <w:w w:val="80"/>
          <w:rPrChange w:id="821" w:author="Charles Drayton" w:date="2024-05-09T08:52:00Z" w16du:dateUtc="2024-05-09T12:52:00Z">
            <w:rPr/>
          </w:rPrChange>
        </w:rPr>
        <w:t xml:space="preserve"> </w:t>
      </w:r>
      <w:r>
        <w:rPr>
          <w:color w:val="231F20"/>
          <w:w w:val="80"/>
          <w:rPrChange w:id="822" w:author="Charles Drayton" w:date="2024-05-09T08:52:00Z" w16du:dateUtc="2024-05-09T12:52:00Z">
            <w:rPr/>
          </w:rPrChange>
        </w:rPr>
        <w:t>and recreational</w:t>
      </w:r>
      <w:r>
        <w:rPr>
          <w:color w:val="231F20"/>
          <w:spacing w:val="-23"/>
          <w:w w:val="80"/>
          <w:rPrChange w:id="823" w:author="Charles Drayton" w:date="2024-05-09T08:52:00Z" w16du:dateUtc="2024-05-09T12:52:00Z">
            <w:rPr/>
          </w:rPrChange>
        </w:rPr>
        <w:t xml:space="preserve"> </w:t>
      </w:r>
      <w:r>
        <w:rPr>
          <w:color w:val="231F20"/>
          <w:w w:val="80"/>
          <w:rPrChange w:id="824" w:author="Charles Drayton" w:date="2024-05-09T08:52:00Z" w16du:dateUtc="2024-05-09T12:52:00Z">
            <w:rPr/>
          </w:rPrChange>
        </w:rPr>
        <w:t>opportunities</w:t>
      </w:r>
      <w:r>
        <w:rPr>
          <w:color w:val="231F20"/>
          <w:spacing w:val="-23"/>
          <w:w w:val="80"/>
          <w:rPrChange w:id="825" w:author="Charles Drayton" w:date="2024-05-09T08:52:00Z" w16du:dateUtc="2024-05-09T12:52:00Z">
            <w:rPr/>
          </w:rPrChange>
        </w:rPr>
        <w:t xml:space="preserve"> </w:t>
      </w:r>
      <w:r>
        <w:rPr>
          <w:color w:val="231F20"/>
          <w:w w:val="80"/>
          <w:rPrChange w:id="826" w:author="Charles Drayton" w:date="2024-05-09T08:52:00Z" w16du:dateUtc="2024-05-09T12:52:00Z">
            <w:rPr/>
          </w:rPrChange>
        </w:rPr>
        <w:t>all</w:t>
      </w:r>
      <w:r>
        <w:rPr>
          <w:color w:val="231F20"/>
          <w:spacing w:val="-23"/>
          <w:w w:val="80"/>
          <w:rPrChange w:id="827" w:author="Charles Drayton" w:date="2024-05-09T08:52:00Z" w16du:dateUtc="2024-05-09T12:52:00Z">
            <w:rPr/>
          </w:rPrChange>
        </w:rPr>
        <w:t xml:space="preserve"> </w:t>
      </w:r>
      <w:r>
        <w:rPr>
          <w:color w:val="231F20"/>
          <w:w w:val="80"/>
          <w:rPrChange w:id="828" w:author="Charles Drayton" w:date="2024-05-09T08:52:00Z" w16du:dateUtc="2024-05-09T12:52:00Z">
            <w:rPr/>
          </w:rPrChange>
        </w:rPr>
        <w:t>increase</w:t>
      </w:r>
      <w:r>
        <w:rPr>
          <w:color w:val="231F20"/>
          <w:spacing w:val="-23"/>
          <w:w w:val="80"/>
          <w:rPrChange w:id="829" w:author="Charles Drayton" w:date="2024-05-09T08:52:00Z" w16du:dateUtc="2024-05-09T12:52:00Z">
            <w:rPr/>
          </w:rPrChange>
        </w:rPr>
        <w:t xml:space="preserve"> </w:t>
      </w:r>
      <w:r>
        <w:rPr>
          <w:color w:val="231F20"/>
          <w:w w:val="80"/>
          <w:rPrChange w:id="830" w:author="Charles Drayton" w:date="2024-05-09T08:52:00Z" w16du:dateUtc="2024-05-09T12:52:00Z">
            <w:rPr/>
          </w:rPrChange>
        </w:rPr>
        <w:t>walkability</w:t>
      </w:r>
      <w:r>
        <w:rPr>
          <w:color w:val="231F20"/>
          <w:spacing w:val="-23"/>
          <w:w w:val="80"/>
          <w:rPrChange w:id="831" w:author="Charles Drayton" w:date="2024-05-09T08:52:00Z" w16du:dateUtc="2024-05-09T12:52:00Z">
            <w:rPr/>
          </w:rPrChange>
        </w:rPr>
        <w:t xml:space="preserve"> </w:t>
      </w:r>
      <w:r>
        <w:rPr>
          <w:color w:val="231F20"/>
          <w:w w:val="80"/>
          <w:rPrChange w:id="832" w:author="Charles Drayton" w:date="2024-05-09T08:52:00Z" w16du:dateUtc="2024-05-09T12:52:00Z">
            <w:rPr/>
          </w:rPrChange>
        </w:rPr>
        <w:t>within</w:t>
      </w:r>
      <w:r>
        <w:rPr>
          <w:color w:val="231F20"/>
          <w:spacing w:val="-23"/>
          <w:w w:val="80"/>
          <w:rPrChange w:id="833" w:author="Charles Drayton" w:date="2024-05-09T08:52:00Z" w16du:dateUtc="2024-05-09T12:52:00Z">
            <w:rPr/>
          </w:rPrChange>
        </w:rPr>
        <w:t xml:space="preserve"> </w:t>
      </w:r>
      <w:r>
        <w:rPr>
          <w:color w:val="231F20"/>
          <w:w w:val="80"/>
          <w:rPrChange w:id="834" w:author="Charles Drayton" w:date="2024-05-09T08:52:00Z" w16du:dateUtc="2024-05-09T12:52:00Z">
            <w:rPr/>
          </w:rPrChange>
        </w:rPr>
        <w:t>the</w:t>
      </w:r>
      <w:r>
        <w:rPr>
          <w:color w:val="231F20"/>
          <w:spacing w:val="-23"/>
          <w:w w:val="80"/>
          <w:rPrChange w:id="835" w:author="Charles Drayton" w:date="2024-05-09T08:52:00Z" w16du:dateUtc="2024-05-09T12:52:00Z">
            <w:rPr/>
          </w:rPrChange>
        </w:rPr>
        <w:t xml:space="preserve"> </w:t>
      </w:r>
      <w:r>
        <w:rPr>
          <w:color w:val="231F20"/>
          <w:w w:val="80"/>
          <w:rPrChange w:id="836" w:author="Charles Drayton" w:date="2024-05-09T08:52:00Z" w16du:dateUtc="2024-05-09T12:52:00Z">
            <w:rPr/>
          </w:rPrChange>
        </w:rPr>
        <w:t>commercial</w:t>
      </w:r>
      <w:r>
        <w:rPr>
          <w:color w:val="231F20"/>
          <w:spacing w:val="-23"/>
          <w:w w:val="80"/>
          <w:rPrChange w:id="837" w:author="Charles Drayton" w:date="2024-05-09T08:52:00Z" w16du:dateUtc="2024-05-09T12:52:00Z">
            <w:rPr/>
          </w:rPrChange>
        </w:rPr>
        <w:t xml:space="preserve"> </w:t>
      </w:r>
      <w:r>
        <w:rPr>
          <w:color w:val="231F20"/>
          <w:w w:val="80"/>
          <w:rPrChange w:id="838" w:author="Charles Drayton" w:date="2024-05-09T08:52:00Z" w16du:dateUtc="2024-05-09T12:52:00Z">
            <w:rPr/>
          </w:rPrChange>
        </w:rPr>
        <w:t>district,</w:t>
      </w:r>
      <w:r>
        <w:rPr>
          <w:color w:val="231F20"/>
          <w:spacing w:val="-23"/>
          <w:w w:val="80"/>
          <w:rPrChange w:id="839" w:author="Charles Drayton" w:date="2024-05-09T08:52:00Z" w16du:dateUtc="2024-05-09T12:52:00Z">
            <w:rPr/>
          </w:rPrChange>
        </w:rPr>
        <w:t xml:space="preserve"> </w:t>
      </w:r>
      <w:r>
        <w:rPr>
          <w:color w:val="231F20"/>
          <w:w w:val="80"/>
          <w:rPrChange w:id="840" w:author="Charles Drayton" w:date="2024-05-09T08:52:00Z" w16du:dateUtc="2024-05-09T12:52:00Z">
            <w:rPr/>
          </w:rPrChange>
        </w:rPr>
        <w:t>as</w:t>
      </w:r>
      <w:r>
        <w:rPr>
          <w:color w:val="231F20"/>
          <w:spacing w:val="-23"/>
          <w:w w:val="80"/>
          <w:rPrChange w:id="841" w:author="Charles Drayton" w:date="2024-05-09T08:52:00Z" w16du:dateUtc="2024-05-09T12:52:00Z">
            <w:rPr/>
          </w:rPrChange>
        </w:rPr>
        <w:t xml:space="preserve"> </w:t>
      </w:r>
      <w:r>
        <w:rPr>
          <w:color w:val="231F20"/>
          <w:w w:val="80"/>
          <w:rPrChange w:id="842" w:author="Charles Drayton" w:date="2024-05-09T08:52:00Z" w16du:dateUtc="2024-05-09T12:52:00Z">
            <w:rPr/>
          </w:rPrChange>
        </w:rPr>
        <w:t>well</w:t>
      </w:r>
      <w:r>
        <w:rPr>
          <w:color w:val="231F20"/>
          <w:spacing w:val="-23"/>
          <w:w w:val="80"/>
          <w:rPrChange w:id="843" w:author="Charles Drayton" w:date="2024-05-09T08:52:00Z" w16du:dateUtc="2024-05-09T12:52:00Z">
            <w:rPr/>
          </w:rPrChange>
        </w:rPr>
        <w:t xml:space="preserve"> </w:t>
      </w:r>
      <w:r>
        <w:rPr>
          <w:color w:val="231F20"/>
          <w:w w:val="80"/>
          <w:rPrChange w:id="844" w:author="Charles Drayton" w:date="2024-05-09T08:52:00Z" w16du:dateUtc="2024-05-09T12:52:00Z">
            <w:rPr/>
          </w:rPrChange>
        </w:rPr>
        <w:t>as</w:t>
      </w:r>
      <w:r>
        <w:rPr>
          <w:color w:val="231F20"/>
          <w:spacing w:val="-23"/>
          <w:w w:val="80"/>
          <w:rPrChange w:id="845" w:author="Charles Drayton" w:date="2024-05-09T08:52:00Z" w16du:dateUtc="2024-05-09T12:52:00Z">
            <w:rPr/>
          </w:rPrChange>
        </w:rPr>
        <w:t xml:space="preserve"> </w:t>
      </w:r>
      <w:r>
        <w:rPr>
          <w:color w:val="231F20"/>
          <w:w w:val="80"/>
          <w:rPrChange w:id="846" w:author="Charles Drayton" w:date="2024-05-09T08:52:00Z" w16du:dateUtc="2024-05-09T12:52:00Z">
            <w:rPr/>
          </w:rPrChange>
        </w:rPr>
        <w:t>provide</w:t>
      </w:r>
      <w:r>
        <w:rPr>
          <w:color w:val="231F20"/>
          <w:spacing w:val="-23"/>
          <w:w w:val="80"/>
          <w:rPrChange w:id="847" w:author="Charles Drayton" w:date="2024-05-09T08:52:00Z" w16du:dateUtc="2024-05-09T12:52:00Z">
            <w:rPr/>
          </w:rPrChange>
        </w:rPr>
        <w:t xml:space="preserve"> </w:t>
      </w:r>
      <w:r>
        <w:rPr>
          <w:color w:val="231F20"/>
          <w:w w:val="80"/>
          <w:rPrChange w:id="848" w:author="Charles Drayton" w:date="2024-05-09T08:52:00Z" w16du:dateUtc="2024-05-09T12:52:00Z">
            <w:rPr/>
          </w:rPrChange>
        </w:rPr>
        <w:t>character</w:t>
      </w:r>
      <w:r>
        <w:rPr>
          <w:color w:val="231F20"/>
          <w:spacing w:val="-23"/>
          <w:w w:val="80"/>
          <w:rPrChange w:id="849" w:author="Charles Drayton" w:date="2024-05-09T08:52:00Z" w16du:dateUtc="2024-05-09T12:52:00Z">
            <w:rPr/>
          </w:rPrChange>
        </w:rPr>
        <w:t xml:space="preserve"> </w:t>
      </w:r>
      <w:r>
        <w:rPr>
          <w:color w:val="231F20"/>
          <w:w w:val="80"/>
          <w:rPrChange w:id="850" w:author="Charles Drayton" w:date="2024-05-09T08:52:00Z" w16du:dateUtc="2024-05-09T12:52:00Z">
            <w:rPr/>
          </w:rPrChange>
        </w:rPr>
        <w:t>to the</w:t>
      </w:r>
      <w:r>
        <w:rPr>
          <w:color w:val="231F20"/>
          <w:spacing w:val="-31"/>
          <w:w w:val="80"/>
          <w:rPrChange w:id="851" w:author="Charles Drayton" w:date="2024-05-09T08:52:00Z" w16du:dateUtc="2024-05-09T12:52:00Z">
            <w:rPr/>
          </w:rPrChange>
        </w:rPr>
        <w:t xml:space="preserve"> </w:t>
      </w:r>
      <w:r>
        <w:rPr>
          <w:color w:val="231F20"/>
          <w:w w:val="80"/>
          <w:rPrChange w:id="852" w:author="Charles Drayton" w:date="2024-05-09T08:52:00Z" w16du:dateUtc="2024-05-09T12:52:00Z">
            <w:rPr/>
          </w:rPrChange>
        </w:rPr>
        <w:t>area.</w:t>
      </w:r>
      <w:del w:id="853" w:author="Charles Drayton" w:date="2024-05-09T08:52:00Z" w16du:dateUtc="2024-05-09T12:52:00Z">
        <w:r w:rsidR="007E5B7C">
          <w:delText xml:space="preserve"> </w:delText>
        </w:r>
      </w:del>
    </w:p>
    <w:p w14:paraId="481FB876" w14:textId="77777777" w:rsidR="007E5B7C" w:rsidRPr="007E5B7C" w:rsidRDefault="007E5B7C" w:rsidP="007E5B7C">
      <w:pPr>
        <w:rPr>
          <w:del w:id="854" w:author="Charles Drayton" w:date="2024-05-09T08:52:00Z" w16du:dateUtc="2024-05-09T12:52:00Z"/>
          <w:b/>
        </w:rPr>
      </w:pPr>
      <w:del w:id="855" w:author="Charles Drayton" w:date="2024-05-09T08:52:00Z" w16du:dateUtc="2024-05-09T12:52:00Z">
        <w:r w:rsidRPr="007E5B7C">
          <w:rPr>
            <w:b/>
          </w:rPr>
          <w:delText>Public Transportation</w:delText>
        </w:r>
      </w:del>
    </w:p>
    <w:p w14:paraId="10BA8364" w14:textId="77777777" w:rsidR="00812DCA" w:rsidRDefault="00812DCA">
      <w:pPr>
        <w:rPr>
          <w:ins w:id="856" w:author="Charles Drayton" w:date="2024-05-09T08:52:00Z" w16du:dateUtc="2024-05-09T12:52:00Z"/>
          <w:rFonts w:ascii="Lucida Sans" w:eastAsia="Lucida Sans" w:hAnsi="Lucida Sans" w:cs="Lucida Sans"/>
          <w:sz w:val="20"/>
          <w:szCs w:val="20"/>
        </w:rPr>
      </w:pPr>
    </w:p>
    <w:p w14:paraId="5E4F55CA" w14:textId="77777777" w:rsidR="00812DCA" w:rsidRDefault="00812DCA">
      <w:pPr>
        <w:rPr>
          <w:ins w:id="857" w:author="Charles Drayton" w:date="2024-05-09T08:52:00Z" w16du:dateUtc="2024-05-09T12:52:00Z"/>
          <w:rFonts w:ascii="Lucida Sans" w:eastAsia="Lucida Sans" w:hAnsi="Lucida Sans" w:cs="Lucida Sans"/>
          <w:sz w:val="20"/>
          <w:szCs w:val="20"/>
        </w:rPr>
      </w:pPr>
    </w:p>
    <w:p w14:paraId="249B04A5" w14:textId="77777777" w:rsidR="00812DCA" w:rsidRDefault="00812DCA">
      <w:pPr>
        <w:spacing w:before="1"/>
        <w:rPr>
          <w:ins w:id="858" w:author="Charles Drayton" w:date="2024-05-09T08:52:00Z" w16du:dateUtc="2024-05-09T12:52:00Z"/>
          <w:rFonts w:ascii="Lucida Sans" w:eastAsia="Lucida Sans" w:hAnsi="Lucida Sans" w:cs="Lucida Sans"/>
          <w:sz w:val="29"/>
          <w:szCs w:val="29"/>
        </w:rPr>
      </w:pPr>
    </w:p>
    <w:p w14:paraId="6A0DF4BF" w14:textId="6E1E8A92" w:rsidR="00812DCA" w:rsidRDefault="00AC2804">
      <w:pPr>
        <w:ind w:left="111"/>
        <w:rPr>
          <w:ins w:id="859" w:author="Charles Drayton" w:date="2024-05-09T08:52:00Z" w16du:dateUtc="2024-05-09T12:52:00Z"/>
          <w:rFonts w:ascii="Lucida Sans" w:eastAsia="Lucida Sans" w:hAnsi="Lucida Sans" w:cs="Lucida Sans"/>
          <w:sz w:val="20"/>
          <w:szCs w:val="20"/>
        </w:rPr>
      </w:pPr>
      <w:ins w:id="860" w:author="Charles Drayton" w:date="2024-05-09T08:52:00Z" w16du:dateUtc="2024-05-09T12:52:00Z">
        <w:r>
          <w:rPr>
            <w:rFonts w:ascii="Lucida Sans" w:eastAsia="Lucida Sans" w:hAnsi="Lucida Sans" w:cs="Lucida Sans"/>
            <w:noProof/>
            <w:sz w:val="20"/>
            <w:szCs w:val="20"/>
          </w:rPr>
          <mc:AlternateContent>
            <mc:Choice Requires="wpg">
              <w:drawing>
                <wp:inline distT="0" distB="0" distL="0" distR="0" wp14:anchorId="6C8636DE" wp14:editId="759B9E8D">
                  <wp:extent cx="7143750" cy="862330"/>
                  <wp:effectExtent l="3810" t="5080" r="5715" b="0"/>
                  <wp:docPr id="1575764431" name="Group 2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862330"/>
                            <a:chOff x="0" y="0"/>
                            <a:chExt cx="11250" cy="1358"/>
                          </a:xfrm>
                        </wpg:grpSpPr>
                        <pic:pic xmlns:pic="http://schemas.openxmlformats.org/drawingml/2006/picture">
                          <pic:nvPicPr>
                            <pic:cNvPr id="1547332670" name="Picture 3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8" y="239"/>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993175" name="Picture 3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8" y="550"/>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162922" name="Picture 3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5" y="559"/>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7009930" name="Picture 31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3" y="363"/>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139188" name="Picture 3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6" y="354"/>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717227" name="Picture 3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 y="355"/>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266576" name="Picture 3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6"/>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96911" name="Picture 3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4" y="784"/>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406155" name="Picture 3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7" y="789"/>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503412" name="Picture 3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 y="690"/>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3812528" name="Picture 3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 y="685"/>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362905" name="Picture 3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 y="686"/>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591507250" name="Group 3133"/>
                          <wpg:cNvGrpSpPr>
                            <a:grpSpLocks/>
                          </wpg:cNvGrpSpPr>
                          <wpg:grpSpPr bwMode="auto">
                            <a:xfrm>
                              <a:off x="149" y="1018"/>
                              <a:ext cx="9925" cy="2"/>
                              <a:chOff x="149" y="1018"/>
                              <a:chExt cx="9925" cy="2"/>
                            </a:xfrm>
                          </wpg:grpSpPr>
                          <wps:wsp>
                            <wps:cNvPr id="2078256875" name="Freeform 3134"/>
                            <wps:cNvSpPr>
                              <a:spLocks/>
                            </wps:cNvSpPr>
                            <wps:spPr bwMode="auto">
                              <a:xfrm>
                                <a:off x="149" y="1018"/>
                                <a:ext cx="9925" cy="2"/>
                              </a:xfrm>
                              <a:custGeom>
                                <a:avLst/>
                                <a:gdLst>
                                  <a:gd name="T0" fmla="+- 0 149 149"/>
                                  <a:gd name="T1" fmla="*/ T0 w 9925"/>
                                  <a:gd name="T2" fmla="+- 0 10074 149"/>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69294" name="Group 3127"/>
                          <wpg:cNvGrpSpPr>
                            <a:grpSpLocks/>
                          </wpg:cNvGrpSpPr>
                          <wpg:grpSpPr bwMode="auto">
                            <a:xfrm>
                              <a:off x="9467" y="0"/>
                              <a:ext cx="1784" cy="1263"/>
                              <a:chOff x="9467" y="0"/>
                              <a:chExt cx="1784" cy="1263"/>
                            </a:xfrm>
                          </wpg:grpSpPr>
                          <wps:wsp>
                            <wps:cNvPr id="1855488424" name="Freeform 3132"/>
                            <wps:cNvSpPr>
                              <a:spLocks/>
                            </wps:cNvSpPr>
                            <wps:spPr bwMode="auto">
                              <a:xfrm>
                                <a:off x="9467" y="0"/>
                                <a:ext cx="1784" cy="1263"/>
                              </a:xfrm>
                              <a:custGeom>
                                <a:avLst/>
                                <a:gdLst>
                                  <a:gd name="T0" fmla="+- 0 10512 9467"/>
                                  <a:gd name="T1" fmla="*/ T0 w 1784"/>
                                  <a:gd name="T2" fmla="*/ 290 h 1263"/>
                                  <a:gd name="T3" fmla="+- 0 10204 9467"/>
                                  <a:gd name="T4" fmla="*/ T3 w 1784"/>
                                  <a:gd name="T5" fmla="*/ 290 h 1263"/>
                                  <a:gd name="T6" fmla="+- 0 10204 9467"/>
                                  <a:gd name="T7" fmla="*/ T6 w 1784"/>
                                  <a:gd name="T8" fmla="*/ 312 h 1263"/>
                                  <a:gd name="T9" fmla="+- 0 10206 9467"/>
                                  <a:gd name="T10" fmla="*/ T9 w 1784"/>
                                  <a:gd name="T11" fmla="*/ 316 h 1263"/>
                                  <a:gd name="T12" fmla="+- 0 10209 9467"/>
                                  <a:gd name="T13" fmla="*/ T12 w 1784"/>
                                  <a:gd name="T14" fmla="*/ 320 h 1263"/>
                                  <a:gd name="T15" fmla="+- 0 10198 9467"/>
                                  <a:gd name="T16" fmla="*/ T15 w 1784"/>
                                  <a:gd name="T17" fmla="*/ 323 h 1263"/>
                                  <a:gd name="T18" fmla="+- 0 10120 9467"/>
                                  <a:gd name="T19" fmla="*/ T18 w 1784"/>
                                  <a:gd name="T20" fmla="*/ 360 h 1263"/>
                                  <a:gd name="T21" fmla="+- 0 10072 9467"/>
                                  <a:gd name="T22" fmla="*/ T21 w 1784"/>
                                  <a:gd name="T23" fmla="*/ 393 h 1263"/>
                                  <a:gd name="T24" fmla="+- 0 10057 9467"/>
                                  <a:gd name="T25" fmla="*/ T24 w 1784"/>
                                  <a:gd name="T26" fmla="*/ 393 h 1263"/>
                                  <a:gd name="T27" fmla="+- 0 9999 9467"/>
                                  <a:gd name="T28" fmla="*/ T27 w 1784"/>
                                  <a:gd name="T29" fmla="*/ 436 h 1263"/>
                                  <a:gd name="T30" fmla="+- 0 9945 9467"/>
                                  <a:gd name="T31" fmla="*/ T30 w 1784"/>
                                  <a:gd name="T32" fmla="*/ 494 h 1263"/>
                                  <a:gd name="T33" fmla="+- 0 9902 9467"/>
                                  <a:gd name="T34" fmla="*/ T33 w 1784"/>
                                  <a:gd name="T35" fmla="*/ 560 h 1263"/>
                                  <a:gd name="T36" fmla="+- 0 9870 9467"/>
                                  <a:gd name="T37" fmla="*/ T36 w 1784"/>
                                  <a:gd name="T38" fmla="*/ 632 h 1263"/>
                                  <a:gd name="T39" fmla="+- 0 9851 9467"/>
                                  <a:gd name="T40" fmla="*/ T39 w 1784"/>
                                  <a:gd name="T41" fmla="*/ 708 h 1263"/>
                                  <a:gd name="T42" fmla="+- 0 9844 9467"/>
                                  <a:gd name="T43" fmla="*/ T42 w 1784"/>
                                  <a:gd name="T44" fmla="*/ 787 h 1263"/>
                                  <a:gd name="T45" fmla="+- 0 9851 9467"/>
                                  <a:gd name="T46" fmla="*/ T45 w 1784"/>
                                  <a:gd name="T47" fmla="*/ 865 h 1263"/>
                                  <a:gd name="T48" fmla="+- 0 9870 9467"/>
                                  <a:gd name="T49" fmla="*/ T48 w 1784"/>
                                  <a:gd name="T50" fmla="*/ 940 h 1263"/>
                                  <a:gd name="T51" fmla="+- 0 9901 9467"/>
                                  <a:gd name="T52" fmla="*/ T51 w 1784"/>
                                  <a:gd name="T53" fmla="*/ 1011 h 1263"/>
                                  <a:gd name="T54" fmla="+- 0 9943 9467"/>
                                  <a:gd name="T55" fmla="*/ T54 w 1784"/>
                                  <a:gd name="T56" fmla="*/ 1077 h 1263"/>
                                  <a:gd name="T57" fmla="+- 0 9996 9467"/>
                                  <a:gd name="T58" fmla="*/ T57 w 1784"/>
                                  <a:gd name="T59" fmla="*/ 1135 h 1263"/>
                                  <a:gd name="T60" fmla="+- 0 10051 9467"/>
                                  <a:gd name="T61" fmla="*/ T60 w 1784"/>
                                  <a:gd name="T62" fmla="*/ 1179 h 1263"/>
                                  <a:gd name="T63" fmla="+- 0 10111 9467"/>
                                  <a:gd name="T64" fmla="*/ T63 w 1784"/>
                                  <a:gd name="T65" fmla="*/ 1214 h 1263"/>
                                  <a:gd name="T66" fmla="+- 0 10175 9467"/>
                                  <a:gd name="T67" fmla="*/ T66 w 1784"/>
                                  <a:gd name="T68" fmla="*/ 1240 h 1263"/>
                                  <a:gd name="T69" fmla="+- 0 10244 9467"/>
                                  <a:gd name="T70" fmla="*/ T69 w 1784"/>
                                  <a:gd name="T71" fmla="*/ 1256 h 1263"/>
                                  <a:gd name="T72" fmla="+- 0 10320 9467"/>
                                  <a:gd name="T73" fmla="*/ T72 w 1784"/>
                                  <a:gd name="T74" fmla="*/ 1262 h 1263"/>
                                  <a:gd name="T75" fmla="+- 0 10345 9467"/>
                                  <a:gd name="T76" fmla="*/ T75 w 1784"/>
                                  <a:gd name="T77" fmla="*/ 1262 h 1263"/>
                                  <a:gd name="T78" fmla="+- 0 10420 9467"/>
                                  <a:gd name="T79" fmla="*/ T78 w 1784"/>
                                  <a:gd name="T80" fmla="*/ 1252 h 1263"/>
                                  <a:gd name="T81" fmla="+- 0 10434 9467"/>
                                  <a:gd name="T82" fmla="*/ T81 w 1784"/>
                                  <a:gd name="T83" fmla="*/ 1239 h 1263"/>
                                  <a:gd name="T84" fmla="+- 0 10445 9467"/>
                                  <a:gd name="T85" fmla="*/ T84 w 1784"/>
                                  <a:gd name="T86" fmla="*/ 1238 h 1263"/>
                                  <a:gd name="T87" fmla="+- 0 10524 9467"/>
                                  <a:gd name="T88" fmla="*/ T87 w 1784"/>
                                  <a:gd name="T89" fmla="*/ 1216 h 1263"/>
                                  <a:gd name="T90" fmla="+- 0 10628 9467"/>
                                  <a:gd name="T91" fmla="*/ T90 w 1784"/>
                                  <a:gd name="T92" fmla="*/ 1161 h 1263"/>
                                  <a:gd name="T93" fmla="+- 0 10730 9467"/>
                                  <a:gd name="T94" fmla="*/ T93 w 1784"/>
                                  <a:gd name="T95" fmla="*/ 1066 h 1263"/>
                                  <a:gd name="T96" fmla="+- 0 10774 9467"/>
                                  <a:gd name="T97" fmla="*/ T96 w 1784"/>
                                  <a:gd name="T98" fmla="*/ 1000 h 1263"/>
                                  <a:gd name="T99" fmla="+- 0 10807 9467"/>
                                  <a:gd name="T100" fmla="*/ T99 w 1784"/>
                                  <a:gd name="T101" fmla="*/ 928 h 1263"/>
                                  <a:gd name="T102" fmla="+- 0 10827 9467"/>
                                  <a:gd name="T103" fmla="*/ T102 w 1784"/>
                                  <a:gd name="T104" fmla="*/ 851 h 1263"/>
                                  <a:gd name="T105" fmla="+- 0 10834 9467"/>
                                  <a:gd name="T106" fmla="*/ T105 w 1784"/>
                                  <a:gd name="T107" fmla="*/ 771 h 1263"/>
                                  <a:gd name="T108" fmla="+- 0 10826 9467"/>
                                  <a:gd name="T109" fmla="*/ T108 w 1784"/>
                                  <a:gd name="T110" fmla="*/ 687 h 1263"/>
                                  <a:gd name="T111" fmla="+- 0 10805 9467"/>
                                  <a:gd name="T112" fmla="*/ T111 w 1784"/>
                                  <a:gd name="T113" fmla="*/ 607 h 1263"/>
                                  <a:gd name="T114" fmla="+- 0 10769 9467"/>
                                  <a:gd name="T115" fmla="*/ T114 w 1784"/>
                                  <a:gd name="T116" fmla="*/ 532 h 1263"/>
                                  <a:gd name="T117" fmla="+- 0 10721 9467"/>
                                  <a:gd name="T118" fmla="*/ T117 w 1784"/>
                                  <a:gd name="T119" fmla="*/ 464 h 1263"/>
                                  <a:gd name="T120" fmla="+- 0 10661 9467"/>
                                  <a:gd name="T121" fmla="*/ T120 w 1784"/>
                                  <a:gd name="T122" fmla="*/ 404 h 1263"/>
                                  <a:gd name="T123" fmla="+- 0 10590 9467"/>
                                  <a:gd name="T124" fmla="*/ T123 w 1784"/>
                                  <a:gd name="T125" fmla="*/ 356 h 1263"/>
                                  <a:gd name="T126" fmla="+- 0 10512 9467"/>
                                  <a:gd name="T127" fmla="*/ T126 w 1784"/>
                                  <a:gd name="T128" fmla="*/ 321 h 1263"/>
                                  <a:gd name="T129" fmla="+- 0 10512 9467"/>
                                  <a:gd name="T130" fmla="*/ T129 w 1784"/>
                                  <a:gd name="T131" fmla="*/ 290 h 12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1784" h="1263">
                                    <a:moveTo>
                                      <a:pt x="1045" y="290"/>
                                    </a:moveTo>
                                    <a:lnTo>
                                      <a:pt x="737" y="290"/>
                                    </a:lnTo>
                                    <a:lnTo>
                                      <a:pt x="737" y="312"/>
                                    </a:lnTo>
                                    <a:lnTo>
                                      <a:pt x="739" y="316"/>
                                    </a:lnTo>
                                    <a:lnTo>
                                      <a:pt x="742" y="320"/>
                                    </a:lnTo>
                                    <a:lnTo>
                                      <a:pt x="731" y="323"/>
                                    </a:lnTo>
                                    <a:lnTo>
                                      <a:pt x="653" y="360"/>
                                    </a:lnTo>
                                    <a:lnTo>
                                      <a:pt x="605" y="393"/>
                                    </a:lnTo>
                                    <a:lnTo>
                                      <a:pt x="590" y="393"/>
                                    </a:lnTo>
                                    <a:lnTo>
                                      <a:pt x="532" y="436"/>
                                    </a:lnTo>
                                    <a:lnTo>
                                      <a:pt x="478" y="494"/>
                                    </a:lnTo>
                                    <a:lnTo>
                                      <a:pt x="435" y="560"/>
                                    </a:lnTo>
                                    <a:lnTo>
                                      <a:pt x="403" y="632"/>
                                    </a:lnTo>
                                    <a:lnTo>
                                      <a:pt x="384" y="708"/>
                                    </a:lnTo>
                                    <a:lnTo>
                                      <a:pt x="377" y="787"/>
                                    </a:lnTo>
                                    <a:lnTo>
                                      <a:pt x="384" y="865"/>
                                    </a:lnTo>
                                    <a:lnTo>
                                      <a:pt x="403" y="940"/>
                                    </a:lnTo>
                                    <a:lnTo>
                                      <a:pt x="434" y="1011"/>
                                    </a:lnTo>
                                    <a:lnTo>
                                      <a:pt x="476" y="1077"/>
                                    </a:lnTo>
                                    <a:lnTo>
                                      <a:pt x="529" y="1135"/>
                                    </a:lnTo>
                                    <a:lnTo>
                                      <a:pt x="584" y="1179"/>
                                    </a:lnTo>
                                    <a:lnTo>
                                      <a:pt x="644" y="1214"/>
                                    </a:lnTo>
                                    <a:lnTo>
                                      <a:pt x="708" y="1240"/>
                                    </a:lnTo>
                                    <a:lnTo>
                                      <a:pt x="777" y="1256"/>
                                    </a:lnTo>
                                    <a:lnTo>
                                      <a:pt x="853" y="1262"/>
                                    </a:lnTo>
                                    <a:lnTo>
                                      <a:pt x="878" y="1262"/>
                                    </a:lnTo>
                                    <a:lnTo>
                                      <a:pt x="953" y="1252"/>
                                    </a:lnTo>
                                    <a:lnTo>
                                      <a:pt x="967" y="1239"/>
                                    </a:lnTo>
                                    <a:lnTo>
                                      <a:pt x="978" y="1238"/>
                                    </a:lnTo>
                                    <a:lnTo>
                                      <a:pt x="1057" y="1216"/>
                                    </a:lnTo>
                                    <a:lnTo>
                                      <a:pt x="1161" y="1161"/>
                                    </a:lnTo>
                                    <a:lnTo>
                                      <a:pt x="1263" y="1066"/>
                                    </a:lnTo>
                                    <a:lnTo>
                                      <a:pt x="1307" y="1000"/>
                                    </a:lnTo>
                                    <a:lnTo>
                                      <a:pt x="1340" y="928"/>
                                    </a:lnTo>
                                    <a:lnTo>
                                      <a:pt x="1360" y="851"/>
                                    </a:lnTo>
                                    <a:lnTo>
                                      <a:pt x="1367" y="771"/>
                                    </a:lnTo>
                                    <a:lnTo>
                                      <a:pt x="1359" y="687"/>
                                    </a:lnTo>
                                    <a:lnTo>
                                      <a:pt x="1338" y="607"/>
                                    </a:lnTo>
                                    <a:lnTo>
                                      <a:pt x="1302" y="532"/>
                                    </a:lnTo>
                                    <a:lnTo>
                                      <a:pt x="1254" y="464"/>
                                    </a:lnTo>
                                    <a:lnTo>
                                      <a:pt x="1194" y="404"/>
                                    </a:lnTo>
                                    <a:lnTo>
                                      <a:pt x="1123" y="356"/>
                                    </a:lnTo>
                                    <a:lnTo>
                                      <a:pt x="1045" y="321"/>
                                    </a:lnTo>
                                    <a:lnTo>
                                      <a:pt x="1045"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369924" name="Freeform 3131"/>
                            <wps:cNvSpPr>
                              <a:spLocks/>
                            </wps:cNvSpPr>
                            <wps:spPr bwMode="auto">
                              <a:xfrm>
                                <a:off x="9467" y="0"/>
                                <a:ext cx="1784" cy="1263"/>
                              </a:xfrm>
                              <a:custGeom>
                                <a:avLst/>
                                <a:gdLst>
                                  <a:gd name="T0" fmla="+- 0 11045 9467"/>
                                  <a:gd name="T1" fmla="*/ T0 w 1784"/>
                                  <a:gd name="T2" fmla="*/ 114 h 1263"/>
                                  <a:gd name="T3" fmla="+- 0 9672 9467"/>
                                  <a:gd name="T4" fmla="*/ T3 w 1784"/>
                                  <a:gd name="T5" fmla="*/ 114 h 1263"/>
                                  <a:gd name="T6" fmla="+- 0 9608 9467"/>
                                  <a:gd name="T7" fmla="*/ T6 w 1784"/>
                                  <a:gd name="T8" fmla="*/ 124 h 1263"/>
                                  <a:gd name="T9" fmla="+- 0 9552 9467"/>
                                  <a:gd name="T10" fmla="*/ T9 w 1784"/>
                                  <a:gd name="T11" fmla="*/ 152 h 1263"/>
                                  <a:gd name="T12" fmla="+- 0 9508 9467"/>
                                  <a:gd name="T13" fmla="*/ T12 w 1784"/>
                                  <a:gd name="T14" fmla="*/ 195 h 1263"/>
                                  <a:gd name="T15" fmla="+- 0 9478 9467"/>
                                  <a:gd name="T16" fmla="*/ T15 w 1784"/>
                                  <a:gd name="T17" fmla="*/ 253 h 1263"/>
                                  <a:gd name="T18" fmla="+- 0 9467 9467"/>
                                  <a:gd name="T19" fmla="*/ T18 w 1784"/>
                                  <a:gd name="T20" fmla="*/ 316 h 1263"/>
                                  <a:gd name="T21" fmla="+- 0 9475 9467"/>
                                  <a:gd name="T22" fmla="*/ T21 w 1784"/>
                                  <a:gd name="T23" fmla="*/ 378 h 1263"/>
                                  <a:gd name="T24" fmla="+- 0 9502 9467"/>
                                  <a:gd name="T25" fmla="*/ T24 w 1784"/>
                                  <a:gd name="T26" fmla="*/ 434 h 1263"/>
                                  <a:gd name="T27" fmla="+- 0 9547 9467"/>
                                  <a:gd name="T28" fmla="*/ T27 w 1784"/>
                                  <a:gd name="T29" fmla="*/ 480 h 1263"/>
                                  <a:gd name="T30" fmla="+- 0 9594 9467"/>
                                  <a:gd name="T31" fmla="*/ T30 w 1784"/>
                                  <a:gd name="T32" fmla="*/ 507 h 1263"/>
                                  <a:gd name="T33" fmla="+- 0 9645 9467"/>
                                  <a:gd name="T34" fmla="*/ T33 w 1784"/>
                                  <a:gd name="T35" fmla="*/ 521 h 1263"/>
                                  <a:gd name="T36" fmla="+- 0 9698 9467"/>
                                  <a:gd name="T37" fmla="*/ T36 w 1784"/>
                                  <a:gd name="T38" fmla="*/ 521 h 1263"/>
                                  <a:gd name="T39" fmla="+- 0 9750 9467"/>
                                  <a:gd name="T40" fmla="*/ T39 w 1784"/>
                                  <a:gd name="T41" fmla="*/ 507 h 1263"/>
                                  <a:gd name="T42" fmla="+- 0 10204 9467"/>
                                  <a:gd name="T43" fmla="*/ T42 w 1784"/>
                                  <a:gd name="T44" fmla="*/ 290 h 1263"/>
                                  <a:gd name="T45" fmla="+- 0 10512 9467"/>
                                  <a:gd name="T46" fmla="*/ T45 w 1784"/>
                                  <a:gd name="T47" fmla="*/ 290 h 1263"/>
                                  <a:gd name="T48" fmla="+- 0 10512 9467"/>
                                  <a:gd name="T49" fmla="*/ T48 w 1784"/>
                                  <a:gd name="T50" fmla="*/ 290 h 1263"/>
                                  <a:gd name="T51" fmla="+- 0 11245 9467"/>
                                  <a:gd name="T52" fmla="*/ T51 w 1784"/>
                                  <a:gd name="T53" fmla="*/ 290 h 1263"/>
                                  <a:gd name="T54" fmla="+- 0 11239 9467"/>
                                  <a:gd name="T55" fmla="*/ T54 w 1784"/>
                                  <a:gd name="T56" fmla="*/ 253 h 1263"/>
                                  <a:gd name="T57" fmla="+- 0 11209 9467"/>
                                  <a:gd name="T58" fmla="*/ T57 w 1784"/>
                                  <a:gd name="T59" fmla="*/ 195 h 1263"/>
                                  <a:gd name="T60" fmla="+- 0 11165 9467"/>
                                  <a:gd name="T61" fmla="*/ T60 w 1784"/>
                                  <a:gd name="T62" fmla="*/ 152 h 1263"/>
                                  <a:gd name="T63" fmla="+- 0 11109 9467"/>
                                  <a:gd name="T64" fmla="*/ T63 w 1784"/>
                                  <a:gd name="T65" fmla="*/ 124 h 1263"/>
                                  <a:gd name="T66" fmla="+- 0 11045 9467"/>
                                  <a:gd name="T67" fmla="*/ T66 w 1784"/>
                                  <a:gd name="T68" fmla="*/ 114 h 12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1784" h="1263">
                                    <a:moveTo>
                                      <a:pt x="1578" y="114"/>
                                    </a:moveTo>
                                    <a:lnTo>
                                      <a:pt x="205" y="114"/>
                                    </a:lnTo>
                                    <a:lnTo>
                                      <a:pt x="141" y="124"/>
                                    </a:lnTo>
                                    <a:lnTo>
                                      <a:pt x="85" y="152"/>
                                    </a:lnTo>
                                    <a:lnTo>
                                      <a:pt x="41" y="195"/>
                                    </a:lnTo>
                                    <a:lnTo>
                                      <a:pt x="11" y="253"/>
                                    </a:lnTo>
                                    <a:lnTo>
                                      <a:pt x="0" y="316"/>
                                    </a:lnTo>
                                    <a:lnTo>
                                      <a:pt x="8" y="378"/>
                                    </a:lnTo>
                                    <a:lnTo>
                                      <a:pt x="35" y="434"/>
                                    </a:lnTo>
                                    <a:lnTo>
                                      <a:pt x="80" y="480"/>
                                    </a:lnTo>
                                    <a:lnTo>
                                      <a:pt x="127" y="507"/>
                                    </a:lnTo>
                                    <a:lnTo>
                                      <a:pt x="178" y="521"/>
                                    </a:lnTo>
                                    <a:lnTo>
                                      <a:pt x="231" y="521"/>
                                    </a:lnTo>
                                    <a:lnTo>
                                      <a:pt x="283" y="507"/>
                                    </a:lnTo>
                                    <a:lnTo>
                                      <a:pt x="737" y="290"/>
                                    </a:lnTo>
                                    <a:lnTo>
                                      <a:pt x="1045" y="290"/>
                                    </a:lnTo>
                                    <a:lnTo>
                                      <a:pt x="1778" y="290"/>
                                    </a:lnTo>
                                    <a:lnTo>
                                      <a:pt x="1772" y="253"/>
                                    </a:lnTo>
                                    <a:lnTo>
                                      <a:pt x="1742" y="195"/>
                                    </a:lnTo>
                                    <a:lnTo>
                                      <a:pt x="1698" y="152"/>
                                    </a:lnTo>
                                    <a:lnTo>
                                      <a:pt x="1642" y="124"/>
                                    </a:lnTo>
                                    <a:lnTo>
                                      <a:pt x="157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781327" name="Freeform 3130"/>
                            <wps:cNvSpPr>
                              <a:spLocks/>
                            </wps:cNvSpPr>
                            <wps:spPr bwMode="auto">
                              <a:xfrm>
                                <a:off x="9467" y="0"/>
                                <a:ext cx="1784" cy="1263"/>
                              </a:xfrm>
                              <a:custGeom>
                                <a:avLst/>
                                <a:gdLst>
                                  <a:gd name="T0" fmla="+- 0 11245 9467"/>
                                  <a:gd name="T1" fmla="*/ T0 w 1784"/>
                                  <a:gd name="T2" fmla="*/ 290 h 1263"/>
                                  <a:gd name="T3" fmla="+- 0 10512 9467"/>
                                  <a:gd name="T4" fmla="*/ T3 w 1784"/>
                                  <a:gd name="T5" fmla="*/ 290 h 1263"/>
                                  <a:gd name="T6" fmla="+- 0 10965 9467"/>
                                  <a:gd name="T7" fmla="*/ T6 w 1784"/>
                                  <a:gd name="T8" fmla="*/ 506 h 1263"/>
                                  <a:gd name="T9" fmla="+- 0 11018 9467"/>
                                  <a:gd name="T10" fmla="*/ T9 w 1784"/>
                                  <a:gd name="T11" fmla="*/ 521 h 1263"/>
                                  <a:gd name="T12" fmla="+- 0 11071 9467"/>
                                  <a:gd name="T13" fmla="*/ T12 w 1784"/>
                                  <a:gd name="T14" fmla="*/ 521 h 1263"/>
                                  <a:gd name="T15" fmla="+- 0 11123 9467"/>
                                  <a:gd name="T16" fmla="*/ T15 w 1784"/>
                                  <a:gd name="T17" fmla="*/ 507 h 1263"/>
                                  <a:gd name="T18" fmla="+- 0 11170 9467"/>
                                  <a:gd name="T19" fmla="*/ T18 w 1784"/>
                                  <a:gd name="T20" fmla="*/ 480 h 1263"/>
                                  <a:gd name="T21" fmla="+- 0 11214 9467"/>
                                  <a:gd name="T22" fmla="*/ T21 w 1784"/>
                                  <a:gd name="T23" fmla="*/ 434 h 1263"/>
                                  <a:gd name="T24" fmla="+- 0 11241 9467"/>
                                  <a:gd name="T25" fmla="*/ T24 w 1784"/>
                                  <a:gd name="T26" fmla="*/ 378 h 1263"/>
                                  <a:gd name="T27" fmla="+- 0 11250 9467"/>
                                  <a:gd name="T28" fmla="*/ T27 w 1784"/>
                                  <a:gd name="T29" fmla="*/ 316 h 1263"/>
                                  <a:gd name="T30" fmla="+- 0 11245 9467"/>
                                  <a:gd name="T31" fmla="*/ T30 w 1784"/>
                                  <a:gd name="T32" fmla="*/ 290 h 12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784" h="1263">
                                    <a:moveTo>
                                      <a:pt x="1778" y="290"/>
                                    </a:moveTo>
                                    <a:lnTo>
                                      <a:pt x="1045" y="290"/>
                                    </a:lnTo>
                                    <a:lnTo>
                                      <a:pt x="1498" y="506"/>
                                    </a:lnTo>
                                    <a:lnTo>
                                      <a:pt x="1551" y="521"/>
                                    </a:lnTo>
                                    <a:lnTo>
                                      <a:pt x="1604" y="521"/>
                                    </a:lnTo>
                                    <a:lnTo>
                                      <a:pt x="1656" y="507"/>
                                    </a:lnTo>
                                    <a:lnTo>
                                      <a:pt x="1703" y="480"/>
                                    </a:lnTo>
                                    <a:lnTo>
                                      <a:pt x="1747" y="434"/>
                                    </a:lnTo>
                                    <a:lnTo>
                                      <a:pt x="1774" y="378"/>
                                    </a:lnTo>
                                    <a:lnTo>
                                      <a:pt x="1783" y="316"/>
                                    </a:lnTo>
                                    <a:lnTo>
                                      <a:pt x="1778"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196174" name="Freeform 3129"/>
                            <wps:cNvSpPr>
                              <a:spLocks/>
                            </wps:cNvSpPr>
                            <wps:spPr bwMode="auto">
                              <a:xfrm>
                                <a:off x="9467" y="0"/>
                                <a:ext cx="1784" cy="1263"/>
                              </a:xfrm>
                              <a:custGeom>
                                <a:avLst/>
                                <a:gdLst>
                                  <a:gd name="T0" fmla="+- 0 10361 9467"/>
                                  <a:gd name="T1" fmla="*/ T0 w 1784"/>
                                  <a:gd name="T2" fmla="*/ 0 h 1263"/>
                                  <a:gd name="T3" fmla="+- 0 10354 9467"/>
                                  <a:gd name="T4" fmla="*/ T3 w 1784"/>
                                  <a:gd name="T5" fmla="*/ 0 h 1263"/>
                                  <a:gd name="T6" fmla="+- 0 10350 9467"/>
                                  <a:gd name="T7" fmla="*/ T6 w 1784"/>
                                  <a:gd name="T8" fmla="*/ 2 h 1263"/>
                                  <a:gd name="T9" fmla="+- 0 10214 9467"/>
                                  <a:gd name="T10" fmla="*/ T9 w 1784"/>
                                  <a:gd name="T11" fmla="*/ 51 h 1263"/>
                                  <a:gd name="T12" fmla="+- 0 10208 9467"/>
                                  <a:gd name="T13" fmla="*/ T12 w 1784"/>
                                  <a:gd name="T14" fmla="*/ 61 h 1263"/>
                                  <a:gd name="T15" fmla="+- 0 10210 9467"/>
                                  <a:gd name="T16" fmla="*/ T15 w 1784"/>
                                  <a:gd name="T17" fmla="*/ 75 h 1263"/>
                                  <a:gd name="T18" fmla="+- 0 10213 9467"/>
                                  <a:gd name="T19" fmla="*/ T18 w 1784"/>
                                  <a:gd name="T20" fmla="*/ 79 h 1263"/>
                                  <a:gd name="T21" fmla="+- 0 10216 9467"/>
                                  <a:gd name="T22" fmla="*/ T21 w 1784"/>
                                  <a:gd name="T23" fmla="*/ 82 h 1263"/>
                                  <a:gd name="T24" fmla="+- 0 10193 9467"/>
                                  <a:gd name="T25" fmla="*/ T24 w 1784"/>
                                  <a:gd name="T26" fmla="*/ 90 h 1263"/>
                                  <a:gd name="T27" fmla="+- 0 10187 9467"/>
                                  <a:gd name="T28" fmla="*/ T27 w 1784"/>
                                  <a:gd name="T29" fmla="*/ 96 h 1263"/>
                                  <a:gd name="T30" fmla="+- 0 10185 9467"/>
                                  <a:gd name="T31" fmla="*/ T30 w 1784"/>
                                  <a:gd name="T32" fmla="*/ 107 h 1263"/>
                                  <a:gd name="T33" fmla="+- 0 10185 9467"/>
                                  <a:gd name="T34" fmla="*/ T33 w 1784"/>
                                  <a:gd name="T35" fmla="*/ 110 h 1263"/>
                                  <a:gd name="T36" fmla="+- 0 10186 9467"/>
                                  <a:gd name="T37" fmla="*/ T36 w 1784"/>
                                  <a:gd name="T38" fmla="*/ 114 h 1263"/>
                                  <a:gd name="T39" fmla="+- 0 10530 9467"/>
                                  <a:gd name="T40" fmla="*/ T39 w 1784"/>
                                  <a:gd name="T41" fmla="*/ 114 h 1263"/>
                                  <a:gd name="T42" fmla="+- 0 10531 9467"/>
                                  <a:gd name="T43" fmla="*/ T42 w 1784"/>
                                  <a:gd name="T44" fmla="*/ 112 h 1263"/>
                                  <a:gd name="T45" fmla="+- 0 10531 9467"/>
                                  <a:gd name="T46" fmla="*/ T45 w 1784"/>
                                  <a:gd name="T47" fmla="*/ 110 h 1263"/>
                                  <a:gd name="T48" fmla="+- 0 10531 9467"/>
                                  <a:gd name="T49" fmla="*/ T48 w 1784"/>
                                  <a:gd name="T50" fmla="*/ 107 h 1263"/>
                                  <a:gd name="T51" fmla="+- 0 10531 9467"/>
                                  <a:gd name="T52" fmla="*/ T51 w 1784"/>
                                  <a:gd name="T53" fmla="*/ 98 h 1263"/>
                                  <a:gd name="T54" fmla="+- 0 10526 9467"/>
                                  <a:gd name="T55" fmla="*/ T54 w 1784"/>
                                  <a:gd name="T56" fmla="*/ 90 h 1263"/>
                                  <a:gd name="T57" fmla="+- 0 10500 9467"/>
                                  <a:gd name="T58" fmla="*/ T57 w 1784"/>
                                  <a:gd name="T59" fmla="*/ 82 h 1263"/>
                                  <a:gd name="T60" fmla="+- 0 10504 9467"/>
                                  <a:gd name="T61" fmla="*/ T60 w 1784"/>
                                  <a:gd name="T62" fmla="*/ 78 h 1263"/>
                                  <a:gd name="T63" fmla="+- 0 10507 9467"/>
                                  <a:gd name="T64" fmla="*/ T63 w 1784"/>
                                  <a:gd name="T65" fmla="*/ 72 h 1263"/>
                                  <a:gd name="T66" fmla="+- 0 10507 9467"/>
                                  <a:gd name="T67" fmla="*/ T66 w 1784"/>
                                  <a:gd name="T68" fmla="*/ 58 h 1263"/>
                                  <a:gd name="T69" fmla="+- 0 10501 9467"/>
                                  <a:gd name="T70" fmla="*/ T69 w 1784"/>
                                  <a:gd name="T71" fmla="*/ 51 h 1263"/>
                                  <a:gd name="T72" fmla="+- 0 10361 9467"/>
                                  <a:gd name="T73" fmla="*/ T72 w 1784"/>
                                  <a:gd name="T74" fmla="*/ 0 h 12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784" h="1263">
                                    <a:moveTo>
                                      <a:pt x="894" y="0"/>
                                    </a:moveTo>
                                    <a:lnTo>
                                      <a:pt x="887" y="0"/>
                                    </a:lnTo>
                                    <a:lnTo>
                                      <a:pt x="883" y="2"/>
                                    </a:lnTo>
                                    <a:lnTo>
                                      <a:pt x="747" y="51"/>
                                    </a:lnTo>
                                    <a:lnTo>
                                      <a:pt x="741" y="61"/>
                                    </a:lnTo>
                                    <a:lnTo>
                                      <a:pt x="743" y="75"/>
                                    </a:lnTo>
                                    <a:lnTo>
                                      <a:pt x="746" y="79"/>
                                    </a:lnTo>
                                    <a:lnTo>
                                      <a:pt x="749" y="82"/>
                                    </a:lnTo>
                                    <a:lnTo>
                                      <a:pt x="726" y="90"/>
                                    </a:lnTo>
                                    <a:lnTo>
                                      <a:pt x="720" y="96"/>
                                    </a:lnTo>
                                    <a:lnTo>
                                      <a:pt x="718" y="107"/>
                                    </a:lnTo>
                                    <a:lnTo>
                                      <a:pt x="718" y="110"/>
                                    </a:lnTo>
                                    <a:lnTo>
                                      <a:pt x="719" y="114"/>
                                    </a:lnTo>
                                    <a:lnTo>
                                      <a:pt x="1063" y="114"/>
                                    </a:lnTo>
                                    <a:lnTo>
                                      <a:pt x="1064" y="112"/>
                                    </a:lnTo>
                                    <a:lnTo>
                                      <a:pt x="1064" y="110"/>
                                    </a:lnTo>
                                    <a:lnTo>
                                      <a:pt x="1064" y="107"/>
                                    </a:lnTo>
                                    <a:lnTo>
                                      <a:pt x="1064" y="98"/>
                                    </a:lnTo>
                                    <a:lnTo>
                                      <a:pt x="1059" y="90"/>
                                    </a:lnTo>
                                    <a:lnTo>
                                      <a:pt x="1033" y="82"/>
                                    </a:lnTo>
                                    <a:lnTo>
                                      <a:pt x="1037" y="78"/>
                                    </a:lnTo>
                                    <a:lnTo>
                                      <a:pt x="1040" y="72"/>
                                    </a:lnTo>
                                    <a:lnTo>
                                      <a:pt x="1040" y="58"/>
                                    </a:lnTo>
                                    <a:lnTo>
                                      <a:pt x="1034" y="51"/>
                                    </a:lnTo>
                                    <a:lnTo>
                                      <a:pt x="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81611" name="Picture 3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887" y="317"/>
                                <a:ext cx="908" cy="9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1182436" name="Group 3117"/>
                          <wpg:cNvGrpSpPr>
                            <a:grpSpLocks/>
                          </wpg:cNvGrpSpPr>
                          <wpg:grpSpPr bwMode="auto">
                            <a:xfrm>
                              <a:off x="9887" y="770"/>
                              <a:ext cx="908" cy="453"/>
                              <a:chOff x="9887" y="770"/>
                              <a:chExt cx="908" cy="453"/>
                            </a:xfrm>
                          </wpg:grpSpPr>
                          <wps:wsp>
                            <wps:cNvPr id="572522674" name="Freeform 3126"/>
                            <wps:cNvSpPr>
                              <a:spLocks/>
                            </wps:cNvSpPr>
                            <wps:spPr bwMode="auto">
                              <a:xfrm>
                                <a:off x="9887" y="770"/>
                                <a:ext cx="908" cy="453"/>
                              </a:xfrm>
                              <a:custGeom>
                                <a:avLst/>
                                <a:gdLst>
                                  <a:gd name="T0" fmla="+- 0 10795 9887"/>
                                  <a:gd name="T1" fmla="*/ T0 w 908"/>
                                  <a:gd name="T2" fmla="+- 0 770 770"/>
                                  <a:gd name="T3" fmla="*/ 770 h 453"/>
                                  <a:gd name="T4" fmla="+- 0 9887 9887"/>
                                  <a:gd name="T5" fmla="*/ T4 w 908"/>
                                  <a:gd name="T6" fmla="+- 0 770 770"/>
                                  <a:gd name="T7" fmla="*/ 770 h 453"/>
                                  <a:gd name="T8" fmla="+- 0 9893 9887"/>
                                  <a:gd name="T9" fmla="*/ T8 w 908"/>
                                  <a:gd name="T10" fmla="+- 0 843 770"/>
                                  <a:gd name="T11" fmla="*/ 843 h 453"/>
                                  <a:gd name="T12" fmla="+- 0 9910 9887"/>
                                  <a:gd name="T13" fmla="*/ T12 w 908"/>
                                  <a:gd name="T14" fmla="+- 0 913 770"/>
                                  <a:gd name="T15" fmla="*/ 913 h 453"/>
                                  <a:gd name="T16" fmla="+- 0 9938 9887"/>
                                  <a:gd name="T17" fmla="*/ T16 w 908"/>
                                  <a:gd name="T18" fmla="+- 0 978 770"/>
                                  <a:gd name="T19" fmla="*/ 978 h 453"/>
                                  <a:gd name="T20" fmla="+- 0 9975 9887"/>
                                  <a:gd name="T21" fmla="*/ T20 w 908"/>
                                  <a:gd name="T22" fmla="+- 0 1037 770"/>
                                  <a:gd name="T23" fmla="*/ 1037 h 453"/>
                                  <a:gd name="T24" fmla="+- 0 10020 9887"/>
                                  <a:gd name="T25" fmla="*/ T24 w 908"/>
                                  <a:gd name="T26" fmla="+- 0 1090 770"/>
                                  <a:gd name="T27" fmla="*/ 1090 h 453"/>
                                  <a:gd name="T28" fmla="+- 0 10073 9887"/>
                                  <a:gd name="T29" fmla="*/ T28 w 908"/>
                                  <a:gd name="T30" fmla="+- 0 1135 770"/>
                                  <a:gd name="T31" fmla="*/ 1135 h 453"/>
                                  <a:gd name="T32" fmla="+- 0 10133 9887"/>
                                  <a:gd name="T33" fmla="*/ T32 w 908"/>
                                  <a:gd name="T34" fmla="+- 0 1172 770"/>
                                  <a:gd name="T35" fmla="*/ 1172 h 453"/>
                                  <a:gd name="T36" fmla="+- 0 10198 9887"/>
                                  <a:gd name="T37" fmla="*/ T36 w 908"/>
                                  <a:gd name="T38" fmla="+- 0 1199 770"/>
                                  <a:gd name="T39" fmla="*/ 1199 h 453"/>
                                  <a:gd name="T40" fmla="+- 0 10268 9887"/>
                                  <a:gd name="T41" fmla="*/ T40 w 908"/>
                                  <a:gd name="T42" fmla="+- 0 1216 770"/>
                                  <a:gd name="T43" fmla="*/ 1216 h 453"/>
                                  <a:gd name="T44" fmla="+- 0 10341 9887"/>
                                  <a:gd name="T45" fmla="*/ T44 w 908"/>
                                  <a:gd name="T46" fmla="+- 0 1222 770"/>
                                  <a:gd name="T47" fmla="*/ 1222 h 453"/>
                                  <a:gd name="T48" fmla="+- 0 10415 9887"/>
                                  <a:gd name="T49" fmla="*/ T48 w 908"/>
                                  <a:gd name="T50" fmla="+- 0 1216 770"/>
                                  <a:gd name="T51" fmla="*/ 1216 h 453"/>
                                  <a:gd name="T52" fmla="+- 0 10485 9887"/>
                                  <a:gd name="T53" fmla="*/ T52 w 908"/>
                                  <a:gd name="T54" fmla="+- 0 1199 770"/>
                                  <a:gd name="T55" fmla="*/ 1199 h 453"/>
                                  <a:gd name="T56" fmla="+- 0 10550 9887"/>
                                  <a:gd name="T57" fmla="*/ T56 w 908"/>
                                  <a:gd name="T58" fmla="+- 0 1172 770"/>
                                  <a:gd name="T59" fmla="*/ 1172 h 453"/>
                                  <a:gd name="T60" fmla="+- 0 10609 9887"/>
                                  <a:gd name="T61" fmla="*/ T60 w 908"/>
                                  <a:gd name="T62" fmla="+- 0 1135 770"/>
                                  <a:gd name="T63" fmla="*/ 1135 h 453"/>
                                  <a:gd name="T64" fmla="+- 0 10662 9887"/>
                                  <a:gd name="T65" fmla="*/ T64 w 908"/>
                                  <a:gd name="T66" fmla="+- 0 1090 770"/>
                                  <a:gd name="T67" fmla="*/ 1090 h 453"/>
                                  <a:gd name="T68" fmla="+- 0 10708 9887"/>
                                  <a:gd name="T69" fmla="*/ T68 w 908"/>
                                  <a:gd name="T70" fmla="+- 0 1037 770"/>
                                  <a:gd name="T71" fmla="*/ 1037 h 453"/>
                                  <a:gd name="T72" fmla="+- 0 10745 9887"/>
                                  <a:gd name="T73" fmla="*/ T72 w 908"/>
                                  <a:gd name="T74" fmla="+- 0 978 770"/>
                                  <a:gd name="T75" fmla="*/ 978 h 453"/>
                                  <a:gd name="T76" fmla="+- 0 10772 9887"/>
                                  <a:gd name="T77" fmla="*/ T76 w 908"/>
                                  <a:gd name="T78" fmla="+- 0 913 770"/>
                                  <a:gd name="T79" fmla="*/ 913 h 453"/>
                                  <a:gd name="T80" fmla="+- 0 10789 9887"/>
                                  <a:gd name="T81" fmla="*/ T80 w 908"/>
                                  <a:gd name="T82" fmla="+- 0 843 770"/>
                                  <a:gd name="T83" fmla="*/ 843 h 453"/>
                                  <a:gd name="T84" fmla="+- 0 10795 9887"/>
                                  <a:gd name="T85" fmla="*/ T84 w 908"/>
                                  <a:gd name="T86" fmla="+- 0 770 770"/>
                                  <a:gd name="T87" fmla="*/ 77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3"/>
                                    </a:lnTo>
                                    <a:lnTo>
                                      <a:pt x="23" y="143"/>
                                    </a:lnTo>
                                    <a:lnTo>
                                      <a:pt x="51" y="208"/>
                                    </a:lnTo>
                                    <a:lnTo>
                                      <a:pt x="88" y="267"/>
                                    </a:lnTo>
                                    <a:lnTo>
                                      <a:pt x="133" y="320"/>
                                    </a:lnTo>
                                    <a:lnTo>
                                      <a:pt x="186" y="365"/>
                                    </a:lnTo>
                                    <a:lnTo>
                                      <a:pt x="246" y="402"/>
                                    </a:lnTo>
                                    <a:lnTo>
                                      <a:pt x="311" y="429"/>
                                    </a:lnTo>
                                    <a:lnTo>
                                      <a:pt x="381" y="446"/>
                                    </a:lnTo>
                                    <a:lnTo>
                                      <a:pt x="454" y="452"/>
                                    </a:lnTo>
                                    <a:lnTo>
                                      <a:pt x="528" y="446"/>
                                    </a:lnTo>
                                    <a:lnTo>
                                      <a:pt x="598" y="429"/>
                                    </a:lnTo>
                                    <a:lnTo>
                                      <a:pt x="663" y="402"/>
                                    </a:lnTo>
                                    <a:lnTo>
                                      <a:pt x="722" y="365"/>
                                    </a:lnTo>
                                    <a:lnTo>
                                      <a:pt x="775" y="320"/>
                                    </a:lnTo>
                                    <a:lnTo>
                                      <a:pt x="821" y="267"/>
                                    </a:lnTo>
                                    <a:lnTo>
                                      <a:pt x="858" y="208"/>
                                    </a:lnTo>
                                    <a:lnTo>
                                      <a:pt x="885" y="143"/>
                                    </a:lnTo>
                                    <a:lnTo>
                                      <a:pt x="902" y="73"/>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188327" name="Picture 3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129" y="317"/>
                                <a:ext cx="666"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983062" name="Picture 3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473" y="370"/>
                                <a:ext cx="27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3181616" name="Picture 3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887" y="770"/>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478439" name="Picture 3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89" y="798"/>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195868" name="Picture 3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961" y="1015"/>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277714" name="Picture 3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922" y="939"/>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502347" name="Picture 31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99" y="1065"/>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3615298" name="Picture 3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035" y="1103"/>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5620932" name="Group 3113"/>
                          <wpg:cNvGrpSpPr>
                            <a:grpSpLocks/>
                          </wpg:cNvGrpSpPr>
                          <wpg:grpSpPr bwMode="auto">
                            <a:xfrm>
                              <a:off x="10020" y="317"/>
                              <a:ext cx="643" cy="906"/>
                              <a:chOff x="10020" y="317"/>
                              <a:chExt cx="643" cy="906"/>
                            </a:xfrm>
                          </wpg:grpSpPr>
                          <wps:wsp>
                            <wps:cNvPr id="1330397771" name="Freeform 3116"/>
                            <wps:cNvSpPr>
                              <a:spLocks/>
                            </wps:cNvSpPr>
                            <wps:spPr bwMode="auto">
                              <a:xfrm>
                                <a:off x="10020" y="317"/>
                                <a:ext cx="643" cy="906"/>
                              </a:xfrm>
                              <a:custGeom>
                                <a:avLst/>
                                <a:gdLst>
                                  <a:gd name="T0" fmla="+- 0 10133 10020"/>
                                  <a:gd name="T1" fmla="*/ T0 w 643"/>
                                  <a:gd name="T2" fmla="+- 0 1172 317"/>
                                  <a:gd name="T3" fmla="*/ 1172 h 906"/>
                                  <a:gd name="T4" fmla="+- 0 10198 10020"/>
                                  <a:gd name="T5" fmla="*/ T4 w 643"/>
                                  <a:gd name="T6" fmla="+- 0 1199 317"/>
                                  <a:gd name="T7" fmla="*/ 1199 h 906"/>
                                  <a:gd name="T8" fmla="+- 0 10268 10020"/>
                                  <a:gd name="T9" fmla="*/ T8 w 643"/>
                                  <a:gd name="T10" fmla="+- 0 1216 317"/>
                                  <a:gd name="T11" fmla="*/ 1216 h 906"/>
                                  <a:gd name="T12" fmla="+- 0 10341 10020"/>
                                  <a:gd name="T13" fmla="*/ T12 w 643"/>
                                  <a:gd name="T14" fmla="+- 0 1222 317"/>
                                  <a:gd name="T15" fmla="*/ 1222 h 906"/>
                                  <a:gd name="T16" fmla="+- 0 10268 10020"/>
                                  <a:gd name="T17" fmla="*/ T16 w 643"/>
                                  <a:gd name="T18" fmla="+- 0 1216 317"/>
                                  <a:gd name="T19" fmla="*/ 1216 h 906"/>
                                  <a:gd name="T20" fmla="+- 0 10198 10020"/>
                                  <a:gd name="T21" fmla="*/ T20 w 643"/>
                                  <a:gd name="T22" fmla="+- 0 1199 317"/>
                                  <a:gd name="T23" fmla="*/ 1199 h 906"/>
                                  <a:gd name="T24" fmla="+- 0 10133 10020"/>
                                  <a:gd name="T25" fmla="*/ T24 w 643"/>
                                  <a:gd name="T26" fmla="+- 0 1172 317"/>
                                  <a:gd name="T27" fmla="*/ 1172 h 906"/>
                                </a:gdLst>
                                <a:ahLst/>
                                <a:cxnLst>
                                  <a:cxn ang="0">
                                    <a:pos x="T1" y="T3"/>
                                  </a:cxn>
                                  <a:cxn ang="0">
                                    <a:pos x="T5" y="T7"/>
                                  </a:cxn>
                                  <a:cxn ang="0">
                                    <a:pos x="T9" y="T11"/>
                                  </a:cxn>
                                  <a:cxn ang="0">
                                    <a:pos x="T13" y="T15"/>
                                  </a:cxn>
                                  <a:cxn ang="0">
                                    <a:pos x="T17" y="T19"/>
                                  </a:cxn>
                                  <a:cxn ang="0">
                                    <a:pos x="T21" y="T23"/>
                                  </a:cxn>
                                  <a:cxn ang="0">
                                    <a:pos x="T25" y="T27"/>
                                  </a:cxn>
                                </a:cxnLst>
                                <a:rect l="0" t="0" r="r" b="b"/>
                                <a:pathLst>
                                  <a:path w="643" h="906">
                                    <a:moveTo>
                                      <a:pt x="113" y="855"/>
                                    </a:moveTo>
                                    <a:lnTo>
                                      <a:pt x="178" y="882"/>
                                    </a:lnTo>
                                    <a:lnTo>
                                      <a:pt x="248" y="899"/>
                                    </a:lnTo>
                                    <a:lnTo>
                                      <a:pt x="321" y="905"/>
                                    </a:lnTo>
                                    <a:lnTo>
                                      <a:pt x="248" y="899"/>
                                    </a:lnTo>
                                    <a:lnTo>
                                      <a:pt x="178" y="882"/>
                                    </a:lnTo>
                                    <a:lnTo>
                                      <a:pt x="113" y="85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486600" name="Freeform 3115"/>
                            <wps:cNvSpPr>
                              <a:spLocks/>
                            </wps:cNvSpPr>
                            <wps:spPr bwMode="auto">
                              <a:xfrm>
                                <a:off x="10020" y="317"/>
                                <a:ext cx="643" cy="906"/>
                              </a:xfrm>
                              <a:custGeom>
                                <a:avLst/>
                                <a:gdLst>
                                  <a:gd name="T0" fmla="+- 0 10341 10020"/>
                                  <a:gd name="T1" fmla="*/ T0 w 643"/>
                                  <a:gd name="T2" fmla="+- 0 317 317"/>
                                  <a:gd name="T3" fmla="*/ 317 h 906"/>
                                  <a:gd name="T4" fmla="+- 0 10341 10020"/>
                                  <a:gd name="T5" fmla="*/ T4 w 643"/>
                                  <a:gd name="T6" fmla="+- 0 317 317"/>
                                  <a:gd name="T7" fmla="*/ 317 h 906"/>
                                  <a:gd name="T8" fmla="+- 0 10415 10020"/>
                                  <a:gd name="T9" fmla="*/ T8 w 643"/>
                                  <a:gd name="T10" fmla="+- 0 323 317"/>
                                  <a:gd name="T11" fmla="*/ 323 h 906"/>
                                  <a:gd name="T12" fmla="+- 0 10485 10020"/>
                                  <a:gd name="T13" fmla="*/ T12 w 643"/>
                                  <a:gd name="T14" fmla="+- 0 340 317"/>
                                  <a:gd name="T15" fmla="*/ 340 h 906"/>
                                  <a:gd name="T16" fmla="+- 0 10550 10020"/>
                                  <a:gd name="T17" fmla="*/ T16 w 643"/>
                                  <a:gd name="T18" fmla="+- 0 367 317"/>
                                  <a:gd name="T19" fmla="*/ 367 h 906"/>
                                  <a:gd name="T20" fmla="+- 0 10609 10020"/>
                                  <a:gd name="T21" fmla="*/ T20 w 643"/>
                                  <a:gd name="T22" fmla="+- 0 404 317"/>
                                  <a:gd name="T23" fmla="*/ 404 h 906"/>
                                  <a:gd name="T24" fmla="+- 0 10662 10020"/>
                                  <a:gd name="T25" fmla="*/ T24 w 643"/>
                                  <a:gd name="T26" fmla="+- 0 449 317"/>
                                  <a:gd name="T27" fmla="*/ 449 h 906"/>
                                  <a:gd name="T28" fmla="+- 0 10609 10020"/>
                                  <a:gd name="T29" fmla="*/ T28 w 643"/>
                                  <a:gd name="T30" fmla="+- 0 404 317"/>
                                  <a:gd name="T31" fmla="*/ 404 h 906"/>
                                  <a:gd name="T32" fmla="+- 0 10550 10020"/>
                                  <a:gd name="T33" fmla="*/ T32 w 643"/>
                                  <a:gd name="T34" fmla="+- 0 367 317"/>
                                  <a:gd name="T35" fmla="*/ 367 h 906"/>
                                  <a:gd name="T36" fmla="+- 0 10485 10020"/>
                                  <a:gd name="T37" fmla="*/ T36 w 643"/>
                                  <a:gd name="T38" fmla="+- 0 340 317"/>
                                  <a:gd name="T39" fmla="*/ 340 h 906"/>
                                  <a:gd name="T40" fmla="+- 0 10415 10020"/>
                                  <a:gd name="T41" fmla="*/ T40 w 643"/>
                                  <a:gd name="T42" fmla="+- 0 323 317"/>
                                  <a:gd name="T43" fmla="*/ 323 h 906"/>
                                  <a:gd name="T44" fmla="+- 0 10341 10020"/>
                                  <a:gd name="T45" fmla="*/ T44 w 643"/>
                                  <a:gd name="T46" fmla="+- 0 317 317"/>
                                  <a:gd name="T47" fmla="*/ 317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3" h="906">
                                    <a:moveTo>
                                      <a:pt x="321" y="0"/>
                                    </a:moveTo>
                                    <a:lnTo>
                                      <a:pt x="321" y="0"/>
                                    </a:lnTo>
                                    <a:lnTo>
                                      <a:pt x="395" y="6"/>
                                    </a:lnTo>
                                    <a:lnTo>
                                      <a:pt x="465" y="23"/>
                                    </a:lnTo>
                                    <a:lnTo>
                                      <a:pt x="530" y="50"/>
                                    </a:lnTo>
                                    <a:lnTo>
                                      <a:pt x="589" y="87"/>
                                    </a:lnTo>
                                    <a:lnTo>
                                      <a:pt x="642" y="132"/>
                                    </a:lnTo>
                                    <a:lnTo>
                                      <a:pt x="589" y="87"/>
                                    </a:lnTo>
                                    <a:lnTo>
                                      <a:pt x="530" y="50"/>
                                    </a:lnTo>
                                    <a:lnTo>
                                      <a:pt x="465" y="23"/>
                                    </a:lnTo>
                                    <a:lnTo>
                                      <a:pt x="395" y="6"/>
                                    </a:lnTo>
                                    <a:lnTo>
                                      <a:pt x="3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114550" name="Freeform 3114"/>
                            <wps:cNvSpPr>
                              <a:spLocks/>
                            </wps:cNvSpPr>
                            <wps:spPr bwMode="auto">
                              <a:xfrm>
                                <a:off x="10020" y="317"/>
                                <a:ext cx="643" cy="906"/>
                              </a:xfrm>
                              <a:custGeom>
                                <a:avLst/>
                                <a:gdLst>
                                  <a:gd name="T0" fmla="+- 0 10341 10020"/>
                                  <a:gd name="T1" fmla="*/ T0 w 643"/>
                                  <a:gd name="T2" fmla="+- 0 317 317"/>
                                  <a:gd name="T3" fmla="*/ 317 h 906"/>
                                  <a:gd name="T4" fmla="+- 0 10267 10020"/>
                                  <a:gd name="T5" fmla="*/ T4 w 643"/>
                                  <a:gd name="T6" fmla="+- 0 323 317"/>
                                  <a:gd name="T7" fmla="*/ 323 h 906"/>
                                  <a:gd name="T8" fmla="+- 0 10198 10020"/>
                                  <a:gd name="T9" fmla="*/ T8 w 643"/>
                                  <a:gd name="T10" fmla="+- 0 340 317"/>
                                  <a:gd name="T11" fmla="*/ 340 h 906"/>
                                  <a:gd name="T12" fmla="+- 0 10133 10020"/>
                                  <a:gd name="T13" fmla="*/ T12 w 643"/>
                                  <a:gd name="T14" fmla="+- 0 367 317"/>
                                  <a:gd name="T15" fmla="*/ 367 h 906"/>
                                  <a:gd name="T16" fmla="+- 0 10073 10020"/>
                                  <a:gd name="T17" fmla="*/ T16 w 643"/>
                                  <a:gd name="T18" fmla="+- 0 404 317"/>
                                  <a:gd name="T19" fmla="*/ 404 h 906"/>
                                  <a:gd name="T20" fmla="+- 0 10020 10020"/>
                                  <a:gd name="T21" fmla="*/ T20 w 643"/>
                                  <a:gd name="T22" fmla="+- 0 449 317"/>
                                  <a:gd name="T23" fmla="*/ 449 h 906"/>
                                  <a:gd name="T24" fmla="+- 0 10073 10020"/>
                                  <a:gd name="T25" fmla="*/ T24 w 643"/>
                                  <a:gd name="T26" fmla="+- 0 404 317"/>
                                  <a:gd name="T27" fmla="*/ 404 h 906"/>
                                  <a:gd name="T28" fmla="+- 0 10133 10020"/>
                                  <a:gd name="T29" fmla="*/ T28 w 643"/>
                                  <a:gd name="T30" fmla="+- 0 367 317"/>
                                  <a:gd name="T31" fmla="*/ 367 h 906"/>
                                  <a:gd name="T32" fmla="+- 0 10198 10020"/>
                                  <a:gd name="T33" fmla="*/ T32 w 643"/>
                                  <a:gd name="T34" fmla="+- 0 340 317"/>
                                  <a:gd name="T35" fmla="*/ 340 h 906"/>
                                  <a:gd name="T36" fmla="+- 0 10268 10020"/>
                                  <a:gd name="T37" fmla="*/ T36 w 643"/>
                                  <a:gd name="T38" fmla="+- 0 323 317"/>
                                  <a:gd name="T39" fmla="*/ 323 h 906"/>
                                  <a:gd name="T40" fmla="+- 0 10341 10020"/>
                                  <a:gd name="T41" fmla="*/ T40 w 643"/>
                                  <a:gd name="T42" fmla="+- 0 317 317"/>
                                  <a:gd name="T43" fmla="*/ 317 h 906"/>
                                  <a:gd name="T44" fmla="+- 0 10341 10020"/>
                                  <a:gd name="T45" fmla="*/ T44 w 643"/>
                                  <a:gd name="T46" fmla="+- 0 317 317"/>
                                  <a:gd name="T47" fmla="*/ 317 h 906"/>
                                  <a:gd name="T48" fmla="+- 0 10341 10020"/>
                                  <a:gd name="T49" fmla="*/ T48 w 643"/>
                                  <a:gd name="T50" fmla="+- 0 317 317"/>
                                  <a:gd name="T51" fmla="*/ 317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3" h="906">
                                    <a:moveTo>
                                      <a:pt x="321" y="0"/>
                                    </a:moveTo>
                                    <a:lnTo>
                                      <a:pt x="247" y="6"/>
                                    </a:lnTo>
                                    <a:lnTo>
                                      <a:pt x="178" y="23"/>
                                    </a:lnTo>
                                    <a:lnTo>
                                      <a:pt x="113" y="50"/>
                                    </a:lnTo>
                                    <a:lnTo>
                                      <a:pt x="53" y="87"/>
                                    </a:lnTo>
                                    <a:lnTo>
                                      <a:pt x="0" y="132"/>
                                    </a:lnTo>
                                    <a:lnTo>
                                      <a:pt x="53" y="87"/>
                                    </a:lnTo>
                                    <a:lnTo>
                                      <a:pt x="113" y="50"/>
                                    </a:lnTo>
                                    <a:lnTo>
                                      <a:pt x="178" y="23"/>
                                    </a:lnTo>
                                    <a:lnTo>
                                      <a:pt x="248" y="6"/>
                                    </a:lnTo>
                                    <a:lnTo>
                                      <a:pt x="3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397347" name="Group 3111"/>
                          <wpg:cNvGrpSpPr>
                            <a:grpSpLocks/>
                          </wpg:cNvGrpSpPr>
                          <wpg:grpSpPr bwMode="auto">
                            <a:xfrm>
                              <a:off x="10256" y="501"/>
                              <a:ext cx="2" cy="373"/>
                              <a:chOff x="10256" y="501"/>
                              <a:chExt cx="2" cy="373"/>
                            </a:xfrm>
                          </wpg:grpSpPr>
                          <wps:wsp>
                            <wps:cNvPr id="761722275" name="Freeform 3112"/>
                            <wps:cNvSpPr>
                              <a:spLocks/>
                            </wps:cNvSpPr>
                            <wps:spPr bwMode="auto">
                              <a:xfrm>
                                <a:off x="1025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13672" name="Group 3109"/>
                          <wpg:cNvGrpSpPr>
                            <a:grpSpLocks/>
                          </wpg:cNvGrpSpPr>
                          <wpg:grpSpPr bwMode="auto">
                            <a:xfrm>
                              <a:off x="10293" y="468"/>
                              <a:ext cx="2" cy="406"/>
                              <a:chOff x="10293" y="468"/>
                              <a:chExt cx="2" cy="406"/>
                            </a:xfrm>
                          </wpg:grpSpPr>
                          <wps:wsp>
                            <wps:cNvPr id="1369891939" name="Freeform 3110"/>
                            <wps:cNvSpPr>
                              <a:spLocks/>
                            </wps:cNvSpPr>
                            <wps:spPr bwMode="auto">
                              <a:xfrm>
                                <a:off x="10293" y="468"/>
                                <a:ext cx="2" cy="406"/>
                              </a:xfrm>
                              <a:custGeom>
                                <a:avLst/>
                                <a:gdLst>
                                  <a:gd name="T0" fmla="+- 0 468 468"/>
                                  <a:gd name="T1" fmla="*/ 468 h 406"/>
                                  <a:gd name="T2" fmla="+- 0 873 468"/>
                                  <a:gd name="T3" fmla="*/ 873 h 406"/>
                                </a:gdLst>
                                <a:ahLst/>
                                <a:cxnLst>
                                  <a:cxn ang="0">
                                    <a:pos x="0" y="T1"/>
                                  </a:cxn>
                                  <a:cxn ang="0">
                                    <a:pos x="0" y="T3"/>
                                  </a:cxn>
                                </a:cxnLst>
                                <a:rect l="0" t="0" r="r" b="b"/>
                                <a:pathLst>
                                  <a:path h="406">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353440" name="Group 3107"/>
                          <wpg:cNvGrpSpPr>
                            <a:grpSpLocks/>
                          </wpg:cNvGrpSpPr>
                          <wpg:grpSpPr bwMode="auto">
                            <a:xfrm>
                              <a:off x="10323" y="441"/>
                              <a:ext cx="2" cy="433"/>
                              <a:chOff x="10323" y="441"/>
                              <a:chExt cx="2" cy="433"/>
                            </a:xfrm>
                          </wpg:grpSpPr>
                          <wps:wsp>
                            <wps:cNvPr id="818823448" name="Freeform 3108"/>
                            <wps:cNvSpPr>
                              <a:spLocks/>
                            </wps:cNvSpPr>
                            <wps:spPr bwMode="auto">
                              <a:xfrm>
                                <a:off x="1032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298071" name="Group 3105"/>
                          <wpg:cNvGrpSpPr>
                            <a:grpSpLocks/>
                          </wpg:cNvGrpSpPr>
                          <wpg:grpSpPr bwMode="auto">
                            <a:xfrm>
                              <a:off x="10354" y="414"/>
                              <a:ext cx="2" cy="460"/>
                              <a:chOff x="10354" y="414"/>
                              <a:chExt cx="2" cy="460"/>
                            </a:xfrm>
                          </wpg:grpSpPr>
                          <wps:wsp>
                            <wps:cNvPr id="1657616366" name="Freeform 3106"/>
                            <wps:cNvSpPr>
                              <a:spLocks/>
                            </wps:cNvSpPr>
                            <wps:spPr bwMode="auto">
                              <a:xfrm>
                                <a:off x="1035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045918" name="Group 3103"/>
                          <wpg:cNvGrpSpPr>
                            <a:grpSpLocks/>
                          </wpg:cNvGrpSpPr>
                          <wpg:grpSpPr bwMode="auto">
                            <a:xfrm>
                              <a:off x="10409" y="365"/>
                              <a:ext cx="2" cy="508"/>
                              <a:chOff x="10409" y="365"/>
                              <a:chExt cx="2" cy="508"/>
                            </a:xfrm>
                          </wpg:grpSpPr>
                          <wps:wsp>
                            <wps:cNvPr id="1169505331" name="Freeform 3104"/>
                            <wps:cNvSpPr>
                              <a:spLocks/>
                            </wps:cNvSpPr>
                            <wps:spPr bwMode="auto">
                              <a:xfrm>
                                <a:off x="1040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614334" name="Group 3101"/>
                          <wpg:cNvGrpSpPr>
                            <a:grpSpLocks/>
                          </wpg:cNvGrpSpPr>
                          <wpg:grpSpPr bwMode="auto">
                            <a:xfrm>
                              <a:off x="10427" y="349"/>
                              <a:ext cx="2" cy="525"/>
                              <a:chOff x="10427" y="349"/>
                              <a:chExt cx="2" cy="525"/>
                            </a:xfrm>
                          </wpg:grpSpPr>
                          <wps:wsp>
                            <wps:cNvPr id="161129792" name="Freeform 3102"/>
                            <wps:cNvSpPr>
                              <a:spLocks/>
                            </wps:cNvSpPr>
                            <wps:spPr bwMode="auto">
                              <a:xfrm>
                                <a:off x="1042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67103" name="Group 3099"/>
                          <wpg:cNvGrpSpPr>
                            <a:grpSpLocks/>
                          </wpg:cNvGrpSpPr>
                          <wpg:grpSpPr bwMode="auto">
                            <a:xfrm>
                              <a:off x="10280" y="479"/>
                              <a:ext cx="2" cy="395"/>
                              <a:chOff x="10280" y="479"/>
                              <a:chExt cx="2" cy="395"/>
                            </a:xfrm>
                          </wpg:grpSpPr>
                          <wps:wsp>
                            <wps:cNvPr id="1869430850" name="Freeform 3100"/>
                            <wps:cNvSpPr>
                              <a:spLocks/>
                            </wps:cNvSpPr>
                            <wps:spPr bwMode="auto">
                              <a:xfrm>
                                <a:off x="10280"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558763" name="Group 3097"/>
                          <wpg:cNvGrpSpPr>
                            <a:grpSpLocks/>
                          </wpg:cNvGrpSpPr>
                          <wpg:grpSpPr bwMode="auto">
                            <a:xfrm>
                              <a:off x="10341" y="425"/>
                              <a:ext cx="2" cy="449"/>
                              <a:chOff x="10341" y="425"/>
                              <a:chExt cx="2" cy="449"/>
                            </a:xfrm>
                          </wpg:grpSpPr>
                          <wps:wsp>
                            <wps:cNvPr id="906367872" name="Freeform 3098"/>
                            <wps:cNvSpPr>
                              <a:spLocks/>
                            </wps:cNvSpPr>
                            <wps:spPr bwMode="auto">
                              <a:xfrm>
                                <a:off x="10341"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55486" name="Group 3095"/>
                          <wpg:cNvGrpSpPr>
                            <a:grpSpLocks/>
                          </wpg:cNvGrpSpPr>
                          <wpg:grpSpPr bwMode="auto">
                            <a:xfrm>
                              <a:off x="10378" y="392"/>
                              <a:ext cx="2" cy="481"/>
                              <a:chOff x="10378" y="392"/>
                              <a:chExt cx="2" cy="481"/>
                            </a:xfrm>
                          </wpg:grpSpPr>
                          <wps:wsp>
                            <wps:cNvPr id="1904458029" name="Freeform 3096"/>
                            <wps:cNvSpPr>
                              <a:spLocks/>
                            </wps:cNvSpPr>
                            <wps:spPr bwMode="auto">
                              <a:xfrm>
                                <a:off x="1037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971233" name="Group 3093"/>
                          <wpg:cNvGrpSpPr>
                            <a:grpSpLocks/>
                          </wpg:cNvGrpSpPr>
                          <wpg:grpSpPr bwMode="auto">
                            <a:xfrm>
                              <a:off x="10396" y="376"/>
                              <a:ext cx="2" cy="498"/>
                              <a:chOff x="10396" y="376"/>
                              <a:chExt cx="2" cy="498"/>
                            </a:xfrm>
                          </wpg:grpSpPr>
                          <wps:wsp>
                            <wps:cNvPr id="1907016504" name="Freeform 3094"/>
                            <wps:cNvSpPr>
                              <a:spLocks/>
                            </wps:cNvSpPr>
                            <wps:spPr bwMode="auto">
                              <a:xfrm>
                                <a:off x="10396"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826177" name="Group 3091"/>
                          <wpg:cNvGrpSpPr>
                            <a:grpSpLocks/>
                          </wpg:cNvGrpSpPr>
                          <wpg:grpSpPr bwMode="auto">
                            <a:xfrm>
                              <a:off x="10439" y="338"/>
                              <a:ext cx="2" cy="536"/>
                              <a:chOff x="10439" y="338"/>
                              <a:chExt cx="2" cy="536"/>
                            </a:xfrm>
                          </wpg:grpSpPr>
                          <wps:wsp>
                            <wps:cNvPr id="1506309734" name="Freeform 3092"/>
                            <wps:cNvSpPr>
                              <a:spLocks/>
                            </wps:cNvSpPr>
                            <wps:spPr bwMode="auto">
                              <a:xfrm>
                                <a:off x="10439"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868967" name="Group 3089"/>
                          <wpg:cNvGrpSpPr>
                            <a:grpSpLocks/>
                          </wpg:cNvGrpSpPr>
                          <wpg:grpSpPr bwMode="auto">
                            <a:xfrm>
                              <a:off x="10445" y="333"/>
                              <a:ext cx="2" cy="541"/>
                              <a:chOff x="10445" y="333"/>
                              <a:chExt cx="2" cy="541"/>
                            </a:xfrm>
                          </wpg:grpSpPr>
                          <wps:wsp>
                            <wps:cNvPr id="867636076" name="Freeform 3090"/>
                            <wps:cNvSpPr>
                              <a:spLocks/>
                            </wps:cNvSpPr>
                            <wps:spPr bwMode="auto">
                              <a:xfrm>
                                <a:off x="10445"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104860" name="Group 3087"/>
                          <wpg:cNvGrpSpPr>
                            <a:grpSpLocks/>
                          </wpg:cNvGrpSpPr>
                          <wpg:grpSpPr bwMode="auto">
                            <a:xfrm>
                              <a:off x="10244" y="511"/>
                              <a:ext cx="2" cy="362"/>
                              <a:chOff x="10244" y="511"/>
                              <a:chExt cx="2" cy="362"/>
                            </a:xfrm>
                          </wpg:grpSpPr>
                          <wps:wsp>
                            <wps:cNvPr id="987656524" name="Freeform 3088"/>
                            <wps:cNvSpPr>
                              <a:spLocks/>
                            </wps:cNvSpPr>
                            <wps:spPr bwMode="auto">
                              <a:xfrm>
                                <a:off x="1024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802103" name="Group 3085"/>
                          <wpg:cNvGrpSpPr>
                            <a:grpSpLocks/>
                          </wpg:cNvGrpSpPr>
                          <wpg:grpSpPr bwMode="auto">
                            <a:xfrm>
                              <a:off x="10274" y="484"/>
                              <a:ext cx="2" cy="389"/>
                              <a:chOff x="10274" y="484"/>
                              <a:chExt cx="2" cy="389"/>
                            </a:xfrm>
                          </wpg:grpSpPr>
                          <wps:wsp>
                            <wps:cNvPr id="636817399" name="Freeform 3086"/>
                            <wps:cNvSpPr>
                              <a:spLocks/>
                            </wps:cNvSpPr>
                            <wps:spPr bwMode="auto">
                              <a:xfrm>
                                <a:off x="10274"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766888" name="Group 3083"/>
                          <wpg:cNvGrpSpPr>
                            <a:grpSpLocks/>
                          </wpg:cNvGrpSpPr>
                          <wpg:grpSpPr bwMode="auto">
                            <a:xfrm>
                              <a:off x="10311" y="452"/>
                              <a:ext cx="2" cy="422"/>
                              <a:chOff x="10311" y="452"/>
                              <a:chExt cx="2" cy="422"/>
                            </a:xfrm>
                          </wpg:grpSpPr>
                          <wps:wsp>
                            <wps:cNvPr id="880703174" name="Freeform 3084"/>
                            <wps:cNvSpPr>
                              <a:spLocks/>
                            </wps:cNvSpPr>
                            <wps:spPr bwMode="auto">
                              <a:xfrm>
                                <a:off x="1031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588838" name="Group 3081"/>
                          <wpg:cNvGrpSpPr>
                            <a:grpSpLocks/>
                          </wpg:cNvGrpSpPr>
                          <wpg:grpSpPr bwMode="auto">
                            <a:xfrm>
                              <a:off x="10335" y="430"/>
                              <a:ext cx="2" cy="443"/>
                              <a:chOff x="10335" y="430"/>
                              <a:chExt cx="2" cy="443"/>
                            </a:xfrm>
                          </wpg:grpSpPr>
                          <wps:wsp>
                            <wps:cNvPr id="1463026539" name="Freeform 3082"/>
                            <wps:cNvSpPr>
                              <a:spLocks/>
                            </wps:cNvSpPr>
                            <wps:spPr bwMode="auto">
                              <a:xfrm>
                                <a:off x="10335"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090589" name="Group 3079"/>
                          <wpg:cNvGrpSpPr>
                            <a:grpSpLocks/>
                          </wpg:cNvGrpSpPr>
                          <wpg:grpSpPr bwMode="auto">
                            <a:xfrm>
                              <a:off x="10372" y="398"/>
                              <a:ext cx="2" cy="476"/>
                              <a:chOff x="10372" y="398"/>
                              <a:chExt cx="2" cy="476"/>
                            </a:xfrm>
                          </wpg:grpSpPr>
                          <wps:wsp>
                            <wps:cNvPr id="74027531" name="Freeform 3080"/>
                            <wps:cNvSpPr>
                              <a:spLocks/>
                            </wps:cNvSpPr>
                            <wps:spPr bwMode="auto">
                              <a:xfrm>
                                <a:off x="1037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73297" name="Group 3077"/>
                          <wpg:cNvGrpSpPr>
                            <a:grpSpLocks/>
                          </wpg:cNvGrpSpPr>
                          <wpg:grpSpPr bwMode="auto">
                            <a:xfrm>
                              <a:off x="10390" y="381"/>
                              <a:ext cx="2" cy="492"/>
                              <a:chOff x="10390" y="381"/>
                              <a:chExt cx="2" cy="492"/>
                            </a:xfrm>
                          </wpg:grpSpPr>
                          <wps:wsp>
                            <wps:cNvPr id="1612339630" name="Freeform 3078"/>
                            <wps:cNvSpPr>
                              <a:spLocks/>
                            </wps:cNvSpPr>
                            <wps:spPr bwMode="auto">
                              <a:xfrm>
                                <a:off x="10390"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609685" name="Group 3075"/>
                          <wpg:cNvGrpSpPr>
                            <a:grpSpLocks/>
                          </wpg:cNvGrpSpPr>
                          <wpg:grpSpPr bwMode="auto">
                            <a:xfrm>
                              <a:off x="10415" y="360"/>
                              <a:ext cx="2" cy="514"/>
                              <a:chOff x="10415" y="360"/>
                              <a:chExt cx="2" cy="514"/>
                            </a:xfrm>
                          </wpg:grpSpPr>
                          <wps:wsp>
                            <wps:cNvPr id="1552469892" name="Freeform 3076"/>
                            <wps:cNvSpPr>
                              <a:spLocks/>
                            </wps:cNvSpPr>
                            <wps:spPr bwMode="auto">
                              <a:xfrm>
                                <a:off x="1041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235603" name="Group 3073"/>
                          <wpg:cNvGrpSpPr>
                            <a:grpSpLocks/>
                          </wpg:cNvGrpSpPr>
                          <wpg:grpSpPr bwMode="auto">
                            <a:xfrm>
                              <a:off x="10250" y="506"/>
                              <a:ext cx="2" cy="368"/>
                              <a:chOff x="10250" y="506"/>
                              <a:chExt cx="2" cy="368"/>
                            </a:xfrm>
                          </wpg:grpSpPr>
                          <wps:wsp>
                            <wps:cNvPr id="1933717872" name="Freeform 3074"/>
                            <wps:cNvSpPr>
                              <a:spLocks/>
                            </wps:cNvSpPr>
                            <wps:spPr bwMode="auto">
                              <a:xfrm>
                                <a:off x="1025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618043" name="Group 3071"/>
                          <wpg:cNvGrpSpPr>
                            <a:grpSpLocks/>
                          </wpg:cNvGrpSpPr>
                          <wpg:grpSpPr bwMode="auto">
                            <a:xfrm>
                              <a:off x="10286" y="473"/>
                              <a:ext cx="2" cy="400"/>
                              <a:chOff x="10286" y="473"/>
                              <a:chExt cx="2" cy="400"/>
                            </a:xfrm>
                          </wpg:grpSpPr>
                          <wps:wsp>
                            <wps:cNvPr id="1968346533" name="Freeform 3072"/>
                            <wps:cNvSpPr>
                              <a:spLocks/>
                            </wps:cNvSpPr>
                            <wps:spPr bwMode="auto">
                              <a:xfrm>
                                <a:off x="10286"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713163" name="Group 3069"/>
                          <wpg:cNvGrpSpPr>
                            <a:grpSpLocks/>
                          </wpg:cNvGrpSpPr>
                          <wpg:grpSpPr bwMode="auto">
                            <a:xfrm>
                              <a:off x="10317" y="446"/>
                              <a:ext cx="2" cy="427"/>
                              <a:chOff x="10317" y="446"/>
                              <a:chExt cx="2" cy="427"/>
                            </a:xfrm>
                          </wpg:grpSpPr>
                          <wps:wsp>
                            <wps:cNvPr id="1832097072" name="Freeform 3070"/>
                            <wps:cNvSpPr>
                              <a:spLocks/>
                            </wps:cNvSpPr>
                            <wps:spPr bwMode="auto">
                              <a:xfrm>
                                <a:off x="1031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398507" name="Group 3067"/>
                          <wpg:cNvGrpSpPr>
                            <a:grpSpLocks/>
                          </wpg:cNvGrpSpPr>
                          <wpg:grpSpPr bwMode="auto">
                            <a:xfrm>
                              <a:off x="10348" y="419"/>
                              <a:ext cx="2" cy="454"/>
                              <a:chOff x="10348" y="419"/>
                              <a:chExt cx="2" cy="454"/>
                            </a:xfrm>
                          </wpg:grpSpPr>
                          <wps:wsp>
                            <wps:cNvPr id="322524355" name="Freeform 3068"/>
                            <wps:cNvSpPr>
                              <a:spLocks/>
                            </wps:cNvSpPr>
                            <wps:spPr bwMode="auto">
                              <a:xfrm>
                                <a:off x="1034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7413" name="Group 3065"/>
                          <wpg:cNvGrpSpPr>
                            <a:grpSpLocks/>
                          </wpg:cNvGrpSpPr>
                          <wpg:grpSpPr bwMode="auto">
                            <a:xfrm>
                              <a:off x="10403" y="371"/>
                              <a:ext cx="2" cy="503"/>
                              <a:chOff x="10403" y="371"/>
                              <a:chExt cx="2" cy="503"/>
                            </a:xfrm>
                          </wpg:grpSpPr>
                          <wps:wsp>
                            <wps:cNvPr id="1047615849" name="Freeform 3066"/>
                            <wps:cNvSpPr>
                              <a:spLocks/>
                            </wps:cNvSpPr>
                            <wps:spPr bwMode="auto">
                              <a:xfrm>
                                <a:off x="1040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286463" name="Group 3063"/>
                          <wpg:cNvGrpSpPr>
                            <a:grpSpLocks/>
                          </wpg:cNvGrpSpPr>
                          <wpg:grpSpPr bwMode="auto">
                            <a:xfrm>
                              <a:off x="10421" y="354"/>
                              <a:ext cx="2" cy="519"/>
                              <a:chOff x="10421" y="354"/>
                              <a:chExt cx="2" cy="519"/>
                            </a:xfrm>
                          </wpg:grpSpPr>
                          <wps:wsp>
                            <wps:cNvPr id="260358108" name="Freeform 3064"/>
                            <wps:cNvSpPr>
                              <a:spLocks/>
                            </wps:cNvSpPr>
                            <wps:spPr bwMode="auto">
                              <a:xfrm>
                                <a:off x="1042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361061" name="Group 3061"/>
                          <wpg:cNvGrpSpPr>
                            <a:grpSpLocks/>
                          </wpg:cNvGrpSpPr>
                          <wpg:grpSpPr bwMode="auto">
                            <a:xfrm>
                              <a:off x="10268" y="490"/>
                              <a:ext cx="2" cy="384"/>
                              <a:chOff x="10268" y="490"/>
                              <a:chExt cx="2" cy="384"/>
                            </a:xfrm>
                          </wpg:grpSpPr>
                          <wps:wsp>
                            <wps:cNvPr id="579799443" name="Freeform 3062"/>
                            <wps:cNvSpPr>
                              <a:spLocks/>
                            </wps:cNvSpPr>
                            <wps:spPr bwMode="auto">
                              <a:xfrm>
                                <a:off x="1026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745907" name="Group 3059"/>
                          <wpg:cNvGrpSpPr>
                            <a:grpSpLocks/>
                          </wpg:cNvGrpSpPr>
                          <wpg:grpSpPr bwMode="auto">
                            <a:xfrm>
                              <a:off x="10305" y="457"/>
                              <a:ext cx="2" cy="416"/>
                              <a:chOff x="10305" y="457"/>
                              <a:chExt cx="2" cy="416"/>
                            </a:xfrm>
                          </wpg:grpSpPr>
                          <wps:wsp>
                            <wps:cNvPr id="317207156" name="Freeform 3060"/>
                            <wps:cNvSpPr>
                              <a:spLocks/>
                            </wps:cNvSpPr>
                            <wps:spPr bwMode="auto">
                              <a:xfrm>
                                <a:off x="1030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544156" name="Group 3057"/>
                          <wpg:cNvGrpSpPr>
                            <a:grpSpLocks/>
                          </wpg:cNvGrpSpPr>
                          <wpg:grpSpPr bwMode="auto">
                            <a:xfrm>
                              <a:off x="10366" y="403"/>
                              <a:ext cx="2" cy="471"/>
                              <a:chOff x="10366" y="403"/>
                              <a:chExt cx="2" cy="471"/>
                            </a:xfrm>
                          </wpg:grpSpPr>
                          <wps:wsp>
                            <wps:cNvPr id="1643117579" name="Freeform 3058"/>
                            <wps:cNvSpPr>
                              <a:spLocks/>
                            </wps:cNvSpPr>
                            <wps:spPr bwMode="auto">
                              <a:xfrm>
                                <a:off x="1036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636822" name="Group 3055"/>
                          <wpg:cNvGrpSpPr>
                            <a:grpSpLocks/>
                          </wpg:cNvGrpSpPr>
                          <wpg:grpSpPr bwMode="auto">
                            <a:xfrm>
                              <a:off x="10384" y="387"/>
                              <a:ext cx="2" cy="487"/>
                              <a:chOff x="10384" y="387"/>
                              <a:chExt cx="2" cy="487"/>
                            </a:xfrm>
                          </wpg:grpSpPr>
                          <wps:wsp>
                            <wps:cNvPr id="853615514" name="Freeform 3056"/>
                            <wps:cNvSpPr>
                              <a:spLocks/>
                            </wps:cNvSpPr>
                            <wps:spPr bwMode="auto">
                              <a:xfrm>
                                <a:off x="10384"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321166" name="Group 3053"/>
                          <wpg:cNvGrpSpPr>
                            <a:grpSpLocks/>
                          </wpg:cNvGrpSpPr>
                          <wpg:grpSpPr bwMode="auto">
                            <a:xfrm>
                              <a:off x="10433" y="343"/>
                              <a:ext cx="2" cy="530"/>
                              <a:chOff x="10433" y="343"/>
                              <a:chExt cx="2" cy="530"/>
                            </a:xfrm>
                          </wpg:grpSpPr>
                          <wps:wsp>
                            <wps:cNvPr id="496536320" name="Freeform 3054"/>
                            <wps:cNvSpPr>
                              <a:spLocks/>
                            </wps:cNvSpPr>
                            <wps:spPr bwMode="auto">
                              <a:xfrm>
                                <a:off x="10433"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721089" name="Group 3049"/>
                          <wpg:cNvGrpSpPr>
                            <a:grpSpLocks/>
                          </wpg:cNvGrpSpPr>
                          <wpg:grpSpPr bwMode="auto">
                            <a:xfrm>
                              <a:off x="10236" y="331"/>
                              <a:ext cx="217" cy="1027"/>
                              <a:chOff x="10236" y="331"/>
                              <a:chExt cx="217" cy="1027"/>
                            </a:xfrm>
                          </wpg:grpSpPr>
                          <wps:wsp>
                            <wps:cNvPr id="85500657" name="Freeform 3052"/>
                            <wps:cNvSpPr>
                              <a:spLocks/>
                            </wps:cNvSpPr>
                            <wps:spPr bwMode="auto">
                              <a:xfrm>
                                <a:off x="10236" y="331"/>
                                <a:ext cx="217" cy="1027"/>
                              </a:xfrm>
                              <a:custGeom>
                                <a:avLst/>
                                <a:gdLst>
                                  <a:gd name="T0" fmla="+- 0 10453 10236"/>
                                  <a:gd name="T1" fmla="*/ T0 w 217"/>
                                  <a:gd name="T2" fmla="+- 0 876 331"/>
                                  <a:gd name="T3" fmla="*/ 876 h 1027"/>
                                  <a:gd name="T4" fmla="+- 0 10450 10236"/>
                                  <a:gd name="T5" fmla="*/ T4 w 217"/>
                                  <a:gd name="T6" fmla="+- 0 876 331"/>
                                  <a:gd name="T7" fmla="*/ 876 h 1027"/>
                                  <a:gd name="T8" fmla="+- 0 10450 10236"/>
                                  <a:gd name="T9" fmla="*/ T8 w 217"/>
                                  <a:gd name="T10" fmla="+- 0 1357 331"/>
                                  <a:gd name="T11" fmla="*/ 1357 h 1027"/>
                                  <a:gd name="T12" fmla="+- 0 10453 10236"/>
                                  <a:gd name="T13" fmla="*/ T12 w 217"/>
                                  <a:gd name="T14" fmla="+- 0 1357 331"/>
                                  <a:gd name="T15" fmla="*/ 1357 h 1027"/>
                                  <a:gd name="T16" fmla="+- 0 10453 10236"/>
                                  <a:gd name="T17" fmla="*/ T16 w 217"/>
                                  <a:gd name="T18" fmla="+- 0 876 331"/>
                                  <a:gd name="T19" fmla="*/ 876 h 1027"/>
                                </a:gdLst>
                                <a:ahLst/>
                                <a:cxnLst>
                                  <a:cxn ang="0">
                                    <a:pos x="T1" y="T3"/>
                                  </a:cxn>
                                  <a:cxn ang="0">
                                    <a:pos x="T5" y="T7"/>
                                  </a:cxn>
                                  <a:cxn ang="0">
                                    <a:pos x="T9" y="T11"/>
                                  </a:cxn>
                                  <a:cxn ang="0">
                                    <a:pos x="T13" y="T15"/>
                                  </a:cxn>
                                  <a:cxn ang="0">
                                    <a:pos x="T17" y="T19"/>
                                  </a:cxn>
                                </a:cxnLst>
                                <a:rect l="0" t="0" r="r" b="b"/>
                                <a:pathLst>
                                  <a:path w="217" h="1027">
                                    <a:moveTo>
                                      <a:pt x="217" y="545"/>
                                    </a:moveTo>
                                    <a:lnTo>
                                      <a:pt x="214" y="545"/>
                                    </a:lnTo>
                                    <a:lnTo>
                                      <a:pt x="214" y="1026"/>
                                    </a:lnTo>
                                    <a:lnTo>
                                      <a:pt x="217" y="1026"/>
                                    </a:lnTo>
                                    <a:lnTo>
                                      <a:pt x="217"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70159" name="Freeform 3051"/>
                            <wps:cNvSpPr>
                              <a:spLocks/>
                            </wps:cNvSpPr>
                            <wps:spPr bwMode="auto">
                              <a:xfrm>
                                <a:off x="10236" y="331"/>
                                <a:ext cx="217" cy="1027"/>
                              </a:xfrm>
                              <a:custGeom>
                                <a:avLst/>
                                <a:gdLst>
                                  <a:gd name="T0" fmla="+- 0 10239 10236"/>
                                  <a:gd name="T1" fmla="*/ T0 w 217"/>
                                  <a:gd name="T2" fmla="+- 0 517 331"/>
                                  <a:gd name="T3" fmla="*/ 517 h 1027"/>
                                  <a:gd name="T4" fmla="+- 0 10236 10236"/>
                                  <a:gd name="T5" fmla="*/ T4 w 217"/>
                                  <a:gd name="T6" fmla="+- 0 519 331"/>
                                  <a:gd name="T7" fmla="*/ 519 h 1027"/>
                                  <a:gd name="T8" fmla="+- 0 10236 10236"/>
                                  <a:gd name="T9" fmla="*/ T8 w 217"/>
                                  <a:gd name="T10" fmla="+- 0 1209 331"/>
                                  <a:gd name="T11" fmla="*/ 1209 h 1027"/>
                                  <a:gd name="T12" fmla="+- 0 10239 10236"/>
                                  <a:gd name="T13" fmla="*/ T12 w 217"/>
                                  <a:gd name="T14" fmla="+- 0 1209 331"/>
                                  <a:gd name="T15" fmla="*/ 1209 h 1027"/>
                                  <a:gd name="T16" fmla="+- 0 10239 10236"/>
                                  <a:gd name="T17" fmla="*/ T16 w 217"/>
                                  <a:gd name="T18" fmla="+- 0 876 331"/>
                                  <a:gd name="T19" fmla="*/ 876 h 1027"/>
                                  <a:gd name="T20" fmla="+- 0 10453 10236"/>
                                  <a:gd name="T21" fmla="*/ T20 w 217"/>
                                  <a:gd name="T22" fmla="+- 0 876 331"/>
                                  <a:gd name="T23" fmla="*/ 876 h 1027"/>
                                  <a:gd name="T24" fmla="+- 0 10453 10236"/>
                                  <a:gd name="T25" fmla="*/ T24 w 217"/>
                                  <a:gd name="T26" fmla="+- 0 873 331"/>
                                  <a:gd name="T27" fmla="*/ 873 h 1027"/>
                                  <a:gd name="T28" fmla="+- 0 10239 10236"/>
                                  <a:gd name="T29" fmla="*/ T28 w 217"/>
                                  <a:gd name="T30" fmla="+- 0 873 331"/>
                                  <a:gd name="T31" fmla="*/ 873 h 1027"/>
                                  <a:gd name="T32" fmla="+- 0 10239 10236"/>
                                  <a:gd name="T33" fmla="*/ T32 w 217"/>
                                  <a:gd name="T34" fmla="+- 0 517 331"/>
                                  <a:gd name="T35" fmla="*/ 517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3" y="186"/>
                                    </a:moveTo>
                                    <a:lnTo>
                                      <a:pt x="0" y="188"/>
                                    </a:lnTo>
                                    <a:lnTo>
                                      <a:pt x="0" y="878"/>
                                    </a:lnTo>
                                    <a:lnTo>
                                      <a:pt x="3" y="878"/>
                                    </a:lnTo>
                                    <a:lnTo>
                                      <a:pt x="3" y="545"/>
                                    </a:lnTo>
                                    <a:lnTo>
                                      <a:pt x="217" y="545"/>
                                    </a:lnTo>
                                    <a:lnTo>
                                      <a:pt x="217" y="542"/>
                                    </a:lnTo>
                                    <a:lnTo>
                                      <a:pt x="3" y="542"/>
                                    </a:lnTo>
                                    <a:lnTo>
                                      <a:pt x="3" y="18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007470" name="Freeform 3050"/>
                            <wps:cNvSpPr>
                              <a:spLocks/>
                            </wps:cNvSpPr>
                            <wps:spPr bwMode="auto">
                              <a:xfrm>
                                <a:off x="10236" y="331"/>
                                <a:ext cx="217" cy="1027"/>
                              </a:xfrm>
                              <a:custGeom>
                                <a:avLst/>
                                <a:gdLst>
                                  <a:gd name="T0" fmla="+- 0 10450 10236"/>
                                  <a:gd name="T1" fmla="*/ T0 w 217"/>
                                  <a:gd name="T2" fmla="+- 0 331 331"/>
                                  <a:gd name="T3" fmla="*/ 331 h 1027"/>
                                  <a:gd name="T4" fmla="+- 0 10450 10236"/>
                                  <a:gd name="T5" fmla="*/ T4 w 217"/>
                                  <a:gd name="T6" fmla="+- 0 873 331"/>
                                  <a:gd name="T7" fmla="*/ 873 h 1027"/>
                                  <a:gd name="T8" fmla="+- 0 10453 10236"/>
                                  <a:gd name="T9" fmla="*/ T8 w 217"/>
                                  <a:gd name="T10" fmla="+- 0 873 331"/>
                                  <a:gd name="T11" fmla="*/ 873 h 1027"/>
                                  <a:gd name="T12" fmla="+- 0 10453 10236"/>
                                  <a:gd name="T13" fmla="*/ T12 w 217"/>
                                  <a:gd name="T14" fmla="+- 0 332 331"/>
                                  <a:gd name="T15" fmla="*/ 332 h 1027"/>
                                  <a:gd name="T16" fmla="+- 0 10450 10236"/>
                                  <a:gd name="T17" fmla="*/ T16 w 217"/>
                                  <a:gd name="T18" fmla="+- 0 331 331"/>
                                  <a:gd name="T19" fmla="*/ 331 h 1027"/>
                                </a:gdLst>
                                <a:ahLst/>
                                <a:cxnLst>
                                  <a:cxn ang="0">
                                    <a:pos x="T1" y="T3"/>
                                  </a:cxn>
                                  <a:cxn ang="0">
                                    <a:pos x="T5" y="T7"/>
                                  </a:cxn>
                                  <a:cxn ang="0">
                                    <a:pos x="T9" y="T11"/>
                                  </a:cxn>
                                  <a:cxn ang="0">
                                    <a:pos x="T13" y="T15"/>
                                  </a:cxn>
                                  <a:cxn ang="0">
                                    <a:pos x="T17" y="T19"/>
                                  </a:cxn>
                                </a:cxnLst>
                                <a:rect l="0" t="0" r="r" b="b"/>
                                <a:pathLst>
                                  <a:path w="217" h="1027">
                                    <a:moveTo>
                                      <a:pt x="214" y="0"/>
                                    </a:moveTo>
                                    <a:lnTo>
                                      <a:pt x="214" y="542"/>
                                    </a:lnTo>
                                    <a:lnTo>
                                      <a:pt x="217" y="542"/>
                                    </a:lnTo>
                                    <a:lnTo>
                                      <a:pt x="217" y="1"/>
                                    </a:lnTo>
                                    <a:lnTo>
                                      <a:pt x="21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098536" name="Group 3047"/>
                          <wpg:cNvGrpSpPr>
                            <a:grpSpLocks/>
                          </wpg:cNvGrpSpPr>
                          <wpg:grpSpPr bwMode="auto">
                            <a:xfrm>
                              <a:off x="10239" y="1215"/>
                              <a:ext cx="211" cy="2"/>
                              <a:chOff x="10239" y="1215"/>
                              <a:chExt cx="211" cy="2"/>
                            </a:xfrm>
                          </wpg:grpSpPr>
                          <wps:wsp>
                            <wps:cNvPr id="152302128" name="Freeform 3048"/>
                            <wps:cNvSpPr>
                              <a:spLocks/>
                            </wps:cNvSpPr>
                            <wps:spPr bwMode="auto">
                              <a:xfrm>
                                <a:off x="10239" y="1215"/>
                                <a:ext cx="211" cy="2"/>
                              </a:xfrm>
                              <a:custGeom>
                                <a:avLst/>
                                <a:gdLst>
                                  <a:gd name="T0" fmla="+- 0 10239 10239"/>
                                  <a:gd name="T1" fmla="*/ T0 w 211"/>
                                  <a:gd name="T2" fmla="+- 0 10450 10239"/>
                                  <a:gd name="T3" fmla="*/ T2 w 211"/>
                                </a:gdLst>
                                <a:ahLst/>
                                <a:cxnLst>
                                  <a:cxn ang="0">
                                    <a:pos x="T1" y="0"/>
                                  </a:cxn>
                                  <a:cxn ang="0">
                                    <a:pos x="T3" y="0"/>
                                  </a:cxn>
                                </a:cxnLst>
                                <a:rect l="0" t="0" r="r" b="b"/>
                                <a:pathLst>
                                  <a:path w="211">
                                    <a:moveTo>
                                      <a:pt x="0" y="0"/>
                                    </a:moveTo>
                                    <a:lnTo>
                                      <a:pt x="211" y="0"/>
                                    </a:lnTo>
                                  </a:path>
                                </a:pathLst>
                              </a:custGeom>
                              <a:noFill/>
                              <a:ln w="92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28151" name="Group 3045"/>
                          <wpg:cNvGrpSpPr>
                            <a:grpSpLocks/>
                          </wpg:cNvGrpSpPr>
                          <wpg:grpSpPr bwMode="auto">
                            <a:xfrm>
                              <a:off x="10262" y="495"/>
                              <a:ext cx="2" cy="378"/>
                              <a:chOff x="10262" y="495"/>
                              <a:chExt cx="2" cy="378"/>
                            </a:xfrm>
                          </wpg:grpSpPr>
                          <wps:wsp>
                            <wps:cNvPr id="1034211587" name="Freeform 3046"/>
                            <wps:cNvSpPr>
                              <a:spLocks/>
                            </wps:cNvSpPr>
                            <wps:spPr bwMode="auto">
                              <a:xfrm>
                                <a:off x="10262" y="495"/>
                                <a:ext cx="2" cy="378"/>
                              </a:xfrm>
                              <a:custGeom>
                                <a:avLst/>
                                <a:gdLst>
                                  <a:gd name="T0" fmla="+- 0 495 495"/>
                                  <a:gd name="T1" fmla="*/ 495 h 378"/>
                                  <a:gd name="T2" fmla="+- 0 873 495"/>
                                  <a:gd name="T3" fmla="*/ 873 h 378"/>
                                </a:gdLst>
                                <a:ahLst/>
                                <a:cxnLst>
                                  <a:cxn ang="0">
                                    <a:pos x="0" y="T1"/>
                                  </a:cxn>
                                  <a:cxn ang="0">
                                    <a:pos x="0" y="T3"/>
                                  </a:cxn>
                                </a:cxnLst>
                                <a:rect l="0" t="0" r="r" b="b"/>
                                <a:pathLst>
                                  <a:path h="378">
                                    <a:moveTo>
                                      <a:pt x="0" y="0"/>
                                    </a:moveTo>
                                    <a:lnTo>
                                      <a:pt x="0" y="37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528918" name="Group 3043"/>
                          <wpg:cNvGrpSpPr>
                            <a:grpSpLocks/>
                          </wpg:cNvGrpSpPr>
                          <wpg:grpSpPr bwMode="auto">
                            <a:xfrm>
                              <a:off x="10299" y="463"/>
                              <a:ext cx="2" cy="411"/>
                              <a:chOff x="10299" y="463"/>
                              <a:chExt cx="2" cy="411"/>
                            </a:xfrm>
                          </wpg:grpSpPr>
                          <wps:wsp>
                            <wps:cNvPr id="1149118586" name="Freeform 3044"/>
                            <wps:cNvSpPr>
                              <a:spLocks/>
                            </wps:cNvSpPr>
                            <wps:spPr bwMode="auto">
                              <a:xfrm>
                                <a:off x="1029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844246" name="Group 3041"/>
                          <wpg:cNvGrpSpPr>
                            <a:grpSpLocks/>
                          </wpg:cNvGrpSpPr>
                          <wpg:grpSpPr bwMode="auto">
                            <a:xfrm>
                              <a:off x="10329" y="436"/>
                              <a:ext cx="2" cy="438"/>
                              <a:chOff x="10329" y="436"/>
                              <a:chExt cx="2" cy="438"/>
                            </a:xfrm>
                          </wpg:grpSpPr>
                          <wps:wsp>
                            <wps:cNvPr id="427902427" name="Freeform 3042"/>
                            <wps:cNvSpPr>
                              <a:spLocks/>
                            </wps:cNvSpPr>
                            <wps:spPr bwMode="auto">
                              <a:xfrm>
                                <a:off x="10329"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856911" name="Group 3039"/>
                          <wpg:cNvGrpSpPr>
                            <a:grpSpLocks/>
                          </wpg:cNvGrpSpPr>
                          <wpg:grpSpPr bwMode="auto">
                            <a:xfrm>
                              <a:off x="10360" y="408"/>
                              <a:ext cx="2" cy="465"/>
                              <a:chOff x="10360" y="408"/>
                              <a:chExt cx="2" cy="465"/>
                            </a:xfrm>
                          </wpg:grpSpPr>
                          <wps:wsp>
                            <wps:cNvPr id="756200690" name="Freeform 3040"/>
                            <wps:cNvSpPr>
                              <a:spLocks/>
                            </wps:cNvSpPr>
                            <wps:spPr bwMode="auto">
                              <a:xfrm>
                                <a:off x="1036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726026" name="Group 3037"/>
                          <wpg:cNvGrpSpPr>
                            <a:grpSpLocks/>
                          </wpg:cNvGrpSpPr>
                          <wpg:grpSpPr bwMode="auto">
                            <a:xfrm>
                              <a:off x="10241" y="514"/>
                              <a:ext cx="2" cy="359"/>
                              <a:chOff x="10241" y="514"/>
                              <a:chExt cx="2" cy="359"/>
                            </a:xfrm>
                          </wpg:grpSpPr>
                          <wps:wsp>
                            <wps:cNvPr id="1342715953" name="Freeform 3038"/>
                            <wps:cNvSpPr>
                              <a:spLocks/>
                            </wps:cNvSpPr>
                            <wps:spPr bwMode="auto">
                              <a:xfrm>
                                <a:off x="1024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243202" name="Group 3035"/>
                          <wpg:cNvGrpSpPr>
                            <a:grpSpLocks/>
                          </wpg:cNvGrpSpPr>
                          <wpg:grpSpPr bwMode="auto">
                            <a:xfrm>
                              <a:off x="10247" y="509"/>
                              <a:ext cx="2" cy="365"/>
                              <a:chOff x="10247" y="509"/>
                              <a:chExt cx="2" cy="365"/>
                            </a:xfrm>
                          </wpg:grpSpPr>
                          <wps:wsp>
                            <wps:cNvPr id="1236372780" name="Freeform 3036"/>
                            <wps:cNvSpPr>
                              <a:spLocks/>
                            </wps:cNvSpPr>
                            <wps:spPr bwMode="auto">
                              <a:xfrm>
                                <a:off x="1024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05366" name="Group 3033"/>
                          <wpg:cNvGrpSpPr>
                            <a:grpSpLocks/>
                          </wpg:cNvGrpSpPr>
                          <wpg:grpSpPr bwMode="auto">
                            <a:xfrm>
                              <a:off x="10253" y="503"/>
                              <a:ext cx="2" cy="370"/>
                              <a:chOff x="10253" y="503"/>
                              <a:chExt cx="2" cy="370"/>
                            </a:xfrm>
                          </wpg:grpSpPr>
                          <wps:wsp>
                            <wps:cNvPr id="1056665723" name="Freeform 3034"/>
                            <wps:cNvSpPr>
                              <a:spLocks/>
                            </wps:cNvSpPr>
                            <wps:spPr bwMode="auto">
                              <a:xfrm>
                                <a:off x="1025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375243" name="Group 3031"/>
                          <wpg:cNvGrpSpPr>
                            <a:grpSpLocks/>
                          </wpg:cNvGrpSpPr>
                          <wpg:grpSpPr bwMode="auto">
                            <a:xfrm>
                              <a:off x="10259" y="498"/>
                              <a:ext cx="2" cy="376"/>
                              <a:chOff x="10259" y="498"/>
                              <a:chExt cx="2" cy="376"/>
                            </a:xfrm>
                          </wpg:grpSpPr>
                          <wps:wsp>
                            <wps:cNvPr id="1528666969" name="Freeform 3032"/>
                            <wps:cNvSpPr>
                              <a:spLocks/>
                            </wps:cNvSpPr>
                            <wps:spPr bwMode="auto">
                              <a:xfrm>
                                <a:off x="1025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184331" name="Group 3029"/>
                          <wpg:cNvGrpSpPr>
                            <a:grpSpLocks/>
                          </wpg:cNvGrpSpPr>
                          <wpg:grpSpPr bwMode="auto">
                            <a:xfrm>
                              <a:off x="10265" y="492"/>
                              <a:ext cx="2" cy="381"/>
                              <a:chOff x="10265" y="492"/>
                              <a:chExt cx="2" cy="381"/>
                            </a:xfrm>
                          </wpg:grpSpPr>
                          <wps:wsp>
                            <wps:cNvPr id="2143268902" name="Freeform 3030"/>
                            <wps:cNvSpPr>
                              <a:spLocks/>
                            </wps:cNvSpPr>
                            <wps:spPr bwMode="auto">
                              <a:xfrm>
                                <a:off x="1026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277632" name="Group 3027"/>
                          <wpg:cNvGrpSpPr>
                            <a:grpSpLocks/>
                          </wpg:cNvGrpSpPr>
                          <wpg:grpSpPr bwMode="auto">
                            <a:xfrm>
                              <a:off x="10271" y="487"/>
                              <a:ext cx="2" cy="387"/>
                              <a:chOff x="10271" y="487"/>
                              <a:chExt cx="2" cy="387"/>
                            </a:xfrm>
                          </wpg:grpSpPr>
                          <wps:wsp>
                            <wps:cNvPr id="704179347" name="Freeform 3028"/>
                            <wps:cNvSpPr>
                              <a:spLocks/>
                            </wps:cNvSpPr>
                            <wps:spPr bwMode="auto">
                              <a:xfrm>
                                <a:off x="10271"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267414" name="Group 3025"/>
                          <wpg:cNvGrpSpPr>
                            <a:grpSpLocks/>
                          </wpg:cNvGrpSpPr>
                          <wpg:grpSpPr bwMode="auto">
                            <a:xfrm>
                              <a:off x="10277" y="482"/>
                              <a:ext cx="2" cy="392"/>
                              <a:chOff x="10277" y="482"/>
                              <a:chExt cx="2" cy="392"/>
                            </a:xfrm>
                          </wpg:grpSpPr>
                          <wps:wsp>
                            <wps:cNvPr id="677203133" name="Freeform 3026"/>
                            <wps:cNvSpPr>
                              <a:spLocks/>
                            </wps:cNvSpPr>
                            <wps:spPr bwMode="auto">
                              <a:xfrm>
                                <a:off x="10277"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9083" name="Group 3023"/>
                          <wpg:cNvGrpSpPr>
                            <a:grpSpLocks/>
                          </wpg:cNvGrpSpPr>
                          <wpg:grpSpPr bwMode="auto">
                            <a:xfrm>
                              <a:off x="10283" y="476"/>
                              <a:ext cx="2" cy="397"/>
                              <a:chOff x="10283" y="476"/>
                              <a:chExt cx="2" cy="397"/>
                            </a:xfrm>
                          </wpg:grpSpPr>
                          <wps:wsp>
                            <wps:cNvPr id="1446106932" name="Freeform 3024"/>
                            <wps:cNvSpPr>
                              <a:spLocks/>
                            </wps:cNvSpPr>
                            <wps:spPr bwMode="auto">
                              <a:xfrm>
                                <a:off x="10283"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871621" name="Group 3021"/>
                          <wpg:cNvGrpSpPr>
                            <a:grpSpLocks/>
                          </wpg:cNvGrpSpPr>
                          <wpg:grpSpPr bwMode="auto">
                            <a:xfrm>
                              <a:off x="10289" y="471"/>
                              <a:ext cx="2" cy="403"/>
                              <a:chOff x="10289" y="471"/>
                              <a:chExt cx="2" cy="403"/>
                            </a:xfrm>
                          </wpg:grpSpPr>
                          <wps:wsp>
                            <wps:cNvPr id="973079382" name="Freeform 3022"/>
                            <wps:cNvSpPr>
                              <a:spLocks/>
                            </wps:cNvSpPr>
                            <wps:spPr bwMode="auto">
                              <a:xfrm>
                                <a:off x="10289"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194078" name="Group 3019"/>
                          <wpg:cNvGrpSpPr>
                            <a:grpSpLocks/>
                          </wpg:cNvGrpSpPr>
                          <wpg:grpSpPr bwMode="auto">
                            <a:xfrm>
                              <a:off x="10296" y="465"/>
                              <a:ext cx="2" cy="408"/>
                              <a:chOff x="10296" y="465"/>
                              <a:chExt cx="2" cy="408"/>
                            </a:xfrm>
                          </wpg:grpSpPr>
                          <wps:wsp>
                            <wps:cNvPr id="1461984317" name="Freeform 3020"/>
                            <wps:cNvSpPr>
                              <a:spLocks/>
                            </wps:cNvSpPr>
                            <wps:spPr bwMode="auto">
                              <a:xfrm>
                                <a:off x="1029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969294" name="Group 3017"/>
                          <wpg:cNvGrpSpPr>
                            <a:grpSpLocks/>
                          </wpg:cNvGrpSpPr>
                          <wpg:grpSpPr bwMode="auto">
                            <a:xfrm>
                              <a:off x="10302" y="460"/>
                              <a:ext cx="2" cy="414"/>
                              <a:chOff x="10302" y="460"/>
                              <a:chExt cx="2" cy="414"/>
                            </a:xfrm>
                          </wpg:grpSpPr>
                          <wps:wsp>
                            <wps:cNvPr id="564332655" name="Freeform 3018"/>
                            <wps:cNvSpPr>
                              <a:spLocks/>
                            </wps:cNvSpPr>
                            <wps:spPr bwMode="auto">
                              <a:xfrm>
                                <a:off x="1030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315843" name="Group 3015"/>
                          <wpg:cNvGrpSpPr>
                            <a:grpSpLocks/>
                          </wpg:cNvGrpSpPr>
                          <wpg:grpSpPr bwMode="auto">
                            <a:xfrm>
                              <a:off x="10308" y="454"/>
                              <a:ext cx="2" cy="419"/>
                              <a:chOff x="10308" y="454"/>
                              <a:chExt cx="2" cy="419"/>
                            </a:xfrm>
                          </wpg:grpSpPr>
                          <wps:wsp>
                            <wps:cNvPr id="1183273203" name="Freeform 3016"/>
                            <wps:cNvSpPr>
                              <a:spLocks/>
                            </wps:cNvSpPr>
                            <wps:spPr bwMode="auto">
                              <a:xfrm>
                                <a:off x="1030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863389" name="Group 3013"/>
                          <wpg:cNvGrpSpPr>
                            <a:grpSpLocks/>
                          </wpg:cNvGrpSpPr>
                          <wpg:grpSpPr bwMode="auto">
                            <a:xfrm>
                              <a:off x="10314" y="449"/>
                              <a:ext cx="2" cy="425"/>
                              <a:chOff x="10314" y="449"/>
                              <a:chExt cx="2" cy="425"/>
                            </a:xfrm>
                          </wpg:grpSpPr>
                          <wps:wsp>
                            <wps:cNvPr id="1937694227" name="Freeform 3014"/>
                            <wps:cNvSpPr>
                              <a:spLocks/>
                            </wps:cNvSpPr>
                            <wps:spPr bwMode="auto">
                              <a:xfrm>
                                <a:off x="1031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819332" name="Group 3011"/>
                          <wpg:cNvGrpSpPr>
                            <a:grpSpLocks/>
                          </wpg:cNvGrpSpPr>
                          <wpg:grpSpPr bwMode="auto">
                            <a:xfrm>
                              <a:off x="10320" y="444"/>
                              <a:ext cx="2" cy="430"/>
                              <a:chOff x="10320" y="444"/>
                              <a:chExt cx="2" cy="430"/>
                            </a:xfrm>
                          </wpg:grpSpPr>
                          <wps:wsp>
                            <wps:cNvPr id="835330854" name="Freeform 3012"/>
                            <wps:cNvSpPr>
                              <a:spLocks/>
                            </wps:cNvSpPr>
                            <wps:spPr bwMode="auto">
                              <a:xfrm>
                                <a:off x="1032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956891" name="Group 3009"/>
                          <wpg:cNvGrpSpPr>
                            <a:grpSpLocks/>
                          </wpg:cNvGrpSpPr>
                          <wpg:grpSpPr bwMode="auto">
                            <a:xfrm>
                              <a:off x="10326" y="438"/>
                              <a:ext cx="2" cy="435"/>
                              <a:chOff x="10326" y="438"/>
                              <a:chExt cx="2" cy="435"/>
                            </a:xfrm>
                          </wpg:grpSpPr>
                          <wps:wsp>
                            <wps:cNvPr id="646294137" name="Freeform 3010"/>
                            <wps:cNvSpPr>
                              <a:spLocks/>
                            </wps:cNvSpPr>
                            <wps:spPr bwMode="auto">
                              <a:xfrm>
                                <a:off x="10326"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406055" name="Group 3007"/>
                          <wpg:cNvGrpSpPr>
                            <a:grpSpLocks/>
                          </wpg:cNvGrpSpPr>
                          <wpg:grpSpPr bwMode="auto">
                            <a:xfrm>
                              <a:off x="10332" y="433"/>
                              <a:ext cx="2" cy="441"/>
                              <a:chOff x="10332" y="433"/>
                              <a:chExt cx="2" cy="441"/>
                            </a:xfrm>
                          </wpg:grpSpPr>
                          <wps:wsp>
                            <wps:cNvPr id="352508775" name="Freeform 3008"/>
                            <wps:cNvSpPr>
                              <a:spLocks/>
                            </wps:cNvSpPr>
                            <wps:spPr bwMode="auto">
                              <a:xfrm>
                                <a:off x="10332"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122870" name="Group 3005"/>
                          <wpg:cNvGrpSpPr>
                            <a:grpSpLocks/>
                          </wpg:cNvGrpSpPr>
                          <wpg:grpSpPr bwMode="auto">
                            <a:xfrm>
                              <a:off x="10338" y="427"/>
                              <a:ext cx="2" cy="446"/>
                              <a:chOff x="10338" y="427"/>
                              <a:chExt cx="2" cy="446"/>
                            </a:xfrm>
                          </wpg:grpSpPr>
                          <wps:wsp>
                            <wps:cNvPr id="465413873" name="Freeform 3006"/>
                            <wps:cNvSpPr>
                              <a:spLocks/>
                            </wps:cNvSpPr>
                            <wps:spPr bwMode="auto">
                              <a:xfrm>
                                <a:off x="10338"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22847" name="Group 3003"/>
                          <wpg:cNvGrpSpPr>
                            <a:grpSpLocks/>
                          </wpg:cNvGrpSpPr>
                          <wpg:grpSpPr bwMode="auto">
                            <a:xfrm>
                              <a:off x="10344" y="422"/>
                              <a:ext cx="2" cy="452"/>
                              <a:chOff x="10344" y="422"/>
                              <a:chExt cx="2" cy="452"/>
                            </a:xfrm>
                          </wpg:grpSpPr>
                          <wps:wsp>
                            <wps:cNvPr id="1999573068" name="Freeform 3004"/>
                            <wps:cNvSpPr>
                              <a:spLocks/>
                            </wps:cNvSpPr>
                            <wps:spPr bwMode="auto">
                              <a:xfrm>
                                <a:off x="10344"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732734" name="Group 3001"/>
                          <wpg:cNvGrpSpPr>
                            <a:grpSpLocks/>
                          </wpg:cNvGrpSpPr>
                          <wpg:grpSpPr bwMode="auto">
                            <a:xfrm>
                              <a:off x="10351" y="417"/>
                              <a:ext cx="2" cy="457"/>
                              <a:chOff x="10351" y="417"/>
                              <a:chExt cx="2" cy="457"/>
                            </a:xfrm>
                          </wpg:grpSpPr>
                          <wps:wsp>
                            <wps:cNvPr id="115225291" name="Freeform 3002"/>
                            <wps:cNvSpPr>
                              <a:spLocks/>
                            </wps:cNvSpPr>
                            <wps:spPr bwMode="auto">
                              <a:xfrm>
                                <a:off x="1035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960209" name="Group 2999"/>
                          <wpg:cNvGrpSpPr>
                            <a:grpSpLocks/>
                          </wpg:cNvGrpSpPr>
                          <wpg:grpSpPr bwMode="auto">
                            <a:xfrm>
                              <a:off x="10357" y="411"/>
                              <a:ext cx="2" cy="462"/>
                              <a:chOff x="10357" y="411"/>
                              <a:chExt cx="2" cy="462"/>
                            </a:xfrm>
                          </wpg:grpSpPr>
                          <wps:wsp>
                            <wps:cNvPr id="1614193104" name="Freeform 3000"/>
                            <wps:cNvSpPr>
                              <a:spLocks/>
                            </wps:cNvSpPr>
                            <wps:spPr bwMode="auto">
                              <a:xfrm>
                                <a:off x="1035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567043" name="Group 2997"/>
                          <wpg:cNvGrpSpPr>
                            <a:grpSpLocks/>
                          </wpg:cNvGrpSpPr>
                          <wpg:grpSpPr bwMode="auto">
                            <a:xfrm>
                              <a:off x="10363" y="406"/>
                              <a:ext cx="2" cy="468"/>
                              <a:chOff x="10363" y="406"/>
                              <a:chExt cx="2" cy="468"/>
                            </a:xfrm>
                          </wpg:grpSpPr>
                          <wps:wsp>
                            <wps:cNvPr id="129094394" name="Freeform 2998"/>
                            <wps:cNvSpPr>
                              <a:spLocks/>
                            </wps:cNvSpPr>
                            <wps:spPr bwMode="auto">
                              <a:xfrm>
                                <a:off x="1036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460701" name="Group 2995"/>
                          <wpg:cNvGrpSpPr>
                            <a:grpSpLocks/>
                          </wpg:cNvGrpSpPr>
                          <wpg:grpSpPr bwMode="auto">
                            <a:xfrm>
                              <a:off x="10369" y="400"/>
                              <a:ext cx="2" cy="473"/>
                              <a:chOff x="10369" y="400"/>
                              <a:chExt cx="2" cy="473"/>
                            </a:xfrm>
                          </wpg:grpSpPr>
                          <wps:wsp>
                            <wps:cNvPr id="883758568" name="Freeform 2996"/>
                            <wps:cNvSpPr>
                              <a:spLocks/>
                            </wps:cNvSpPr>
                            <wps:spPr bwMode="auto">
                              <a:xfrm>
                                <a:off x="1036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08606" name="Group 2993"/>
                          <wpg:cNvGrpSpPr>
                            <a:grpSpLocks/>
                          </wpg:cNvGrpSpPr>
                          <wpg:grpSpPr bwMode="auto">
                            <a:xfrm>
                              <a:off x="10375" y="395"/>
                              <a:ext cx="2" cy="479"/>
                              <a:chOff x="10375" y="395"/>
                              <a:chExt cx="2" cy="479"/>
                            </a:xfrm>
                          </wpg:grpSpPr>
                          <wps:wsp>
                            <wps:cNvPr id="854321911" name="Freeform 2994"/>
                            <wps:cNvSpPr>
                              <a:spLocks/>
                            </wps:cNvSpPr>
                            <wps:spPr bwMode="auto">
                              <a:xfrm>
                                <a:off x="1037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891375" name="Group 2991"/>
                          <wpg:cNvGrpSpPr>
                            <a:grpSpLocks/>
                          </wpg:cNvGrpSpPr>
                          <wpg:grpSpPr bwMode="auto">
                            <a:xfrm>
                              <a:off x="10381" y="389"/>
                              <a:ext cx="2" cy="484"/>
                              <a:chOff x="10381" y="389"/>
                              <a:chExt cx="2" cy="484"/>
                            </a:xfrm>
                          </wpg:grpSpPr>
                          <wps:wsp>
                            <wps:cNvPr id="73652088" name="Freeform 2992"/>
                            <wps:cNvSpPr>
                              <a:spLocks/>
                            </wps:cNvSpPr>
                            <wps:spPr bwMode="auto">
                              <a:xfrm>
                                <a:off x="10381"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975242" name="Group 2989"/>
                          <wpg:cNvGrpSpPr>
                            <a:grpSpLocks/>
                          </wpg:cNvGrpSpPr>
                          <wpg:grpSpPr bwMode="auto">
                            <a:xfrm>
                              <a:off x="10387" y="384"/>
                              <a:ext cx="2" cy="490"/>
                              <a:chOff x="10387" y="384"/>
                              <a:chExt cx="2" cy="490"/>
                            </a:xfrm>
                          </wpg:grpSpPr>
                          <wps:wsp>
                            <wps:cNvPr id="2024148434" name="Freeform 2990"/>
                            <wps:cNvSpPr>
                              <a:spLocks/>
                            </wps:cNvSpPr>
                            <wps:spPr bwMode="auto">
                              <a:xfrm>
                                <a:off x="10387"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005690" name="Group 2987"/>
                          <wpg:cNvGrpSpPr>
                            <a:grpSpLocks/>
                          </wpg:cNvGrpSpPr>
                          <wpg:grpSpPr bwMode="auto">
                            <a:xfrm>
                              <a:off x="10393" y="379"/>
                              <a:ext cx="2" cy="495"/>
                              <a:chOff x="10393" y="379"/>
                              <a:chExt cx="2" cy="495"/>
                            </a:xfrm>
                          </wpg:grpSpPr>
                          <wps:wsp>
                            <wps:cNvPr id="1095503605" name="Freeform 2988"/>
                            <wps:cNvSpPr>
                              <a:spLocks/>
                            </wps:cNvSpPr>
                            <wps:spPr bwMode="auto">
                              <a:xfrm>
                                <a:off x="10393"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735608" name="Group 2985"/>
                          <wpg:cNvGrpSpPr>
                            <a:grpSpLocks/>
                          </wpg:cNvGrpSpPr>
                          <wpg:grpSpPr bwMode="auto">
                            <a:xfrm>
                              <a:off x="10399" y="373"/>
                              <a:ext cx="2" cy="500"/>
                              <a:chOff x="10399" y="373"/>
                              <a:chExt cx="2" cy="500"/>
                            </a:xfrm>
                          </wpg:grpSpPr>
                          <wps:wsp>
                            <wps:cNvPr id="1506525242" name="Freeform 2986"/>
                            <wps:cNvSpPr>
                              <a:spLocks/>
                            </wps:cNvSpPr>
                            <wps:spPr bwMode="auto">
                              <a:xfrm>
                                <a:off x="10399"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681820" name="Group 2983"/>
                          <wpg:cNvGrpSpPr>
                            <a:grpSpLocks/>
                          </wpg:cNvGrpSpPr>
                          <wpg:grpSpPr bwMode="auto">
                            <a:xfrm>
                              <a:off x="10406" y="368"/>
                              <a:ext cx="2" cy="506"/>
                              <a:chOff x="10406" y="368"/>
                              <a:chExt cx="2" cy="506"/>
                            </a:xfrm>
                          </wpg:grpSpPr>
                          <wps:wsp>
                            <wps:cNvPr id="1170788561" name="Freeform 2984"/>
                            <wps:cNvSpPr>
                              <a:spLocks/>
                            </wps:cNvSpPr>
                            <wps:spPr bwMode="auto">
                              <a:xfrm>
                                <a:off x="1040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394327" name="Group 2981"/>
                          <wpg:cNvGrpSpPr>
                            <a:grpSpLocks/>
                          </wpg:cNvGrpSpPr>
                          <wpg:grpSpPr bwMode="auto">
                            <a:xfrm>
                              <a:off x="10412" y="362"/>
                              <a:ext cx="2" cy="511"/>
                              <a:chOff x="10412" y="362"/>
                              <a:chExt cx="2" cy="511"/>
                            </a:xfrm>
                          </wpg:grpSpPr>
                          <wps:wsp>
                            <wps:cNvPr id="1429683732" name="Freeform 2982"/>
                            <wps:cNvSpPr>
                              <a:spLocks/>
                            </wps:cNvSpPr>
                            <wps:spPr bwMode="auto">
                              <a:xfrm>
                                <a:off x="1041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816408" name="Group 2979"/>
                          <wpg:cNvGrpSpPr>
                            <a:grpSpLocks/>
                          </wpg:cNvGrpSpPr>
                          <wpg:grpSpPr bwMode="auto">
                            <a:xfrm>
                              <a:off x="10418" y="357"/>
                              <a:ext cx="2" cy="517"/>
                              <a:chOff x="10418" y="357"/>
                              <a:chExt cx="2" cy="517"/>
                            </a:xfrm>
                          </wpg:grpSpPr>
                          <wps:wsp>
                            <wps:cNvPr id="477931261" name="Freeform 2980"/>
                            <wps:cNvSpPr>
                              <a:spLocks/>
                            </wps:cNvSpPr>
                            <wps:spPr bwMode="auto">
                              <a:xfrm>
                                <a:off x="1041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51680" name="Group 2977"/>
                          <wpg:cNvGrpSpPr>
                            <a:grpSpLocks/>
                          </wpg:cNvGrpSpPr>
                          <wpg:grpSpPr bwMode="auto">
                            <a:xfrm>
                              <a:off x="10424" y="351"/>
                              <a:ext cx="2" cy="522"/>
                              <a:chOff x="10424" y="351"/>
                              <a:chExt cx="2" cy="522"/>
                            </a:xfrm>
                          </wpg:grpSpPr>
                          <wps:wsp>
                            <wps:cNvPr id="693293259" name="Freeform 2978"/>
                            <wps:cNvSpPr>
                              <a:spLocks/>
                            </wps:cNvSpPr>
                            <wps:spPr bwMode="auto">
                              <a:xfrm>
                                <a:off x="1042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04257" name="Group 2975"/>
                          <wpg:cNvGrpSpPr>
                            <a:grpSpLocks/>
                          </wpg:cNvGrpSpPr>
                          <wpg:grpSpPr bwMode="auto">
                            <a:xfrm>
                              <a:off x="10430" y="346"/>
                              <a:ext cx="2" cy="527"/>
                              <a:chOff x="10430" y="346"/>
                              <a:chExt cx="2" cy="527"/>
                            </a:xfrm>
                          </wpg:grpSpPr>
                          <wps:wsp>
                            <wps:cNvPr id="1946997484" name="Freeform 2976"/>
                            <wps:cNvSpPr>
                              <a:spLocks/>
                            </wps:cNvSpPr>
                            <wps:spPr bwMode="auto">
                              <a:xfrm>
                                <a:off x="1043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7422" name="Group 2973"/>
                          <wpg:cNvGrpSpPr>
                            <a:grpSpLocks/>
                          </wpg:cNvGrpSpPr>
                          <wpg:grpSpPr bwMode="auto">
                            <a:xfrm>
                              <a:off x="10436" y="341"/>
                              <a:ext cx="2" cy="533"/>
                              <a:chOff x="10436" y="341"/>
                              <a:chExt cx="2" cy="533"/>
                            </a:xfrm>
                          </wpg:grpSpPr>
                          <wps:wsp>
                            <wps:cNvPr id="1990361360" name="Freeform 2974"/>
                            <wps:cNvSpPr>
                              <a:spLocks/>
                            </wps:cNvSpPr>
                            <wps:spPr bwMode="auto">
                              <a:xfrm>
                                <a:off x="10436"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568098" name="Group 2971"/>
                          <wpg:cNvGrpSpPr>
                            <a:grpSpLocks/>
                          </wpg:cNvGrpSpPr>
                          <wpg:grpSpPr bwMode="auto">
                            <a:xfrm>
                              <a:off x="10442" y="335"/>
                              <a:ext cx="2" cy="538"/>
                              <a:chOff x="10442" y="335"/>
                              <a:chExt cx="2" cy="538"/>
                            </a:xfrm>
                          </wpg:grpSpPr>
                          <wps:wsp>
                            <wps:cNvPr id="934740219" name="Freeform 2972"/>
                            <wps:cNvSpPr>
                              <a:spLocks/>
                            </wps:cNvSpPr>
                            <wps:spPr bwMode="auto">
                              <a:xfrm>
                                <a:off x="10442"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177097" name="Group 2969"/>
                          <wpg:cNvGrpSpPr>
                            <a:grpSpLocks/>
                          </wpg:cNvGrpSpPr>
                          <wpg:grpSpPr bwMode="auto">
                            <a:xfrm>
                              <a:off x="10448" y="331"/>
                              <a:ext cx="2" cy="543"/>
                              <a:chOff x="10448" y="331"/>
                              <a:chExt cx="2" cy="543"/>
                            </a:xfrm>
                          </wpg:grpSpPr>
                          <wps:wsp>
                            <wps:cNvPr id="917067512" name="Freeform 2970"/>
                            <wps:cNvSpPr>
                              <a:spLocks/>
                            </wps:cNvSpPr>
                            <wps:spPr bwMode="auto">
                              <a:xfrm>
                                <a:off x="10448" y="331"/>
                                <a:ext cx="2" cy="543"/>
                              </a:xfrm>
                              <a:custGeom>
                                <a:avLst/>
                                <a:gdLst>
                                  <a:gd name="T0" fmla="+- 0 331 331"/>
                                  <a:gd name="T1" fmla="*/ 331 h 543"/>
                                  <a:gd name="T2" fmla="+- 0 873 331"/>
                                  <a:gd name="T3" fmla="*/ 873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754301" name="Group 2960"/>
                          <wpg:cNvGrpSpPr>
                            <a:grpSpLocks/>
                          </wpg:cNvGrpSpPr>
                          <wpg:grpSpPr bwMode="auto">
                            <a:xfrm>
                              <a:off x="10207" y="317"/>
                              <a:ext cx="242" cy="206"/>
                              <a:chOff x="10207" y="317"/>
                              <a:chExt cx="242" cy="206"/>
                            </a:xfrm>
                          </wpg:grpSpPr>
                          <wps:wsp>
                            <wps:cNvPr id="1168612501" name="Freeform 2968"/>
                            <wps:cNvSpPr>
                              <a:spLocks/>
                            </wps:cNvSpPr>
                            <wps:spPr bwMode="auto">
                              <a:xfrm>
                                <a:off x="10207" y="317"/>
                                <a:ext cx="242" cy="206"/>
                              </a:xfrm>
                              <a:custGeom>
                                <a:avLst/>
                                <a:gdLst>
                                  <a:gd name="T0" fmla="+- 0 10341 10207"/>
                                  <a:gd name="T1" fmla="*/ T0 w 242"/>
                                  <a:gd name="T2" fmla="+- 0 317 317"/>
                                  <a:gd name="T3" fmla="*/ 317 h 206"/>
                                  <a:gd name="T4" fmla="+- 0 10268 10207"/>
                                  <a:gd name="T5" fmla="*/ T4 w 242"/>
                                  <a:gd name="T6" fmla="+- 0 323 317"/>
                                  <a:gd name="T7" fmla="*/ 323 h 206"/>
                                  <a:gd name="T8" fmla="+- 0 10207 10207"/>
                                  <a:gd name="T9" fmla="*/ T8 w 242"/>
                                  <a:gd name="T10" fmla="+- 0 338 317"/>
                                  <a:gd name="T11" fmla="*/ 338 h 206"/>
                                  <a:gd name="T12" fmla="+- 0 10207 10207"/>
                                  <a:gd name="T13" fmla="*/ T12 w 242"/>
                                  <a:gd name="T14" fmla="+- 0 522 317"/>
                                  <a:gd name="T15" fmla="*/ 522 h 206"/>
                                  <a:gd name="T16" fmla="+- 0 10233 10207"/>
                                  <a:gd name="T17" fmla="*/ T16 w 242"/>
                                  <a:gd name="T18" fmla="+- 0 522 317"/>
                                  <a:gd name="T19" fmla="*/ 522 h 206"/>
                                  <a:gd name="T20" fmla="+- 0 10239 10207"/>
                                  <a:gd name="T21" fmla="*/ T20 w 242"/>
                                  <a:gd name="T22" fmla="+- 0 517 317"/>
                                  <a:gd name="T23" fmla="*/ 517 h 206"/>
                                  <a:gd name="T24" fmla="+- 0 10242 10207"/>
                                  <a:gd name="T25" fmla="*/ T24 w 242"/>
                                  <a:gd name="T26" fmla="+- 0 514 317"/>
                                  <a:gd name="T27" fmla="*/ 514 h 206"/>
                                  <a:gd name="T28" fmla="+- 0 10245 10207"/>
                                  <a:gd name="T29" fmla="*/ T28 w 242"/>
                                  <a:gd name="T30" fmla="+- 0 511 317"/>
                                  <a:gd name="T31" fmla="*/ 511 h 206"/>
                                  <a:gd name="T32" fmla="+- 0 10260 10207"/>
                                  <a:gd name="T33" fmla="*/ T32 w 242"/>
                                  <a:gd name="T34" fmla="+- 0 498 317"/>
                                  <a:gd name="T35" fmla="*/ 498 h 206"/>
                                  <a:gd name="T36" fmla="+- 0 10263 10207"/>
                                  <a:gd name="T37" fmla="*/ T36 w 242"/>
                                  <a:gd name="T38" fmla="+- 0 495 317"/>
                                  <a:gd name="T39" fmla="*/ 495 h 206"/>
                                  <a:gd name="T40" fmla="+- 0 10449 10207"/>
                                  <a:gd name="T41" fmla="*/ T40 w 242"/>
                                  <a:gd name="T42" fmla="+- 0 331 317"/>
                                  <a:gd name="T43" fmla="*/ 331 h 206"/>
                                  <a:gd name="T44" fmla="+- 0 10415 10207"/>
                                  <a:gd name="T45" fmla="*/ T44 w 242"/>
                                  <a:gd name="T46" fmla="+- 0 323 317"/>
                                  <a:gd name="T47" fmla="*/ 323 h 206"/>
                                  <a:gd name="T48" fmla="+- 0 10341 10207"/>
                                  <a:gd name="T49" fmla="*/ T48 w 242"/>
                                  <a:gd name="T50" fmla="+- 0 317 317"/>
                                  <a:gd name="T51" fmla="*/ 31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 h="206">
                                    <a:moveTo>
                                      <a:pt x="134" y="0"/>
                                    </a:moveTo>
                                    <a:lnTo>
                                      <a:pt x="61" y="6"/>
                                    </a:lnTo>
                                    <a:lnTo>
                                      <a:pt x="0" y="21"/>
                                    </a:lnTo>
                                    <a:lnTo>
                                      <a:pt x="0" y="205"/>
                                    </a:lnTo>
                                    <a:lnTo>
                                      <a:pt x="26" y="205"/>
                                    </a:lnTo>
                                    <a:lnTo>
                                      <a:pt x="32" y="200"/>
                                    </a:lnTo>
                                    <a:lnTo>
                                      <a:pt x="35" y="197"/>
                                    </a:lnTo>
                                    <a:lnTo>
                                      <a:pt x="38" y="194"/>
                                    </a:lnTo>
                                    <a:lnTo>
                                      <a:pt x="53" y="181"/>
                                    </a:lnTo>
                                    <a:lnTo>
                                      <a:pt x="56" y="178"/>
                                    </a:lnTo>
                                    <a:lnTo>
                                      <a:pt x="242" y="14"/>
                                    </a:lnTo>
                                    <a:lnTo>
                                      <a:pt x="208" y="6"/>
                                    </a:lnTo>
                                    <a:lnTo>
                                      <a:pt x="13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3858298" name="Picture 29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429"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914205" name="Picture 29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429"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747746" name="Picture 29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429"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401749" name="Picture 29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471"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925958" name="Picture 29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76"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701523" name="Picture 29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038"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2314806" name="Picture 29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231" y="133"/>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4603925" name="Group 2958"/>
                          <wpg:cNvGrpSpPr>
                            <a:grpSpLocks/>
                          </wpg:cNvGrpSpPr>
                          <wpg:grpSpPr bwMode="auto">
                            <a:xfrm>
                              <a:off x="10256" y="501"/>
                              <a:ext cx="2" cy="373"/>
                              <a:chOff x="10256" y="501"/>
                              <a:chExt cx="2" cy="373"/>
                            </a:xfrm>
                          </wpg:grpSpPr>
                          <wps:wsp>
                            <wps:cNvPr id="1864438170" name="Freeform 2959"/>
                            <wps:cNvSpPr>
                              <a:spLocks/>
                            </wps:cNvSpPr>
                            <wps:spPr bwMode="auto">
                              <a:xfrm>
                                <a:off x="1025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816747" name="Group 2956"/>
                          <wpg:cNvGrpSpPr>
                            <a:grpSpLocks/>
                          </wpg:cNvGrpSpPr>
                          <wpg:grpSpPr bwMode="auto">
                            <a:xfrm>
                              <a:off x="10293" y="468"/>
                              <a:ext cx="2" cy="406"/>
                              <a:chOff x="10293" y="468"/>
                              <a:chExt cx="2" cy="406"/>
                            </a:xfrm>
                          </wpg:grpSpPr>
                          <wps:wsp>
                            <wps:cNvPr id="1968099075" name="Freeform 2957"/>
                            <wps:cNvSpPr>
                              <a:spLocks/>
                            </wps:cNvSpPr>
                            <wps:spPr bwMode="auto">
                              <a:xfrm>
                                <a:off x="10293" y="468"/>
                                <a:ext cx="2" cy="406"/>
                              </a:xfrm>
                              <a:custGeom>
                                <a:avLst/>
                                <a:gdLst>
                                  <a:gd name="T0" fmla="+- 0 468 468"/>
                                  <a:gd name="T1" fmla="*/ 468 h 406"/>
                                  <a:gd name="T2" fmla="+- 0 873 468"/>
                                  <a:gd name="T3" fmla="*/ 873 h 406"/>
                                </a:gdLst>
                                <a:ahLst/>
                                <a:cxnLst>
                                  <a:cxn ang="0">
                                    <a:pos x="0" y="T1"/>
                                  </a:cxn>
                                  <a:cxn ang="0">
                                    <a:pos x="0" y="T3"/>
                                  </a:cxn>
                                </a:cxnLst>
                                <a:rect l="0" t="0" r="r" b="b"/>
                                <a:pathLst>
                                  <a:path h="406">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50719" name="Group 2954"/>
                          <wpg:cNvGrpSpPr>
                            <a:grpSpLocks/>
                          </wpg:cNvGrpSpPr>
                          <wpg:grpSpPr bwMode="auto">
                            <a:xfrm>
                              <a:off x="10323" y="441"/>
                              <a:ext cx="2" cy="433"/>
                              <a:chOff x="10323" y="441"/>
                              <a:chExt cx="2" cy="433"/>
                            </a:xfrm>
                          </wpg:grpSpPr>
                          <wps:wsp>
                            <wps:cNvPr id="2084489952" name="Freeform 2955"/>
                            <wps:cNvSpPr>
                              <a:spLocks/>
                            </wps:cNvSpPr>
                            <wps:spPr bwMode="auto">
                              <a:xfrm>
                                <a:off x="1032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759360" name="Group 2952"/>
                          <wpg:cNvGrpSpPr>
                            <a:grpSpLocks/>
                          </wpg:cNvGrpSpPr>
                          <wpg:grpSpPr bwMode="auto">
                            <a:xfrm>
                              <a:off x="10354" y="414"/>
                              <a:ext cx="2" cy="460"/>
                              <a:chOff x="10354" y="414"/>
                              <a:chExt cx="2" cy="460"/>
                            </a:xfrm>
                          </wpg:grpSpPr>
                          <wps:wsp>
                            <wps:cNvPr id="1037832381" name="Freeform 2953"/>
                            <wps:cNvSpPr>
                              <a:spLocks/>
                            </wps:cNvSpPr>
                            <wps:spPr bwMode="auto">
                              <a:xfrm>
                                <a:off x="1035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197247" name="Group 2950"/>
                          <wpg:cNvGrpSpPr>
                            <a:grpSpLocks/>
                          </wpg:cNvGrpSpPr>
                          <wpg:grpSpPr bwMode="auto">
                            <a:xfrm>
                              <a:off x="10409" y="365"/>
                              <a:ext cx="2" cy="508"/>
                              <a:chOff x="10409" y="365"/>
                              <a:chExt cx="2" cy="508"/>
                            </a:xfrm>
                          </wpg:grpSpPr>
                          <wps:wsp>
                            <wps:cNvPr id="1606148271" name="Freeform 2951"/>
                            <wps:cNvSpPr>
                              <a:spLocks/>
                            </wps:cNvSpPr>
                            <wps:spPr bwMode="auto">
                              <a:xfrm>
                                <a:off x="1040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41681" name="Group 2948"/>
                          <wpg:cNvGrpSpPr>
                            <a:grpSpLocks/>
                          </wpg:cNvGrpSpPr>
                          <wpg:grpSpPr bwMode="auto">
                            <a:xfrm>
                              <a:off x="10427" y="349"/>
                              <a:ext cx="2" cy="525"/>
                              <a:chOff x="10427" y="349"/>
                              <a:chExt cx="2" cy="525"/>
                            </a:xfrm>
                          </wpg:grpSpPr>
                          <wps:wsp>
                            <wps:cNvPr id="1068076027" name="Freeform 2949"/>
                            <wps:cNvSpPr>
                              <a:spLocks/>
                            </wps:cNvSpPr>
                            <wps:spPr bwMode="auto">
                              <a:xfrm>
                                <a:off x="1042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404800" name="Group 2946"/>
                          <wpg:cNvGrpSpPr>
                            <a:grpSpLocks/>
                          </wpg:cNvGrpSpPr>
                          <wpg:grpSpPr bwMode="auto">
                            <a:xfrm>
                              <a:off x="10280" y="479"/>
                              <a:ext cx="2" cy="395"/>
                              <a:chOff x="10280" y="479"/>
                              <a:chExt cx="2" cy="395"/>
                            </a:xfrm>
                          </wpg:grpSpPr>
                          <wps:wsp>
                            <wps:cNvPr id="1374346090" name="Freeform 2947"/>
                            <wps:cNvSpPr>
                              <a:spLocks/>
                            </wps:cNvSpPr>
                            <wps:spPr bwMode="auto">
                              <a:xfrm>
                                <a:off x="10280"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119908" name="Group 2944"/>
                          <wpg:cNvGrpSpPr>
                            <a:grpSpLocks/>
                          </wpg:cNvGrpSpPr>
                          <wpg:grpSpPr bwMode="auto">
                            <a:xfrm>
                              <a:off x="10341" y="425"/>
                              <a:ext cx="2" cy="449"/>
                              <a:chOff x="10341" y="425"/>
                              <a:chExt cx="2" cy="449"/>
                            </a:xfrm>
                          </wpg:grpSpPr>
                          <wps:wsp>
                            <wps:cNvPr id="1086906602" name="Freeform 2945"/>
                            <wps:cNvSpPr>
                              <a:spLocks/>
                            </wps:cNvSpPr>
                            <wps:spPr bwMode="auto">
                              <a:xfrm>
                                <a:off x="10341"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597638" name="Group 2942"/>
                          <wpg:cNvGrpSpPr>
                            <a:grpSpLocks/>
                          </wpg:cNvGrpSpPr>
                          <wpg:grpSpPr bwMode="auto">
                            <a:xfrm>
                              <a:off x="10378" y="392"/>
                              <a:ext cx="2" cy="481"/>
                              <a:chOff x="10378" y="392"/>
                              <a:chExt cx="2" cy="481"/>
                            </a:xfrm>
                          </wpg:grpSpPr>
                          <wps:wsp>
                            <wps:cNvPr id="1655336489" name="Freeform 2943"/>
                            <wps:cNvSpPr>
                              <a:spLocks/>
                            </wps:cNvSpPr>
                            <wps:spPr bwMode="auto">
                              <a:xfrm>
                                <a:off x="1037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70712" name="Group 2940"/>
                          <wpg:cNvGrpSpPr>
                            <a:grpSpLocks/>
                          </wpg:cNvGrpSpPr>
                          <wpg:grpSpPr bwMode="auto">
                            <a:xfrm>
                              <a:off x="10396" y="376"/>
                              <a:ext cx="2" cy="498"/>
                              <a:chOff x="10396" y="376"/>
                              <a:chExt cx="2" cy="498"/>
                            </a:xfrm>
                          </wpg:grpSpPr>
                          <wps:wsp>
                            <wps:cNvPr id="45829679" name="Freeform 2941"/>
                            <wps:cNvSpPr>
                              <a:spLocks/>
                            </wps:cNvSpPr>
                            <wps:spPr bwMode="auto">
                              <a:xfrm>
                                <a:off x="10396"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523815" name="Group 2938"/>
                          <wpg:cNvGrpSpPr>
                            <a:grpSpLocks/>
                          </wpg:cNvGrpSpPr>
                          <wpg:grpSpPr bwMode="auto">
                            <a:xfrm>
                              <a:off x="10439" y="338"/>
                              <a:ext cx="2" cy="536"/>
                              <a:chOff x="10439" y="338"/>
                              <a:chExt cx="2" cy="536"/>
                            </a:xfrm>
                          </wpg:grpSpPr>
                          <wps:wsp>
                            <wps:cNvPr id="574907657" name="Freeform 2939"/>
                            <wps:cNvSpPr>
                              <a:spLocks/>
                            </wps:cNvSpPr>
                            <wps:spPr bwMode="auto">
                              <a:xfrm>
                                <a:off x="10439"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554320" name="Group 2936"/>
                          <wpg:cNvGrpSpPr>
                            <a:grpSpLocks/>
                          </wpg:cNvGrpSpPr>
                          <wpg:grpSpPr bwMode="auto">
                            <a:xfrm>
                              <a:off x="10445" y="333"/>
                              <a:ext cx="2" cy="541"/>
                              <a:chOff x="10445" y="333"/>
                              <a:chExt cx="2" cy="541"/>
                            </a:xfrm>
                          </wpg:grpSpPr>
                          <wps:wsp>
                            <wps:cNvPr id="105469228" name="Freeform 2937"/>
                            <wps:cNvSpPr>
                              <a:spLocks/>
                            </wps:cNvSpPr>
                            <wps:spPr bwMode="auto">
                              <a:xfrm>
                                <a:off x="10445"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384380" name="Group 2934"/>
                          <wpg:cNvGrpSpPr>
                            <a:grpSpLocks/>
                          </wpg:cNvGrpSpPr>
                          <wpg:grpSpPr bwMode="auto">
                            <a:xfrm>
                              <a:off x="10244" y="511"/>
                              <a:ext cx="2" cy="362"/>
                              <a:chOff x="10244" y="511"/>
                              <a:chExt cx="2" cy="362"/>
                            </a:xfrm>
                          </wpg:grpSpPr>
                          <wps:wsp>
                            <wps:cNvPr id="1680251316" name="Freeform 2935"/>
                            <wps:cNvSpPr>
                              <a:spLocks/>
                            </wps:cNvSpPr>
                            <wps:spPr bwMode="auto">
                              <a:xfrm>
                                <a:off x="1024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808900" name="Group 2932"/>
                          <wpg:cNvGrpSpPr>
                            <a:grpSpLocks/>
                          </wpg:cNvGrpSpPr>
                          <wpg:grpSpPr bwMode="auto">
                            <a:xfrm>
                              <a:off x="10274" y="484"/>
                              <a:ext cx="2" cy="389"/>
                              <a:chOff x="10274" y="484"/>
                              <a:chExt cx="2" cy="389"/>
                            </a:xfrm>
                          </wpg:grpSpPr>
                          <wps:wsp>
                            <wps:cNvPr id="1833481176" name="Freeform 2933"/>
                            <wps:cNvSpPr>
                              <a:spLocks/>
                            </wps:cNvSpPr>
                            <wps:spPr bwMode="auto">
                              <a:xfrm>
                                <a:off x="10274"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108552" name="Group 2930"/>
                          <wpg:cNvGrpSpPr>
                            <a:grpSpLocks/>
                          </wpg:cNvGrpSpPr>
                          <wpg:grpSpPr bwMode="auto">
                            <a:xfrm>
                              <a:off x="10311" y="452"/>
                              <a:ext cx="2" cy="422"/>
                              <a:chOff x="10311" y="452"/>
                              <a:chExt cx="2" cy="422"/>
                            </a:xfrm>
                          </wpg:grpSpPr>
                          <wps:wsp>
                            <wps:cNvPr id="1631432361" name="Freeform 2931"/>
                            <wps:cNvSpPr>
                              <a:spLocks/>
                            </wps:cNvSpPr>
                            <wps:spPr bwMode="auto">
                              <a:xfrm>
                                <a:off x="1031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641916" name="Group 2928"/>
                          <wpg:cNvGrpSpPr>
                            <a:grpSpLocks/>
                          </wpg:cNvGrpSpPr>
                          <wpg:grpSpPr bwMode="auto">
                            <a:xfrm>
                              <a:off x="10335" y="430"/>
                              <a:ext cx="2" cy="443"/>
                              <a:chOff x="10335" y="430"/>
                              <a:chExt cx="2" cy="443"/>
                            </a:xfrm>
                          </wpg:grpSpPr>
                          <wps:wsp>
                            <wps:cNvPr id="1209306931" name="Freeform 2929"/>
                            <wps:cNvSpPr>
                              <a:spLocks/>
                            </wps:cNvSpPr>
                            <wps:spPr bwMode="auto">
                              <a:xfrm>
                                <a:off x="10335"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430881" name="Group 2926"/>
                          <wpg:cNvGrpSpPr>
                            <a:grpSpLocks/>
                          </wpg:cNvGrpSpPr>
                          <wpg:grpSpPr bwMode="auto">
                            <a:xfrm>
                              <a:off x="10372" y="398"/>
                              <a:ext cx="2" cy="476"/>
                              <a:chOff x="10372" y="398"/>
                              <a:chExt cx="2" cy="476"/>
                            </a:xfrm>
                          </wpg:grpSpPr>
                          <wps:wsp>
                            <wps:cNvPr id="694898731" name="Freeform 2927"/>
                            <wps:cNvSpPr>
                              <a:spLocks/>
                            </wps:cNvSpPr>
                            <wps:spPr bwMode="auto">
                              <a:xfrm>
                                <a:off x="1037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571025" name="Group 2924"/>
                          <wpg:cNvGrpSpPr>
                            <a:grpSpLocks/>
                          </wpg:cNvGrpSpPr>
                          <wpg:grpSpPr bwMode="auto">
                            <a:xfrm>
                              <a:off x="10390" y="381"/>
                              <a:ext cx="2" cy="492"/>
                              <a:chOff x="10390" y="381"/>
                              <a:chExt cx="2" cy="492"/>
                            </a:xfrm>
                          </wpg:grpSpPr>
                          <wps:wsp>
                            <wps:cNvPr id="989931717" name="Freeform 2925"/>
                            <wps:cNvSpPr>
                              <a:spLocks/>
                            </wps:cNvSpPr>
                            <wps:spPr bwMode="auto">
                              <a:xfrm>
                                <a:off x="10390"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24861" name="Group 2922"/>
                          <wpg:cNvGrpSpPr>
                            <a:grpSpLocks/>
                          </wpg:cNvGrpSpPr>
                          <wpg:grpSpPr bwMode="auto">
                            <a:xfrm>
                              <a:off x="10415" y="360"/>
                              <a:ext cx="2" cy="514"/>
                              <a:chOff x="10415" y="360"/>
                              <a:chExt cx="2" cy="514"/>
                            </a:xfrm>
                          </wpg:grpSpPr>
                          <wps:wsp>
                            <wps:cNvPr id="1151256971" name="Freeform 2923"/>
                            <wps:cNvSpPr>
                              <a:spLocks/>
                            </wps:cNvSpPr>
                            <wps:spPr bwMode="auto">
                              <a:xfrm>
                                <a:off x="1041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77211" name="Group 2920"/>
                          <wpg:cNvGrpSpPr>
                            <a:grpSpLocks/>
                          </wpg:cNvGrpSpPr>
                          <wpg:grpSpPr bwMode="auto">
                            <a:xfrm>
                              <a:off x="10250" y="506"/>
                              <a:ext cx="2" cy="368"/>
                              <a:chOff x="10250" y="506"/>
                              <a:chExt cx="2" cy="368"/>
                            </a:xfrm>
                          </wpg:grpSpPr>
                          <wps:wsp>
                            <wps:cNvPr id="694930262" name="Freeform 2921"/>
                            <wps:cNvSpPr>
                              <a:spLocks/>
                            </wps:cNvSpPr>
                            <wps:spPr bwMode="auto">
                              <a:xfrm>
                                <a:off x="1025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312295" name="Group 2918"/>
                          <wpg:cNvGrpSpPr>
                            <a:grpSpLocks/>
                          </wpg:cNvGrpSpPr>
                          <wpg:grpSpPr bwMode="auto">
                            <a:xfrm>
                              <a:off x="10286" y="473"/>
                              <a:ext cx="2" cy="400"/>
                              <a:chOff x="10286" y="473"/>
                              <a:chExt cx="2" cy="400"/>
                            </a:xfrm>
                          </wpg:grpSpPr>
                          <wps:wsp>
                            <wps:cNvPr id="1931701004" name="Freeform 2919"/>
                            <wps:cNvSpPr>
                              <a:spLocks/>
                            </wps:cNvSpPr>
                            <wps:spPr bwMode="auto">
                              <a:xfrm>
                                <a:off x="10286"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30453" name="Group 2916"/>
                          <wpg:cNvGrpSpPr>
                            <a:grpSpLocks/>
                          </wpg:cNvGrpSpPr>
                          <wpg:grpSpPr bwMode="auto">
                            <a:xfrm>
                              <a:off x="10317" y="446"/>
                              <a:ext cx="2" cy="427"/>
                              <a:chOff x="10317" y="446"/>
                              <a:chExt cx="2" cy="427"/>
                            </a:xfrm>
                          </wpg:grpSpPr>
                          <wps:wsp>
                            <wps:cNvPr id="100450097" name="Freeform 2917"/>
                            <wps:cNvSpPr>
                              <a:spLocks/>
                            </wps:cNvSpPr>
                            <wps:spPr bwMode="auto">
                              <a:xfrm>
                                <a:off x="1031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551473" name="Group 2914"/>
                          <wpg:cNvGrpSpPr>
                            <a:grpSpLocks/>
                          </wpg:cNvGrpSpPr>
                          <wpg:grpSpPr bwMode="auto">
                            <a:xfrm>
                              <a:off x="10348" y="419"/>
                              <a:ext cx="2" cy="454"/>
                              <a:chOff x="10348" y="419"/>
                              <a:chExt cx="2" cy="454"/>
                            </a:xfrm>
                          </wpg:grpSpPr>
                          <wps:wsp>
                            <wps:cNvPr id="1046942147" name="Freeform 2915"/>
                            <wps:cNvSpPr>
                              <a:spLocks/>
                            </wps:cNvSpPr>
                            <wps:spPr bwMode="auto">
                              <a:xfrm>
                                <a:off x="1034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76912" name="Group 2912"/>
                          <wpg:cNvGrpSpPr>
                            <a:grpSpLocks/>
                          </wpg:cNvGrpSpPr>
                          <wpg:grpSpPr bwMode="auto">
                            <a:xfrm>
                              <a:off x="10403" y="371"/>
                              <a:ext cx="2" cy="503"/>
                              <a:chOff x="10403" y="371"/>
                              <a:chExt cx="2" cy="503"/>
                            </a:xfrm>
                          </wpg:grpSpPr>
                          <wps:wsp>
                            <wps:cNvPr id="2071043983" name="Freeform 2913"/>
                            <wps:cNvSpPr>
                              <a:spLocks/>
                            </wps:cNvSpPr>
                            <wps:spPr bwMode="auto">
                              <a:xfrm>
                                <a:off x="1040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496504" name="Group 2910"/>
                          <wpg:cNvGrpSpPr>
                            <a:grpSpLocks/>
                          </wpg:cNvGrpSpPr>
                          <wpg:grpSpPr bwMode="auto">
                            <a:xfrm>
                              <a:off x="10421" y="354"/>
                              <a:ext cx="2" cy="519"/>
                              <a:chOff x="10421" y="354"/>
                              <a:chExt cx="2" cy="519"/>
                            </a:xfrm>
                          </wpg:grpSpPr>
                          <wps:wsp>
                            <wps:cNvPr id="1706214295" name="Freeform 2911"/>
                            <wps:cNvSpPr>
                              <a:spLocks/>
                            </wps:cNvSpPr>
                            <wps:spPr bwMode="auto">
                              <a:xfrm>
                                <a:off x="1042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762266" name="Group 2908"/>
                          <wpg:cNvGrpSpPr>
                            <a:grpSpLocks/>
                          </wpg:cNvGrpSpPr>
                          <wpg:grpSpPr bwMode="auto">
                            <a:xfrm>
                              <a:off x="10268" y="490"/>
                              <a:ext cx="2" cy="384"/>
                              <a:chOff x="10268" y="490"/>
                              <a:chExt cx="2" cy="384"/>
                            </a:xfrm>
                          </wpg:grpSpPr>
                          <wps:wsp>
                            <wps:cNvPr id="397389798" name="Freeform 2909"/>
                            <wps:cNvSpPr>
                              <a:spLocks/>
                            </wps:cNvSpPr>
                            <wps:spPr bwMode="auto">
                              <a:xfrm>
                                <a:off x="1026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619285" name="Group 2906"/>
                          <wpg:cNvGrpSpPr>
                            <a:grpSpLocks/>
                          </wpg:cNvGrpSpPr>
                          <wpg:grpSpPr bwMode="auto">
                            <a:xfrm>
                              <a:off x="10305" y="457"/>
                              <a:ext cx="2" cy="416"/>
                              <a:chOff x="10305" y="457"/>
                              <a:chExt cx="2" cy="416"/>
                            </a:xfrm>
                          </wpg:grpSpPr>
                          <wps:wsp>
                            <wps:cNvPr id="607118259" name="Freeform 2907"/>
                            <wps:cNvSpPr>
                              <a:spLocks/>
                            </wps:cNvSpPr>
                            <wps:spPr bwMode="auto">
                              <a:xfrm>
                                <a:off x="1030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003234" name="Group 2904"/>
                          <wpg:cNvGrpSpPr>
                            <a:grpSpLocks/>
                          </wpg:cNvGrpSpPr>
                          <wpg:grpSpPr bwMode="auto">
                            <a:xfrm>
                              <a:off x="10366" y="403"/>
                              <a:ext cx="2" cy="471"/>
                              <a:chOff x="10366" y="403"/>
                              <a:chExt cx="2" cy="471"/>
                            </a:xfrm>
                          </wpg:grpSpPr>
                          <wps:wsp>
                            <wps:cNvPr id="1969365009" name="Freeform 2905"/>
                            <wps:cNvSpPr>
                              <a:spLocks/>
                            </wps:cNvSpPr>
                            <wps:spPr bwMode="auto">
                              <a:xfrm>
                                <a:off x="1036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133725" name="Group 2902"/>
                          <wpg:cNvGrpSpPr>
                            <a:grpSpLocks/>
                          </wpg:cNvGrpSpPr>
                          <wpg:grpSpPr bwMode="auto">
                            <a:xfrm>
                              <a:off x="10384" y="387"/>
                              <a:ext cx="2" cy="487"/>
                              <a:chOff x="10384" y="387"/>
                              <a:chExt cx="2" cy="487"/>
                            </a:xfrm>
                          </wpg:grpSpPr>
                          <wps:wsp>
                            <wps:cNvPr id="1728819001" name="Freeform 2903"/>
                            <wps:cNvSpPr>
                              <a:spLocks/>
                            </wps:cNvSpPr>
                            <wps:spPr bwMode="auto">
                              <a:xfrm>
                                <a:off x="10384"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312659" name="Group 2900"/>
                          <wpg:cNvGrpSpPr>
                            <a:grpSpLocks/>
                          </wpg:cNvGrpSpPr>
                          <wpg:grpSpPr bwMode="auto">
                            <a:xfrm>
                              <a:off x="10433" y="343"/>
                              <a:ext cx="2" cy="530"/>
                              <a:chOff x="10433" y="343"/>
                              <a:chExt cx="2" cy="530"/>
                            </a:xfrm>
                          </wpg:grpSpPr>
                          <wps:wsp>
                            <wps:cNvPr id="436695096" name="Freeform 2901"/>
                            <wps:cNvSpPr>
                              <a:spLocks/>
                            </wps:cNvSpPr>
                            <wps:spPr bwMode="auto">
                              <a:xfrm>
                                <a:off x="10433"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876810" name="Group 2895"/>
                          <wpg:cNvGrpSpPr>
                            <a:grpSpLocks/>
                          </wpg:cNvGrpSpPr>
                          <wpg:grpSpPr bwMode="auto">
                            <a:xfrm>
                              <a:off x="10236" y="327"/>
                              <a:ext cx="217" cy="860"/>
                              <a:chOff x="10236" y="327"/>
                              <a:chExt cx="217" cy="860"/>
                            </a:xfrm>
                          </wpg:grpSpPr>
                          <wps:wsp>
                            <wps:cNvPr id="1685883623" name="Freeform 2899"/>
                            <wps:cNvSpPr>
                              <a:spLocks/>
                            </wps:cNvSpPr>
                            <wps:spPr bwMode="auto">
                              <a:xfrm>
                                <a:off x="10236" y="327"/>
                                <a:ext cx="217" cy="860"/>
                              </a:xfrm>
                              <a:custGeom>
                                <a:avLst/>
                                <a:gdLst>
                                  <a:gd name="T0" fmla="+- 0 10453 10236"/>
                                  <a:gd name="T1" fmla="*/ T0 w 217"/>
                                  <a:gd name="T2" fmla="+- 0 876 327"/>
                                  <a:gd name="T3" fmla="*/ 876 h 860"/>
                                  <a:gd name="T4" fmla="+- 0 10450 10236"/>
                                  <a:gd name="T5" fmla="*/ T4 w 217"/>
                                  <a:gd name="T6" fmla="+- 0 876 327"/>
                                  <a:gd name="T7" fmla="*/ 876 h 860"/>
                                  <a:gd name="T8" fmla="+- 0 10450 10236"/>
                                  <a:gd name="T9" fmla="*/ T8 w 217"/>
                                  <a:gd name="T10" fmla="+- 0 1186 327"/>
                                  <a:gd name="T11" fmla="*/ 1186 h 860"/>
                                  <a:gd name="T12" fmla="+- 0 10453 10236"/>
                                  <a:gd name="T13" fmla="*/ T12 w 217"/>
                                  <a:gd name="T14" fmla="+- 0 1186 327"/>
                                  <a:gd name="T15" fmla="*/ 1186 h 860"/>
                                  <a:gd name="T16" fmla="+- 0 10453 10236"/>
                                  <a:gd name="T17" fmla="*/ T16 w 217"/>
                                  <a:gd name="T18" fmla="+- 0 876 327"/>
                                  <a:gd name="T19" fmla="*/ 876 h 860"/>
                                </a:gdLst>
                                <a:ahLst/>
                                <a:cxnLst>
                                  <a:cxn ang="0">
                                    <a:pos x="T1" y="T3"/>
                                  </a:cxn>
                                  <a:cxn ang="0">
                                    <a:pos x="T5" y="T7"/>
                                  </a:cxn>
                                  <a:cxn ang="0">
                                    <a:pos x="T9" y="T11"/>
                                  </a:cxn>
                                  <a:cxn ang="0">
                                    <a:pos x="T13" y="T15"/>
                                  </a:cxn>
                                  <a:cxn ang="0">
                                    <a:pos x="T17" y="T19"/>
                                  </a:cxn>
                                </a:cxnLst>
                                <a:rect l="0" t="0" r="r" b="b"/>
                                <a:pathLst>
                                  <a:path w="217" h="860">
                                    <a:moveTo>
                                      <a:pt x="217" y="549"/>
                                    </a:moveTo>
                                    <a:lnTo>
                                      <a:pt x="214" y="549"/>
                                    </a:lnTo>
                                    <a:lnTo>
                                      <a:pt x="214" y="859"/>
                                    </a:lnTo>
                                    <a:lnTo>
                                      <a:pt x="217" y="859"/>
                                    </a:lnTo>
                                    <a:lnTo>
                                      <a:pt x="217"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046042" name="Freeform 2898"/>
                            <wps:cNvSpPr>
                              <a:spLocks/>
                            </wps:cNvSpPr>
                            <wps:spPr bwMode="auto">
                              <a:xfrm>
                                <a:off x="10236" y="327"/>
                                <a:ext cx="217" cy="860"/>
                              </a:xfrm>
                              <a:custGeom>
                                <a:avLst/>
                                <a:gdLst>
                                  <a:gd name="T0" fmla="+- 0 10239 10236"/>
                                  <a:gd name="T1" fmla="*/ T0 w 217"/>
                                  <a:gd name="T2" fmla="+- 0 517 327"/>
                                  <a:gd name="T3" fmla="*/ 517 h 860"/>
                                  <a:gd name="T4" fmla="+- 0 10236 10236"/>
                                  <a:gd name="T5" fmla="*/ T4 w 217"/>
                                  <a:gd name="T6" fmla="+- 0 519 327"/>
                                  <a:gd name="T7" fmla="*/ 519 h 860"/>
                                  <a:gd name="T8" fmla="+- 0 10236 10236"/>
                                  <a:gd name="T9" fmla="*/ T8 w 217"/>
                                  <a:gd name="T10" fmla="+- 0 1182 327"/>
                                  <a:gd name="T11" fmla="*/ 1182 h 860"/>
                                  <a:gd name="T12" fmla="+- 0 10239 10236"/>
                                  <a:gd name="T13" fmla="*/ T12 w 217"/>
                                  <a:gd name="T14" fmla="+- 0 1182 327"/>
                                  <a:gd name="T15" fmla="*/ 1182 h 860"/>
                                  <a:gd name="T16" fmla="+- 0 10239 10236"/>
                                  <a:gd name="T17" fmla="*/ T16 w 217"/>
                                  <a:gd name="T18" fmla="+- 0 876 327"/>
                                  <a:gd name="T19" fmla="*/ 876 h 860"/>
                                  <a:gd name="T20" fmla="+- 0 10453 10236"/>
                                  <a:gd name="T21" fmla="*/ T20 w 217"/>
                                  <a:gd name="T22" fmla="+- 0 876 327"/>
                                  <a:gd name="T23" fmla="*/ 876 h 860"/>
                                  <a:gd name="T24" fmla="+- 0 10453 10236"/>
                                  <a:gd name="T25" fmla="*/ T24 w 217"/>
                                  <a:gd name="T26" fmla="+- 0 873 327"/>
                                  <a:gd name="T27" fmla="*/ 873 h 860"/>
                                  <a:gd name="T28" fmla="+- 0 10239 10236"/>
                                  <a:gd name="T29" fmla="*/ T28 w 217"/>
                                  <a:gd name="T30" fmla="+- 0 873 327"/>
                                  <a:gd name="T31" fmla="*/ 873 h 860"/>
                                  <a:gd name="T32" fmla="+- 0 10239 10236"/>
                                  <a:gd name="T33" fmla="*/ T32 w 217"/>
                                  <a:gd name="T34" fmla="+- 0 517 327"/>
                                  <a:gd name="T35" fmla="*/ 517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3" y="190"/>
                                    </a:moveTo>
                                    <a:lnTo>
                                      <a:pt x="0" y="192"/>
                                    </a:lnTo>
                                    <a:lnTo>
                                      <a:pt x="0" y="855"/>
                                    </a:lnTo>
                                    <a:lnTo>
                                      <a:pt x="3" y="855"/>
                                    </a:lnTo>
                                    <a:lnTo>
                                      <a:pt x="3" y="549"/>
                                    </a:lnTo>
                                    <a:lnTo>
                                      <a:pt x="217" y="549"/>
                                    </a:lnTo>
                                    <a:lnTo>
                                      <a:pt x="217" y="546"/>
                                    </a:lnTo>
                                    <a:lnTo>
                                      <a:pt x="3" y="546"/>
                                    </a:lnTo>
                                    <a:lnTo>
                                      <a:pt x="3" y="19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778086" name="Freeform 2897"/>
                            <wps:cNvSpPr>
                              <a:spLocks/>
                            </wps:cNvSpPr>
                            <wps:spPr bwMode="auto">
                              <a:xfrm>
                                <a:off x="10236" y="327"/>
                                <a:ext cx="217" cy="860"/>
                              </a:xfrm>
                              <a:custGeom>
                                <a:avLst/>
                                <a:gdLst>
                                  <a:gd name="T0" fmla="+- 0 10453 10236"/>
                                  <a:gd name="T1" fmla="*/ T0 w 217"/>
                                  <a:gd name="T2" fmla="+- 0 327 327"/>
                                  <a:gd name="T3" fmla="*/ 327 h 860"/>
                                  <a:gd name="T4" fmla="+- 0 10450 10236"/>
                                  <a:gd name="T5" fmla="*/ T4 w 217"/>
                                  <a:gd name="T6" fmla="+- 0 330 327"/>
                                  <a:gd name="T7" fmla="*/ 330 h 860"/>
                                  <a:gd name="T8" fmla="+- 0 10450 10236"/>
                                  <a:gd name="T9" fmla="*/ T8 w 217"/>
                                  <a:gd name="T10" fmla="+- 0 873 327"/>
                                  <a:gd name="T11" fmla="*/ 873 h 860"/>
                                  <a:gd name="T12" fmla="+- 0 10453 10236"/>
                                  <a:gd name="T13" fmla="*/ T12 w 217"/>
                                  <a:gd name="T14" fmla="+- 0 873 327"/>
                                  <a:gd name="T15" fmla="*/ 873 h 860"/>
                                  <a:gd name="T16" fmla="+- 0 10453 10236"/>
                                  <a:gd name="T17" fmla="*/ T16 w 217"/>
                                  <a:gd name="T18" fmla="+- 0 327 327"/>
                                  <a:gd name="T19" fmla="*/ 327 h 860"/>
                                </a:gdLst>
                                <a:ahLst/>
                                <a:cxnLst>
                                  <a:cxn ang="0">
                                    <a:pos x="T1" y="T3"/>
                                  </a:cxn>
                                  <a:cxn ang="0">
                                    <a:pos x="T5" y="T7"/>
                                  </a:cxn>
                                  <a:cxn ang="0">
                                    <a:pos x="T9" y="T11"/>
                                  </a:cxn>
                                  <a:cxn ang="0">
                                    <a:pos x="T13" y="T15"/>
                                  </a:cxn>
                                  <a:cxn ang="0">
                                    <a:pos x="T17" y="T19"/>
                                  </a:cxn>
                                </a:cxnLst>
                                <a:rect l="0" t="0" r="r" b="b"/>
                                <a:pathLst>
                                  <a:path w="217" h="860">
                                    <a:moveTo>
                                      <a:pt x="217" y="0"/>
                                    </a:moveTo>
                                    <a:lnTo>
                                      <a:pt x="214" y="3"/>
                                    </a:lnTo>
                                    <a:lnTo>
                                      <a:pt x="214" y="546"/>
                                    </a:lnTo>
                                    <a:lnTo>
                                      <a:pt x="217" y="546"/>
                                    </a:lnTo>
                                    <a:lnTo>
                                      <a:pt x="21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2032077" name="Picture 28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239" y="494"/>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8135966" name="Group 2893"/>
                          <wpg:cNvGrpSpPr>
                            <a:grpSpLocks/>
                          </wpg:cNvGrpSpPr>
                          <wpg:grpSpPr bwMode="auto">
                            <a:xfrm>
                              <a:off x="10299" y="463"/>
                              <a:ext cx="2" cy="411"/>
                              <a:chOff x="10299" y="463"/>
                              <a:chExt cx="2" cy="411"/>
                            </a:xfrm>
                          </wpg:grpSpPr>
                          <wps:wsp>
                            <wps:cNvPr id="75979114" name="Freeform 2894"/>
                            <wps:cNvSpPr>
                              <a:spLocks/>
                            </wps:cNvSpPr>
                            <wps:spPr bwMode="auto">
                              <a:xfrm>
                                <a:off x="1029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030785" name="Group 2891"/>
                          <wpg:cNvGrpSpPr>
                            <a:grpSpLocks/>
                          </wpg:cNvGrpSpPr>
                          <wpg:grpSpPr bwMode="auto">
                            <a:xfrm>
                              <a:off x="10329" y="436"/>
                              <a:ext cx="2" cy="438"/>
                              <a:chOff x="10329" y="436"/>
                              <a:chExt cx="2" cy="438"/>
                            </a:xfrm>
                          </wpg:grpSpPr>
                          <wps:wsp>
                            <wps:cNvPr id="1950505445" name="Freeform 2892"/>
                            <wps:cNvSpPr>
                              <a:spLocks/>
                            </wps:cNvSpPr>
                            <wps:spPr bwMode="auto">
                              <a:xfrm>
                                <a:off x="10329"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653393" name="Group 2889"/>
                          <wpg:cNvGrpSpPr>
                            <a:grpSpLocks/>
                          </wpg:cNvGrpSpPr>
                          <wpg:grpSpPr bwMode="auto">
                            <a:xfrm>
                              <a:off x="10360" y="408"/>
                              <a:ext cx="2" cy="465"/>
                              <a:chOff x="10360" y="408"/>
                              <a:chExt cx="2" cy="465"/>
                            </a:xfrm>
                          </wpg:grpSpPr>
                          <wps:wsp>
                            <wps:cNvPr id="937071927" name="Freeform 2890"/>
                            <wps:cNvSpPr>
                              <a:spLocks/>
                            </wps:cNvSpPr>
                            <wps:spPr bwMode="auto">
                              <a:xfrm>
                                <a:off x="1036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027401" name="Group 2887"/>
                          <wpg:cNvGrpSpPr>
                            <a:grpSpLocks/>
                          </wpg:cNvGrpSpPr>
                          <wpg:grpSpPr bwMode="auto">
                            <a:xfrm>
                              <a:off x="10241" y="514"/>
                              <a:ext cx="2" cy="359"/>
                              <a:chOff x="10241" y="514"/>
                              <a:chExt cx="2" cy="359"/>
                            </a:xfrm>
                          </wpg:grpSpPr>
                          <wps:wsp>
                            <wps:cNvPr id="1350036662" name="Freeform 2888"/>
                            <wps:cNvSpPr>
                              <a:spLocks/>
                            </wps:cNvSpPr>
                            <wps:spPr bwMode="auto">
                              <a:xfrm>
                                <a:off x="1024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735440" name="Group 2885"/>
                          <wpg:cNvGrpSpPr>
                            <a:grpSpLocks/>
                          </wpg:cNvGrpSpPr>
                          <wpg:grpSpPr bwMode="auto">
                            <a:xfrm>
                              <a:off x="10247" y="509"/>
                              <a:ext cx="2" cy="365"/>
                              <a:chOff x="10247" y="509"/>
                              <a:chExt cx="2" cy="365"/>
                            </a:xfrm>
                          </wpg:grpSpPr>
                          <wps:wsp>
                            <wps:cNvPr id="323240621" name="Freeform 2886"/>
                            <wps:cNvSpPr>
                              <a:spLocks/>
                            </wps:cNvSpPr>
                            <wps:spPr bwMode="auto">
                              <a:xfrm>
                                <a:off x="1024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761129" name="Group 2883"/>
                          <wpg:cNvGrpSpPr>
                            <a:grpSpLocks/>
                          </wpg:cNvGrpSpPr>
                          <wpg:grpSpPr bwMode="auto">
                            <a:xfrm>
                              <a:off x="10253" y="503"/>
                              <a:ext cx="2" cy="370"/>
                              <a:chOff x="10253" y="503"/>
                              <a:chExt cx="2" cy="370"/>
                            </a:xfrm>
                          </wpg:grpSpPr>
                          <wps:wsp>
                            <wps:cNvPr id="2000565355" name="Freeform 2884"/>
                            <wps:cNvSpPr>
                              <a:spLocks/>
                            </wps:cNvSpPr>
                            <wps:spPr bwMode="auto">
                              <a:xfrm>
                                <a:off x="1025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846859" name="Group 2881"/>
                          <wpg:cNvGrpSpPr>
                            <a:grpSpLocks/>
                          </wpg:cNvGrpSpPr>
                          <wpg:grpSpPr bwMode="auto">
                            <a:xfrm>
                              <a:off x="10259" y="498"/>
                              <a:ext cx="2" cy="376"/>
                              <a:chOff x="10259" y="498"/>
                              <a:chExt cx="2" cy="376"/>
                            </a:xfrm>
                          </wpg:grpSpPr>
                          <wps:wsp>
                            <wps:cNvPr id="1621243972" name="Freeform 2882"/>
                            <wps:cNvSpPr>
                              <a:spLocks/>
                            </wps:cNvSpPr>
                            <wps:spPr bwMode="auto">
                              <a:xfrm>
                                <a:off x="1025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050196" name="Group 2879"/>
                          <wpg:cNvGrpSpPr>
                            <a:grpSpLocks/>
                          </wpg:cNvGrpSpPr>
                          <wpg:grpSpPr bwMode="auto">
                            <a:xfrm>
                              <a:off x="10265" y="492"/>
                              <a:ext cx="2" cy="381"/>
                              <a:chOff x="10265" y="492"/>
                              <a:chExt cx="2" cy="381"/>
                            </a:xfrm>
                          </wpg:grpSpPr>
                          <wps:wsp>
                            <wps:cNvPr id="441723991" name="Freeform 2880"/>
                            <wps:cNvSpPr>
                              <a:spLocks/>
                            </wps:cNvSpPr>
                            <wps:spPr bwMode="auto">
                              <a:xfrm>
                                <a:off x="1026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27770" name="Group 2877"/>
                          <wpg:cNvGrpSpPr>
                            <a:grpSpLocks/>
                          </wpg:cNvGrpSpPr>
                          <wpg:grpSpPr bwMode="auto">
                            <a:xfrm>
                              <a:off x="10271" y="487"/>
                              <a:ext cx="2" cy="387"/>
                              <a:chOff x="10271" y="487"/>
                              <a:chExt cx="2" cy="387"/>
                            </a:xfrm>
                          </wpg:grpSpPr>
                          <wps:wsp>
                            <wps:cNvPr id="1292197025" name="Freeform 2878"/>
                            <wps:cNvSpPr>
                              <a:spLocks/>
                            </wps:cNvSpPr>
                            <wps:spPr bwMode="auto">
                              <a:xfrm>
                                <a:off x="10271"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143882" name="Group 2875"/>
                          <wpg:cNvGrpSpPr>
                            <a:grpSpLocks/>
                          </wpg:cNvGrpSpPr>
                          <wpg:grpSpPr bwMode="auto">
                            <a:xfrm>
                              <a:off x="10277" y="482"/>
                              <a:ext cx="2" cy="392"/>
                              <a:chOff x="10277" y="482"/>
                              <a:chExt cx="2" cy="392"/>
                            </a:xfrm>
                          </wpg:grpSpPr>
                          <wps:wsp>
                            <wps:cNvPr id="145412198" name="Freeform 2876"/>
                            <wps:cNvSpPr>
                              <a:spLocks/>
                            </wps:cNvSpPr>
                            <wps:spPr bwMode="auto">
                              <a:xfrm>
                                <a:off x="10277"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503003" name="Group 2873"/>
                          <wpg:cNvGrpSpPr>
                            <a:grpSpLocks/>
                          </wpg:cNvGrpSpPr>
                          <wpg:grpSpPr bwMode="auto">
                            <a:xfrm>
                              <a:off x="10283" y="476"/>
                              <a:ext cx="2" cy="397"/>
                              <a:chOff x="10283" y="476"/>
                              <a:chExt cx="2" cy="397"/>
                            </a:xfrm>
                          </wpg:grpSpPr>
                          <wps:wsp>
                            <wps:cNvPr id="113758069" name="Freeform 2874"/>
                            <wps:cNvSpPr>
                              <a:spLocks/>
                            </wps:cNvSpPr>
                            <wps:spPr bwMode="auto">
                              <a:xfrm>
                                <a:off x="10283"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071973" name="Group 2871"/>
                          <wpg:cNvGrpSpPr>
                            <a:grpSpLocks/>
                          </wpg:cNvGrpSpPr>
                          <wpg:grpSpPr bwMode="auto">
                            <a:xfrm>
                              <a:off x="10289" y="471"/>
                              <a:ext cx="2" cy="403"/>
                              <a:chOff x="10289" y="471"/>
                              <a:chExt cx="2" cy="403"/>
                            </a:xfrm>
                          </wpg:grpSpPr>
                          <wps:wsp>
                            <wps:cNvPr id="1493012409" name="Freeform 2872"/>
                            <wps:cNvSpPr>
                              <a:spLocks/>
                            </wps:cNvSpPr>
                            <wps:spPr bwMode="auto">
                              <a:xfrm>
                                <a:off x="10289"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060371" name="Group 2869"/>
                          <wpg:cNvGrpSpPr>
                            <a:grpSpLocks/>
                          </wpg:cNvGrpSpPr>
                          <wpg:grpSpPr bwMode="auto">
                            <a:xfrm>
                              <a:off x="10296" y="465"/>
                              <a:ext cx="2" cy="408"/>
                              <a:chOff x="10296" y="465"/>
                              <a:chExt cx="2" cy="408"/>
                            </a:xfrm>
                          </wpg:grpSpPr>
                          <wps:wsp>
                            <wps:cNvPr id="1999547176" name="Freeform 2870"/>
                            <wps:cNvSpPr>
                              <a:spLocks/>
                            </wps:cNvSpPr>
                            <wps:spPr bwMode="auto">
                              <a:xfrm>
                                <a:off x="1029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111944" name="Group 2867"/>
                          <wpg:cNvGrpSpPr>
                            <a:grpSpLocks/>
                          </wpg:cNvGrpSpPr>
                          <wpg:grpSpPr bwMode="auto">
                            <a:xfrm>
                              <a:off x="10302" y="460"/>
                              <a:ext cx="2" cy="414"/>
                              <a:chOff x="10302" y="460"/>
                              <a:chExt cx="2" cy="414"/>
                            </a:xfrm>
                          </wpg:grpSpPr>
                          <wps:wsp>
                            <wps:cNvPr id="98165353" name="Freeform 2868"/>
                            <wps:cNvSpPr>
                              <a:spLocks/>
                            </wps:cNvSpPr>
                            <wps:spPr bwMode="auto">
                              <a:xfrm>
                                <a:off x="1030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055371" name="Group 2865"/>
                          <wpg:cNvGrpSpPr>
                            <a:grpSpLocks/>
                          </wpg:cNvGrpSpPr>
                          <wpg:grpSpPr bwMode="auto">
                            <a:xfrm>
                              <a:off x="10308" y="454"/>
                              <a:ext cx="2" cy="419"/>
                              <a:chOff x="10308" y="454"/>
                              <a:chExt cx="2" cy="419"/>
                            </a:xfrm>
                          </wpg:grpSpPr>
                          <wps:wsp>
                            <wps:cNvPr id="2028302243" name="Freeform 2866"/>
                            <wps:cNvSpPr>
                              <a:spLocks/>
                            </wps:cNvSpPr>
                            <wps:spPr bwMode="auto">
                              <a:xfrm>
                                <a:off x="1030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226469" name="Group 2863"/>
                          <wpg:cNvGrpSpPr>
                            <a:grpSpLocks/>
                          </wpg:cNvGrpSpPr>
                          <wpg:grpSpPr bwMode="auto">
                            <a:xfrm>
                              <a:off x="10314" y="449"/>
                              <a:ext cx="2" cy="425"/>
                              <a:chOff x="10314" y="449"/>
                              <a:chExt cx="2" cy="425"/>
                            </a:xfrm>
                          </wpg:grpSpPr>
                          <wps:wsp>
                            <wps:cNvPr id="8937264" name="Freeform 2864"/>
                            <wps:cNvSpPr>
                              <a:spLocks/>
                            </wps:cNvSpPr>
                            <wps:spPr bwMode="auto">
                              <a:xfrm>
                                <a:off x="1031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775062" name="Group 2861"/>
                          <wpg:cNvGrpSpPr>
                            <a:grpSpLocks/>
                          </wpg:cNvGrpSpPr>
                          <wpg:grpSpPr bwMode="auto">
                            <a:xfrm>
                              <a:off x="10320" y="444"/>
                              <a:ext cx="2" cy="430"/>
                              <a:chOff x="10320" y="444"/>
                              <a:chExt cx="2" cy="430"/>
                            </a:xfrm>
                          </wpg:grpSpPr>
                          <wps:wsp>
                            <wps:cNvPr id="1444791890" name="Freeform 2862"/>
                            <wps:cNvSpPr>
                              <a:spLocks/>
                            </wps:cNvSpPr>
                            <wps:spPr bwMode="auto">
                              <a:xfrm>
                                <a:off x="1032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88862" name="Group 2859"/>
                          <wpg:cNvGrpSpPr>
                            <a:grpSpLocks/>
                          </wpg:cNvGrpSpPr>
                          <wpg:grpSpPr bwMode="auto">
                            <a:xfrm>
                              <a:off x="10326" y="438"/>
                              <a:ext cx="2" cy="435"/>
                              <a:chOff x="10326" y="438"/>
                              <a:chExt cx="2" cy="435"/>
                            </a:xfrm>
                          </wpg:grpSpPr>
                          <wps:wsp>
                            <wps:cNvPr id="801127784" name="Freeform 2860"/>
                            <wps:cNvSpPr>
                              <a:spLocks/>
                            </wps:cNvSpPr>
                            <wps:spPr bwMode="auto">
                              <a:xfrm>
                                <a:off x="10326"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278179" name="Group 2857"/>
                          <wpg:cNvGrpSpPr>
                            <a:grpSpLocks/>
                          </wpg:cNvGrpSpPr>
                          <wpg:grpSpPr bwMode="auto">
                            <a:xfrm>
                              <a:off x="10332" y="433"/>
                              <a:ext cx="2" cy="441"/>
                              <a:chOff x="10332" y="433"/>
                              <a:chExt cx="2" cy="441"/>
                            </a:xfrm>
                          </wpg:grpSpPr>
                          <wps:wsp>
                            <wps:cNvPr id="958705184" name="Freeform 2858"/>
                            <wps:cNvSpPr>
                              <a:spLocks/>
                            </wps:cNvSpPr>
                            <wps:spPr bwMode="auto">
                              <a:xfrm>
                                <a:off x="10332"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545925" name="Group 2855"/>
                          <wpg:cNvGrpSpPr>
                            <a:grpSpLocks/>
                          </wpg:cNvGrpSpPr>
                          <wpg:grpSpPr bwMode="auto">
                            <a:xfrm>
                              <a:off x="10338" y="427"/>
                              <a:ext cx="2" cy="446"/>
                              <a:chOff x="10338" y="427"/>
                              <a:chExt cx="2" cy="446"/>
                            </a:xfrm>
                          </wpg:grpSpPr>
                          <wps:wsp>
                            <wps:cNvPr id="1409098066" name="Freeform 2856"/>
                            <wps:cNvSpPr>
                              <a:spLocks/>
                            </wps:cNvSpPr>
                            <wps:spPr bwMode="auto">
                              <a:xfrm>
                                <a:off x="10338"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821965" name="Group 2853"/>
                          <wpg:cNvGrpSpPr>
                            <a:grpSpLocks/>
                          </wpg:cNvGrpSpPr>
                          <wpg:grpSpPr bwMode="auto">
                            <a:xfrm>
                              <a:off x="10344" y="422"/>
                              <a:ext cx="2" cy="452"/>
                              <a:chOff x="10344" y="422"/>
                              <a:chExt cx="2" cy="452"/>
                            </a:xfrm>
                          </wpg:grpSpPr>
                          <wps:wsp>
                            <wps:cNvPr id="1897612442" name="Freeform 2854"/>
                            <wps:cNvSpPr>
                              <a:spLocks/>
                            </wps:cNvSpPr>
                            <wps:spPr bwMode="auto">
                              <a:xfrm>
                                <a:off x="10344"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323419" name="Group 2851"/>
                          <wpg:cNvGrpSpPr>
                            <a:grpSpLocks/>
                          </wpg:cNvGrpSpPr>
                          <wpg:grpSpPr bwMode="auto">
                            <a:xfrm>
                              <a:off x="10351" y="417"/>
                              <a:ext cx="2" cy="457"/>
                              <a:chOff x="10351" y="417"/>
                              <a:chExt cx="2" cy="457"/>
                            </a:xfrm>
                          </wpg:grpSpPr>
                          <wps:wsp>
                            <wps:cNvPr id="2019963892" name="Freeform 2852"/>
                            <wps:cNvSpPr>
                              <a:spLocks/>
                            </wps:cNvSpPr>
                            <wps:spPr bwMode="auto">
                              <a:xfrm>
                                <a:off x="1035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56116" name="Group 2849"/>
                          <wpg:cNvGrpSpPr>
                            <a:grpSpLocks/>
                          </wpg:cNvGrpSpPr>
                          <wpg:grpSpPr bwMode="auto">
                            <a:xfrm>
                              <a:off x="10357" y="411"/>
                              <a:ext cx="2" cy="462"/>
                              <a:chOff x="10357" y="411"/>
                              <a:chExt cx="2" cy="462"/>
                            </a:xfrm>
                          </wpg:grpSpPr>
                          <wps:wsp>
                            <wps:cNvPr id="1389090493" name="Freeform 2850"/>
                            <wps:cNvSpPr>
                              <a:spLocks/>
                            </wps:cNvSpPr>
                            <wps:spPr bwMode="auto">
                              <a:xfrm>
                                <a:off x="1035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491143" name="Group 2847"/>
                          <wpg:cNvGrpSpPr>
                            <a:grpSpLocks/>
                          </wpg:cNvGrpSpPr>
                          <wpg:grpSpPr bwMode="auto">
                            <a:xfrm>
                              <a:off x="10363" y="406"/>
                              <a:ext cx="2" cy="468"/>
                              <a:chOff x="10363" y="406"/>
                              <a:chExt cx="2" cy="468"/>
                            </a:xfrm>
                          </wpg:grpSpPr>
                          <wps:wsp>
                            <wps:cNvPr id="1285293811" name="Freeform 2848"/>
                            <wps:cNvSpPr>
                              <a:spLocks/>
                            </wps:cNvSpPr>
                            <wps:spPr bwMode="auto">
                              <a:xfrm>
                                <a:off x="1036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293311" name="Group 2845"/>
                          <wpg:cNvGrpSpPr>
                            <a:grpSpLocks/>
                          </wpg:cNvGrpSpPr>
                          <wpg:grpSpPr bwMode="auto">
                            <a:xfrm>
                              <a:off x="10369" y="400"/>
                              <a:ext cx="2" cy="473"/>
                              <a:chOff x="10369" y="400"/>
                              <a:chExt cx="2" cy="473"/>
                            </a:xfrm>
                          </wpg:grpSpPr>
                          <wps:wsp>
                            <wps:cNvPr id="850665843" name="Freeform 2846"/>
                            <wps:cNvSpPr>
                              <a:spLocks/>
                            </wps:cNvSpPr>
                            <wps:spPr bwMode="auto">
                              <a:xfrm>
                                <a:off x="1036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60616" name="Group 2843"/>
                          <wpg:cNvGrpSpPr>
                            <a:grpSpLocks/>
                          </wpg:cNvGrpSpPr>
                          <wpg:grpSpPr bwMode="auto">
                            <a:xfrm>
                              <a:off x="10375" y="395"/>
                              <a:ext cx="2" cy="479"/>
                              <a:chOff x="10375" y="395"/>
                              <a:chExt cx="2" cy="479"/>
                            </a:xfrm>
                          </wpg:grpSpPr>
                          <wps:wsp>
                            <wps:cNvPr id="1620182426" name="Freeform 2844"/>
                            <wps:cNvSpPr>
                              <a:spLocks/>
                            </wps:cNvSpPr>
                            <wps:spPr bwMode="auto">
                              <a:xfrm>
                                <a:off x="1037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149258" name="Group 2841"/>
                          <wpg:cNvGrpSpPr>
                            <a:grpSpLocks/>
                          </wpg:cNvGrpSpPr>
                          <wpg:grpSpPr bwMode="auto">
                            <a:xfrm>
                              <a:off x="10381" y="389"/>
                              <a:ext cx="2" cy="484"/>
                              <a:chOff x="10381" y="389"/>
                              <a:chExt cx="2" cy="484"/>
                            </a:xfrm>
                          </wpg:grpSpPr>
                          <wps:wsp>
                            <wps:cNvPr id="9204474" name="Freeform 2842"/>
                            <wps:cNvSpPr>
                              <a:spLocks/>
                            </wps:cNvSpPr>
                            <wps:spPr bwMode="auto">
                              <a:xfrm>
                                <a:off x="10381"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776149" name="Group 2839"/>
                          <wpg:cNvGrpSpPr>
                            <a:grpSpLocks/>
                          </wpg:cNvGrpSpPr>
                          <wpg:grpSpPr bwMode="auto">
                            <a:xfrm>
                              <a:off x="10387" y="384"/>
                              <a:ext cx="2" cy="490"/>
                              <a:chOff x="10387" y="384"/>
                              <a:chExt cx="2" cy="490"/>
                            </a:xfrm>
                          </wpg:grpSpPr>
                          <wps:wsp>
                            <wps:cNvPr id="1739153715" name="Freeform 2840"/>
                            <wps:cNvSpPr>
                              <a:spLocks/>
                            </wps:cNvSpPr>
                            <wps:spPr bwMode="auto">
                              <a:xfrm>
                                <a:off x="10387"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636627" name="Group 2837"/>
                          <wpg:cNvGrpSpPr>
                            <a:grpSpLocks/>
                          </wpg:cNvGrpSpPr>
                          <wpg:grpSpPr bwMode="auto">
                            <a:xfrm>
                              <a:off x="10393" y="379"/>
                              <a:ext cx="2" cy="495"/>
                              <a:chOff x="10393" y="379"/>
                              <a:chExt cx="2" cy="495"/>
                            </a:xfrm>
                          </wpg:grpSpPr>
                          <wps:wsp>
                            <wps:cNvPr id="1285798369" name="Freeform 2838"/>
                            <wps:cNvSpPr>
                              <a:spLocks/>
                            </wps:cNvSpPr>
                            <wps:spPr bwMode="auto">
                              <a:xfrm>
                                <a:off x="10393"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122595" name="Group 2835"/>
                          <wpg:cNvGrpSpPr>
                            <a:grpSpLocks/>
                          </wpg:cNvGrpSpPr>
                          <wpg:grpSpPr bwMode="auto">
                            <a:xfrm>
                              <a:off x="10399" y="373"/>
                              <a:ext cx="2" cy="500"/>
                              <a:chOff x="10399" y="373"/>
                              <a:chExt cx="2" cy="500"/>
                            </a:xfrm>
                          </wpg:grpSpPr>
                          <wps:wsp>
                            <wps:cNvPr id="1769453618" name="Freeform 2836"/>
                            <wps:cNvSpPr>
                              <a:spLocks/>
                            </wps:cNvSpPr>
                            <wps:spPr bwMode="auto">
                              <a:xfrm>
                                <a:off x="10399"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610812" name="Group 2833"/>
                          <wpg:cNvGrpSpPr>
                            <a:grpSpLocks/>
                          </wpg:cNvGrpSpPr>
                          <wpg:grpSpPr bwMode="auto">
                            <a:xfrm>
                              <a:off x="10406" y="368"/>
                              <a:ext cx="2" cy="506"/>
                              <a:chOff x="10406" y="368"/>
                              <a:chExt cx="2" cy="506"/>
                            </a:xfrm>
                          </wpg:grpSpPr>
                          <wps:wsp>
                            <wps:cNvPr id="322476344" name="Freeform 2834"/>
                            <wps:cNvSpPr>
                              <a:spLocks/>
                            </wps:cNvSpPr>
                            <wps:spPr bwMode="auto">
                              <a:xfrm>
                                <a:off x="1040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097990" name="Group 2831"/>
                          <wpg:cNvGrpSpPr>
                            <a:grpSpLocks/>
                          </wpg:cNvGrpSpPr>
                          <wpg:grpSpPr bwMode="auto">
                            <a:xfrm>
                              <a:off x="10412" y="362"/>
                              <a:ext cx="2" cy="511"/>
                              <a:chOff x="10412" y="362"/>
                              <a:chExt cx="2" cy="511"/>
                            </a:xfrm>
                          </wpg:grpSpPr>
                          <wps:wsp>
                            <wps:cNvPr id="1205869238" name="Freeform 2832"/>
                            <wps:cNvSpPr>
                              <a:spLocks/>
                            </wps:cNvSpPr>
                            <wps:spPr bwMode="auto">
                              <a:xfrm>
                                <a:off x="1041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861216" name="Group 2829"/>
                          <wpg:cNvGrpSpPr>
                            <a:grpSpLocks/>
                          </wpg:cNvGrpSpPr>
                          <wpg:grpSpPr bwMode="auto">
                            <a:xfrm>
                              <a:off x="10418" y="357"/>
                              <a:ext cx="2" cy="517"/>
                              <a:chOff x="10418" y="357"/>
                              <a:chExt cx="2" cy="517"/>
                            </a:xfrm>
                          </wpg:grpSpPr>
                          <wps:wsp>
                            <wps:cNvPr id="1282081214" name="Freeform 2830"/>
                            <wps:cNvSpPr>
                              <a:spLocks/>
                            </wps:cNvSpPr>
                            <wps:spPr bwMode="auto">
                              <a:xfrm>
                                <a:off x="1041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164955" name="Group 2827"/>
                          <wpg:cNvGrpSpPr>
                            <a:grpSpLocks/>
                          </wpg:cNvGrpSpPr>
                          <wpg:grpSpPr bwMode="auto">
                            <a:xfrm>
                              <a:off x="10424" y="351"/>
                              <a:ext cx="2" cy="522"/>
                              <a:chOff x="10424" y="351"/>
                              <a:chExt cx="2" cy="522"/>
                            </a:xfrm>
                          </wpg:grpSpPr>
                          <wps:wsp>
                            <wps:cNvPr id="1209485406" name="Freeform 2828"/>
                            <wps:cNvSpPr>
                              <a:spLocks/>
                            </wps:cNvSpPr>
                            <wps:spPr bwMode="auto">
                              <a:xfrm>
                                <a:off x="1042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957581" name="Group 2825"/>
                          <wpg:cNvGrpSpPr>
                            <a:grpSpLocks/>
                          </wpg:cNvGrpSpPr>
                          <wpg:grpSpPr bwMode="auto">
                            <a:xfrm>
                              <a:off x="10430" y="346"/>
                              <a:ext cx="2" cy="527"/>
                              <a:chOff x="10430" y="346"/>
                              <a:chExt cx="2" cy="527"/>
                            </a:xfrm>
                          </wpg:grpSpPr>
                          <wps:wsp>
                            <wps:cNvPr id="212217794" name="Freeform 2826"/>
                            <wps:cNvSpPr>
                              <a:spLocks/>
                            </wps:cNvSpPr>
                            <wps:spPr bwMode="auto">
                              <a:xfrm>
                                <a:off x="1043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402291" name="Group 2823"/>
                          <wpg:cNvGrpSpPr>
                            <a:grpSpLocks/>
                          </wpg:cNvGrpSpPr>
                          <wpg:grpSpPr bwMode="auto">
                            <a:xfrm>
                              <a:off x="10436" y="341"/>
                              <a:ext cx="2" cy="533"/>
                              <a:chOff x="10436" y="341"/>
                              <a:chExt cx="2" cy="533"/>
                            </a:xfrm>
                          </wpg:grpSpPr>
                          <wps:wsp>
                            <wps:cNvPr id="262300924" name="Freeform 2824"/>
                            <wps:cNvSpPr>
                              <a:spLocks/>
                            </wps:cNvSpPr>
                            <wps:spPr bwMode="auto">
                              <a:xfrm>
                                <a:off x="10436"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994331" name="Group 2821"/>
                          <wpg:cNvGrpSpPr>
                            <a:grpSpLocks/>
                          </wpg:cNvGrpSpPr>
                          <wpg:grpSpPr bwMode="auto">
                            <a:xfrm>
                              <a:off x="10442" y="335"/>
                              <a:ext cx="2" cy="538"/>
                              <a:chOff x="10442" y="335"/>
                              <a:chExt cx="2" cy="538"/>
                            </a:xfrm>
                          </wpg:grpSpPr>
                          <wps:wsp>
                            <wps:cNvPr id="1552764610" name="Freeform 2822"/>
                            <wps:cNvSpPr>
                              <a:spLocks/>
                            </wps:cNvSpPr>
                            <wps:spPr bwMode="auto">
                              <a:xfrm>
                                <a:off x="10442"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263305" name="Group 2818"/>
                          <wpg:cNvGrpSpPr>
                            <a:grpSpLocks/>
                          </wpg:cNvGrpSpPr>
                          <wpg:grpSpPr bwMode="auto">
                            <a:xfrm>
                              <a:off x="10448" y="330"/>
                              <a:ext cx="2" cy="544"/>
                              <a:chOff x="10448" y="330"/>
                              <a:chExt cx="2" cy="544"/>
                            </a:xfrm>
                          </wpg:grpSpPr>
                          <wps:wsp>
                            <wps:cNvPr id="970852366" name="Freeform 2820"/>
                            <wps:cNvSpPr>
                              <a:spLocks/>
                            </wps:cNvSpPr>
                            <wps:spPr bwMode="auto">
                              <a:xfrm>
                                <a:off x="10448" y="330"/>
                                <a:ext cx="2" cy="544"/>
                              </a:xfrm>
                              <a:custGeom>
                                <a:avLst/>
                                <a:gdLst>
                                  <a:gd name="T0" fmla="+- 0 330 330"/>
                                  <a:gd name="T1" fmla="*/ 330 h 544"/>
                                  <a:gd name="T2" fmla="+- 0 873 330"/>
                                  <a:gd name="T3" fmla="*/ 873 h 544"/>
                                </a:gdLst>
                                <a:ahLst/>
                                <a:cxnLst>
                                  <a:cxn ang="0">
                                    <a:pos x="0" y="T1"/>
                                  </a:cxn>
                                  <a:cxn ang="0">
                                    <a:pos x="0" y="T3"/>
                                  </a:cxn>
                                </a:cxnLst>
                                <a:rect l="0" t="0" r="r" b="b"/>
                                <a:pathLst>
                                  <a:path h="544">
                                    <a:moveTo>
                                      <a:pt x="0" y="0"/>
                                    </a:moveTo>
                                    <a:lnTo>
                                      <a:pt x="0" y="543"/>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9979739" name="Picture 28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187" y="19"/>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9509155" name="Group 2815"/>
                          <wpg:cNvGrpSpPr>
                            <a:grpSpLocks/>
                          </wpg:cNvGrpSpPr>
                          <wpg:grpSpPr bwMode="auto">
                            <a:xfrm>
                              <a:off x="9885" y="314"/>
                              <a:ext cx="913" cy="911"/>
                              <a:chOff x="9885" y="314"/>
                              <a:chExt cx="913" cy="911"/>
                            </a:xfrm>
                          </wpg:grpSpPr>
                          <wps:wsp>
                            <wps:cNvPr id="1885158735" name="Freeform 2817"/>
                            <wps:cNvSpPr>
                              <a:spLocks/>
                            </wps:cNvSpPr>
                            <wps:spPr bwMode="auto">
                              <a:xfrm>
                                <a:off x="9885" y="314"/>
                                <a:ext cx="913" cy="911"/>
                              </a:xfrm>
                              <a:custGeom>
                                <a:avLst/>
                                <a:gdLst>
                                  <a:gd name="T0" fmla="+- 0 10341 9885"/>
                                  <a:gd name="T1" fmla="*/ T0 w 913"/>
                                  <a:gd name="T2" fmla="+- 0 314 314"/>
                                  <a:gd name="T3" fmla="*/ 314 h 911"/>
                                  <a:gd name="T4" fmla="+- 0 10267 9885"/>
                                  <a:gd name="T5" fmla="*/ T4 w 913"/>
                                  <a:gd name="T6" fmla="+- 0 320 314"/>
                                  <a:gd name="T7" fmla="*/ 320 h 911"/>
                                  <a:gd name="T8" fmla="+- 0 10197 9885"/>
                                  <a:gd name="T9" fmla="*/ T8 w 913"/>
                                  <a:gd name="T10" fmla="+- 0 338 314"/>
                                  <a:gd name="T11" fmla="*/ 338 h 911"/>
                                  <a:gd name="T12" fmla="+- 0 10132 9885"/>
                                  <a:gd name="T13" fmla="*/ T12 w 913"/>
                                  <a:gd name="T14" fmla="+- 0 365 314"/>
                                  <a:gd name="T15" fmla="*/ 365 h 911"/>
                                  <a:gd name="T16" fmla="+- 0 10072 9885"/>
                                  <a:gd name="T17" fmla="*/ T16 w 913"/>
                                  <a:gd name="T18" fmla="+- 0 402 314"/>
                                  <a:gd name="T19" fmla="*/ 402 h 911"/>
                                  <a:gd name="T20" fmla="+- 0 10019 9885"/>
                                  <a:gd name="T21" fmla="*/ T20 w 913"/>
                                  <a:gd name="T22" fmla="+- 0 448 314"/>
                                  <a:gd name="T23" fmla="*/ 448 h 911"/>
                                  <a:gd name="T24" fmla="+- 0 9973 9885"/>
                                  <a:gd name="T25" fmla="*/ T24 w 913"/>
                                  <a:gd name="T26" fmla="+- 0 501 314"/>
                                  <a:gd name="T27" fmla="*/ 501 h 911"/>
                                  <a:gd name="T28" fmla="+- 0 9936 9885"/>
                                  <a:gd name="T29" fmla="*/ T28 w 913"/>
                                  <a:gd name="T30" fmla="+- 0 561 314"/>
                                  <a:gd name="T31" fmla="*/ 561 h 911"/>
                                  <a:gd name="T32" fmla="+- 0 9908 9885"/>
                                  <a:gd name="T33" fmla="*/ T32 w 913"/>
                                  <a:gd name="T34" fmla="+- 0 626 314"/>
                                  <a:gd name="T35" fmla="*/ 626 h 911"/>
                                  <a:gd name="T36" fmla="+- 0 9891 9885"/>
                                  <a:gd name="T37" fmla="*/ T36 w 913"/>
                                  <a:gd name="T38" fmla="+- 0 696 314"/>
                                  <a:gd name="T39" fmla="*/ 696 h 911"/>
                                  <a:gd name="T40" fmla="+- 0 9885 9885"/>
                                  <a:gd name="T41" fmla="*/ T40 w 913"/>
                                  <a:gd name="T42" fmla="+- 0 770 314"/>
                                  <a:gd name="T43" fmla="*/ 770 h 911"/>
                                  <a:gd name="T44" fmla="+- 0 9891 9885"/>
                                  <a:gd name="T45" fmla="*/ T44 w 913"/>
                                  <a:gd name="T46" fmla="+- 0 843 314"/>
                                  <a:gd name="T47" fmla="*/ 843 h 911"/>
                                  <a:gd name="T48" fmla="+- 0 9908 9885"/>
                                  <a:gd name="T49" fmla="*/ T48 w 913"/>
                                  <a:gd name="T50" fmla="+- 0 913 314"/>
                                  <a:gd name="T51" fmla="*/ 913 h 911"/>
                                  <a:gd name="T52" fmla="+- 0 9936 9885"/>
                                  <a:gd name="T53" fmla="*/ T52 w 913"/>
                                  <a:gd name="T54" fmla="+- 0 979 314"/>
                                  <a:gd name="T55" fmla="*/ 979 h 911"/>
                                  <a:gd name="T56" fmla="+- 0 9973 9885"/>
                                  <a:gd name="T57" fmla="*/ T56 w 913"/>
                                  <a:gd name="T58" fmla="+- 0 1038 314"/>
                                  <a:gd name="T59" fmla="*/ 1038 h 911"/>
                                  <a:gd name="T60" fmla="+- 0 10019 9885"/>
                                  <a:gd name="T61" fmla="*/ T60 w 913"/>
                                  <a:gd name="T62" fmla="+- 0 1091 314"/>
                                  <a:gd name="T63" fmla="*/ 1091 h 911"/>
                                  <a:gd name="T64" fmla="+- 0 10072 9885"/>
                                  <a:gd name="T65" fmla="*/ T64 w 913"/>
                                  <a:gd name="T66" fmla="+- 0 1137 314"/>
                                  <a:gd name="T67" fmla="*/ 1137 h 911"/>
                                  <a:gd name="T68" fmla="+- 0 10132 9885"/>
                                  <a:gd name="T69" fmla="*/ T68 w 913"/>
                                  <a:gd name="T70" fmla="+- 0 1174 314"/>
                                  <a:gd name="T71" fmla="*/ 1174 h 911"/>
                                  <a:gd name="T72" fmla="+- 0 10197 9885"/>
                                  <a:gd name="T73" fmla="*/ T72 w 913"/>
                                  <a:gd name="T74" fmla="+- 0 1202 314"/>
                                  <a:gd name="T75" fmla="*/ 1202 h 911"/>
                                  <a:gd name="T76" fmla="+- 0 10267 9885"/>
                                  <a:gd name="T77" fmla="*/ T76 w 913"/>
                                  <a:gd name="T78" fmla="+- 0 1219 314"/>
                                  <a:gd name="T79" fmla="*/ 1219 h 911"/>
                                  <a:gd name="T80" fmla="+- 0 10341 9885"/>
                                  <a:gd name="T81" fmla="*/ T80 w 913"/>
                                  <a:gd name="T82" fmla="+- 0 1225 314"/>
                                  <a:gd name="T83" fmla="*/ 1225 h 911"/>
                                  <a:gd name="T84" fmla="+- 0 10371 9885"/>
                                  <a:gd name="T85" fmla="*/ T84 w 913"/>
                                  <a:gd name="T86" fmla="+- 0 1222 314"/>
                                  <a:gd name="T87" fmla="*/ 1222 h 911"/>
                                  <a:gd name="T88" fmla="+- 0 10341 9885"/>
                                  <a:gd name="T89" fmla="*/ T88 w 913"/>
                                  <a:gd name="T90" fmla="+- 0 1222 314"/>
                                  <a:gd name="T91" fmla="*/ 1222 h 911"/>
                                  <a:gd name="T92" fmla="+- 0 10268 9885"/>
                                  <a:gd name="T93" fmla="*/ T92 w 913"/>
                                  <a:gd name="T94" fmla="+- 0 1216 314"/>
                                  <a:gd name="T95" fmla="*/ 1216 h 911"/>
                                  <a:gd name="T96" fmla="+- 0 10198 9885"/>
                                  <a:gd name="T97" fmla="*/ T96 w 913"/>
                                  <a:gd name="T98" fmla="+- 0 1199 314"/>
                                  <a:gd name="T99" fmla="*/ 1199 h 911"/>
                                  <a:gd name="T100" fmla="+- 0 10133 9885"/>
                                  <a:gd name="T101" fmla="*/ T100 w 913"/>
                                  <a:gd name="T102" fmla="+- 0 1172 314"/>
                                  <a:gd name="T103" fmla="*/ 1172 h 911"/>
                                  <a:gd name="T104" fmla="+- 0 10073 9885"/>
                                  <a:gd name="T105" fmla="*/ T104 w 913"/>
                                  <a:gd name="T106" fmla="+- 0 1135 314"/>
                                  <a:gd name="T107" fmla="*/ 1135 h 911"/>
                                  <a:gd name="T108" fmla="+- 0 10020 9885"/>
                                  <a:gd name="T109" fmla="*/ T108 w 913"/>
                                  <a:gd name="T110" fmla="+- 0 1090 314"/>
                                  <a:gd name="T111" fmla="*/ 1090 h 911"/>
                                  <a:gd name="T112" fmla="+- 0 9975 9885"/>
                                  <a:gd name="T113" fmla="*/ T112 w 913"/>
                                  <a:gd name="T114" fmla="+- 0 1037 314"/>
                                  <a:gd name="T115" fmla="*/ 1037 h 911"/>
                                  <a:gd name="T116" fmla="+- 0 9938 9885"/>
                                  <a:gd name="T117" fmla="*/ T116 w 913"/>
                                  <a:gd name="T118" fmla="+- 0 978 314"/>
                                  <a:gd name="T119" fmla="*/ 978 h 911"/>
                                  <a:gd name="T120" fmla="+- 0 9910 9885"/>
                                  <a:gd name="T121" fmla="*/ T120 w 913"/>
                                  <a:gd name="T122" fmla="+- 0 913 314"/>
                                  <a:gd name="T123" fmla="*/ 913 h 911"/>
                                  <a:gd name="T124" fmla="+- 0 9893 9885"/>
                                  <a:gd name="T125" fmla="*/ T124 w 913"/>
                                  <a:gd name="T126" fmla="+- 0 843 314"/>
                                  <a:gd name="T127" fmla="*/ 843 h 911"/>
                                  <a:gd name="T128" fmla="+- 0 9887 9885"/>
                                  <a:gd name="T129" fmla="*/ T128 w 913"/>
                                  <a:gd name="T130" fmla="+- 0 770 314"/>
                                  <a:gd name="T131" fmla="*/ 770 h 911"/>
                                  <a:gd name="T132" fmla="+- 0 9893 9885"/>
                                  <a:gd name="T133" fmla="*/ T132 w 913"/>
                                  <a:gd name="T134" fmla="+- 0 696 314"/>
                                  <a:gd name="T135" fmla="*/ 696 h 911"/>
                                  <a:gd name="T136" fmla="+- 0 9910 9885"/>
                                  <a:gd name="T137" fmla="*/ T136 w 913"/>
                                  <a:gd name="T138" fmla="+- 0 626 314"/>
                                  <a:gd name="T139" fmla="*/ 626 h 911"/>
                                  <a:gd name="T140" fmla="+- 0 9938 9885"/>
                                  <a:gd name="T141" fmla="*/ T140 w 913"/>
                                  <a:gd name="T142" fmla="+- 0 562 314"/>
                                  <a:gd name="T143" fmla="*/ 562 h 911"/>
                                  <a:gd name="T144" fmla="+- 0 9975 9885"/>
                                  <a:gd name="T145" fmla="*/ T144 w 913"/>
                                  <a:gd name="T146" fmla="+- 0 502 314"/>
                                  <a:gd name="T147" fmla="*/ 502 h 911"/>
                                  <a:gd name="T148" fmla="+- 0 10020 9885"/>
                                  <a:gd name="T149" fmla="*/ T148 w 913"/>
                                  <a:gd name="T150" fmla="+- 0 449 314"/>
                                  <a:gd name="T151" fmla="*/ 449 h 911"/>
                                  <a:gd name="T152" fmla="+- 0 10073 9885"/>
                                  <a:gd name="T153" fmla="*/ T152 w 913"/>
                                  <a:gd name="T154" fmla="+- 0 404 314"/>
                                  <a:gd name="T155" fmla="*/ 404 h 911"/>
                                  <a:gd name="T156" fmla="+- 0 10133 9885"/>
                                  <a:gd name="T157" fmla="*/ T156 w 913"/>
                                  <a:gd name="T158" fmla="+- 0 367 314"/>
                                  <a:gd name="T159" fmla="*/ 367 h 911"/>
                                  <a:gd name="T160" fmla="+- 0 10198 9885"/>
                                  <a:gd name="T161" fmla="*/ T160 w 913"/>
                                  <a:gd name="T162" fmla="+- 0 340 314"/>
                                  <a:gd name="T163" fmla="*/ 340 h 911"/>
                                  <a:gd name="T164" fmla="+- 0 10268 9885"/>
                                  <a:gd name="T165" fmla="*/ T164 w 913"/>
                                  <a:gd name="T166" fmla="+- 0 323 314"/>
                                  <a:gd name="T167" fmla="*/ 323 h 911"/>
                                  <a:gd name="T168" fmla="+- 0 10341 9885"/>
                                  <a:gd name="T169" fmla="*/ T168 w 913"/>
                                  <a:gd name="T170" fmla="+- 0 317 314"/>
                                  <a:gd name="T171" fmla="*/ 317 h 911"/>
                                  <a:gd name="T172" fmla="+- 0 10371 9885"/>
                                  <a:gd name="T173" fmla="*/ T172 w 913"/>
                                  <a:gd name="T174" fmla="+- 0 317 314"/>
                                  <a:gd name="T175" fmla="*/ 317 h 911"/>
                                  <a:gd name="T176" fmla="+- 0 10341 988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6" y="0"/>
                                    </a:moveTo>
                                    <a:lnTo>
                                      <a:pt x="382" y="6"/>
                                    </a:lnTo>
                                    <a:lnTo>
                                      <a:pt x="312" y="24"/>
                                    </a:lnTo>
                                    <a:lnTo>
                                      <a:pt x="247" y="51"/>
                                    </a:lnTo>
                                    <a:lnTo>
                                      <a:pt x="187" y="88"/>
                                    </a:lnTo>
                                    <a:lnTo>
                                      <a:pt x="134" y="134"/>
                                    </a:lnTo>
                                    <a:lnTo>
                                      <a:pt x="88" y="187"/>
                                    </a:lnTo>
                                    <a:lnTo>
                                      <a:pt x="51" y="247"/>
                                    </a:lnTo>
                                    <a:lnTo>
                                      <a:pt x="23" y="312"/>
                                    </a:lnTo>
                                    <a:lnTo>
                                      <a:pt x="6" y="382"/>
                                    </a:lnTo>
                                    <a:lnTo>
                                      <a:pt x="0" y="456"/>
                                    </a:lnTo>
                                    <a:lnTo>
                                      <a:pt x="6" y="529"/>
                                    </a:lnTo>
                                    <a:lnTo>
                                      <a:pt x="23" y="599"/>
                                    </a:lnTo>
                                    <a:lnTo>
                                      <a:pt x="51" y="665"/>
                                    </a:lnTo>
                                    <a:lnTo>
                                      <a:pt x="88" y="724"/>
                                    </a:lnTo>
                                    <a:lnTo>
                                      <a:pt x="134" y="777"/>
                                    </a:lnTo>
                                    <a:lnTo>
                                      <a:pt x="187" y="823"/>
                                    </a:lnTo>
                                    <a:lnTo>
                                      <a:pt x="247" y="860"/>
                                    </a:lnTo>
                                    <a:lnTo>
                                      <a:pt x="312" y="888"/>
                                    </a:lnTo>
                                    <a:lnTo>
                                      <a:pt x="382" y="905"/>
                                    </a:lnTo>
                                    <a:lnTo>
                                      <a:pt x="456" y="911"/>
                                    </a:lnTo>
                                    <a:lnTo>
                                      <a:pt x="486" y="908"/>
                                    </a:lnTo>
                                    <a:lnTo>
                                      <a:pt x="456" y="908"/>
                                    </a:lnTo>
                                    <a:lnTo>
                                      <a:pt x="383" y="902"/>
                                    </a:lnTo>
                                    <a:lnTo>
                                      <a:pt x="313" y="885"/>
                                    </a:lnTo>
                                    <a:lnTo>
                                      <a:pt x="248" y="858"/>
                                    </a:lnTo>
                                    <a:lnTo>
                                      <a:pt x="188" y="821"/>
                                    </a:lnTo>
                                    <a:lnTo>
                                      <a:pt x="135" y="776"/>
                                    </a:lnTo>
                                    <a:lnTo>
                                      <a:pt x="90" y="723"/>
                                    </a:lnTo>
                                    <a:lnTo>
                                      <a:pt x="53" y="664"/>
                                    </a:lnTo>
                                    <a:lnTo>
                                      <a:pt x="25" y="599"/>
                                    </a:lnTo>
                                    <a:lnTo>
                                      <a:pt x="8" y="529"/>
                                    </a:lnTo>
                                    <a:lnTo>
                                      <a:pt x="2" y="456"/>
                                    </a:lnTo>
                                    <a:lnTo>
                                      <a:pt x="8" y="382"/>
                                    </a:lnTo>
                                    <a:lnTo>
                                      <a:pt x="25" y="312"/>
                                    </a:lnTo>
                                    <a:lnTo>
                                      <a:pt x="53" y="248"/>
                                    </a:lnTo>
                                    <a:lnTo>
                                      <a:pt x="90" y="188"/>
                                    </a:lnTo>
                                    <a:lnTo>
                                      <a:pt x="135" y="135"/>
                                    </a:lnTo>
                                    <a:lnTo>
                                      <a:pt x="188" y="90"/>
                                    </a:lnTo>
                                    <a:lnTo>
                                      <a:pt x="248" y="53"/>
                                    </a:lnTo>
                                    <a:lnTo>
                                      <a:pt x="313" y="26"/>
                                    </a:lnTo>
                                    <a:lnTo>
                                      <a:pt x="383" y="9"/>
                                    </a:lnTo>
                                    <a:lnTo>
                                      <a:pt x="456" y="3"/>
                                    </a:lnTo>
                                    <a:lnTo>
                                      <a:pt x="486" y="3"/>
                                    </a:lnTo>
                                    <a:lnTo>
                                      <a:pt x="45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276235" name="Freeform 2816"/>
                            <wps:cNvSpPr>
                              <a:spLocks/>
                            </wps:cNvSpPr>
                            <wps:spPr bwMode="auto">
                              <a:xfrm>
                                <a:off x="9885" y="314"/>
                                <a:ext cx="913" cy="911"/>
                              </a:xfrm>
                              <a:custGeom>
                                <a:avLst/>
                                <a:gdLst>
                                  <a:gd name="T0" fmla="+- 0 10371 9885"/>
                                  <a:gd name="T1" fmla="*/ T0 w 913"/>
                                  <a:gd name="T2" fmla="+- 0 317 314"/>
                                  <a:gd name="T3" fmla="*/ 317 h 911"/>
                                  <a:gd name="T4" fmla="+- 0 10341 9885"/>
                                  <a:gd name="T5" fmla="*/ T4 w 913"/>
                                  <a:gd name="T6" fmla="+- 0 317 314"/>
                                  <a:gd name="T7" fmla="*/ 317 h 911"/>
                                  <a:gd name="T8" fmla="+- 0 10415 9885"/>
                                  <a:gd name="T9" fmla="*/ T8 w 913"/>
                                  <a:gd name="T10" fmla="+- 0 323 314"/>
                                  <a:gd name="T11" fmla="*/ 323 h 911"/>
                                  <a:gd name="T12" fmla="+- 0 10485 9885"/>
                                  <a:gd name="T13" fmla="*/ T12 w 913"/>
                                  <a:gd name="T14" fmla="+- 0 340 314"/>
                                  <a:gd name="T15" fmla="*/ 340 h 911"/>
                                  <a:gd name="T16" fmla="+- 0 10550 9885"/>
                                  <a:gd name="T17" fmla="*/ T16 w 913"/>
                                  <a:gd name="T18" fmla="+- 0 367 314"/>
                                  <a:gd name="T19" fmla="*/ 367 h 911"/>
                                  <a:gd name="T20" fmla="+- 0 10609 9885"/>
                                  <a:gd name="T21" fmla="*/ T20 w 913"/>
                                  <a:gd name="T22" fmla="+- 0 404 314"/>
                                  <a:gd name="T23" fmla="*/ 404 h 911"/>
                                  <a:gd name="T24" fmla="+- 0 10662 9885"/>
                                  <a:gd name="T25" fmla="*/ T24 w 913"/>
                                  <a:gd name="T26" fmla="+- 0 449 314"/>
                                  <a:gd name="T27" fmla="*/ 449 h 911"/>
                                  <a:gd name="T28" fmla="+- 0 10708 9885"/>
                                  <a:gd name="T29" fmla="*/ T28 w 913"/>
                                  <a:gd name="T30" fmla="+- 0 502 314"/>
                                  <a:gd name="T31" fmla="*/ 502 h 911"/>
                                  <a:gd name="T32" fmla="+- 0 10745 9885"/>
                                  <a:gd name="T33" fmla="*/ T32 w 913"/>
                                  <a:gd name="T34" fmla="+- 0 562 314"/>
                                  <a:gd name="T35" fmla="*/ 562 h 911"/>
                                  <a:gd name="T36" fmla="+- 0 10772 9885"/>
                                  <a:gd name="T37" fmla="*/ T36 w 913"/>
                                  <a:gd name="T38" fmla="+- 0 626 314"/>
                                  <a:gd name="T39" fmla="*/ 626 h 911"/>
                                  <a:gd name="T40" fmla="+- 0 10789 9885"/>
                                  <a:gd name="T41" fmla="*/ T40 w 913"/>
                                  <a:gd name="T42" fmla="+- 0 696 314"/>
                                  <a:gd name="T43" fmla="*/ 696 h 911"/>
                                  <a:gd name="T44" fmla="+- 0 10795 9885"/>
                                  <a:gd name="T45" fmla="*/ T44 w 913"/>
                                  <a:gd name="T46" fmla="+- 0 770 314"/>
                                  <a:gd name="T47" fmla="*/ 770 h 911"/>
                                  <a:gd name="T48" fmla="+- 0 10789 9885"/>
                                  <a:gd name="T49" fmla="*/ T48 w 913"/>
                                  <a:gd name="T50" fmla="+- 0 843 314"/>
                                  <a:gd name="T51" fmla="*/ 843 h 911"/>
                                  <a:gd name="T52" fmla="+- 0 10772 9885"/>
                                  <a:gd name="T53" fmla="*/ T52 w 913"/>
                                  <a:gd name="T54" fmla="+- 0 913 314"/>
                                  <a:gd name="T55" fmla="*/ 913 h 911"/>
                                  <a:gd name="T56" fmla="+- 0 10745 9885"/>
                                  <a:gd name="T57" fmla="*/ T56 w 913"/>
                                  <a:gd name="T58" fmla="+- 0 978 314"/>
                                  <a:gd name="T59" fmla="*/ 978 h 911"/>
                                  <a:gd name="T60" fmla="+- 0 10708 9885"/>
                                  <a:gd name="T61" fmla="*/ T60 w 913"/>
                                  <a:gd name="T62" fmla="+- 0 1037 314"/>
                                  <a:gd name="T63" fmla="*/ 1037 h 911"/>
                                  <a:gd name="T64" fmla="+- 0 10662 9885"/>
                                  <a:gd name="T65" fmla="*/ T64 w 913"/>
                                  <a:gd name="T66" fmla="+- 0 1090 314"/>
                                  <a:gd name="T67" fmla="*/ 1090 h 911"/>
                                  <a:gd name="T68" fmla="+- 0 10609 9885"/>
                                  <a:gd name="T69" fmla="*/ T68 w 913"/>
                                  <a:gd name="T70" fmla="+- 0 1135 314"/>
                                  <a:gd name="T71" fmla="*/ 1135 h 911"/>
                                  <a:gd name="T72" fmla="+- 0 10550 9885"/>
                                  <a:gd name="T73" fmla="*/ T72 w 913"/>
                                  <a:gd name="T74" fmla="+- 0 1172 314"/>
                                  <a:gd name="T75" fmla="*/ 1172 h 911"/>
                                  <a:gd name="T76" fmla="+- 0 10485 9885"/>
                                  <a:gd name="T77" fmla="*/ T76 w 913"/>
                                  <a:gd name="T78" fmla="+- 0 1199 314"/>
                                  <a:gd name="T79" fmla="*/ 1199 h 911"/>
                                  <a:gd name="T80" fmla="+- 0 10415 9885"/>
                                  <a:gd name="T81" fmla="*/ T80 w 913"/>
                                  <a:gd name="T82" fmla="+- 0 1216 314"/>
                                  <a:gd name="T83" fmla="*/ 1216 h 911"/>
                                  <a:gd name="T84" fmla="+- 0 10341 9885"/>
                                  <a:gd name="T85" fmla="*/ T84 w 913"/>
                                  <a:gd name="T86" fmla="+- 0 1222 314"/>
                                  <a:gd name="T87" fmla="*/ 1222 h 911"/>
                                  <a:gd name="T88" fmla="+- 0 10371 9885"/>
                                  <a:gd name="T89" fmla="*/ T88 w 913"/>
                                  <a:gd name="T90" fmla="+- 0 1222 314"/>
                                  <a:gd name="T91" fmla="*/ 1222 h 911"/>
                                  <a:gd name="T92" fmla="+- 0 10485 9885"/>
                                  <a:gd name="T93" fmla="*/ T92 w 913"/>
                                  <a:gd name="T94" fmla="+- 0 1202 314"/>
                                  <a:gd name="T95" fmla="*/ 1202 h 911"/>
                                  <a:gd name="T96" fmla="+- 0 10551 9885"/>
                                  <a:gd name="T97" fmla="*/ T96 w 913"/>
                                  <a:gd name="T98" fmla="+- 0 1174 314"/>
                                  <a:gd name="T99" fmla="*/ 1174 h 911"/>
                                  <a:gd name="T100" fmla="+- 0 10611 9885"/>
                                  <a:gd name="T101" fmla="*/ T100 w 913"/>
                                  <a:gd name="T102" fmla="+- 0 1137 314"/>
                                  <a:gd name="T103" fmla="*/ 1137 h 911"/>
                                  <a:gd name="T104" fmla="+- 0 10664 9885"/>
                                  <a:gd name="T105" fmla="*/ T104 w 913"/>
                                  <a:gd name="T106" fmla="+- 0 1091 314"/>
                                  <a:gd name="T107" fmla="*/ 1091 h 911"/>
                                  <a:gd name="T108" fmla="+- 0 10709 9885"/>
                                  <a:gd name="T109" fmla="*/ T108 w 913"/>
                                  <a:gd name="T110" fmla="+- 0 1038 314"/>
                                  <a:gd name="T111" fmla="*/ 1038 h 911"/>
                                  <a:gd name="T112" fmla="+- 0 10747 9885"/>
                                  <a:gd name="T113" fmla="*/ T112 w 913"/>
                                  <a:gd name="T114" fmla="+- 0 979 314"/>
                                  <a:gd name="T115" fmla="*/ 979 h 911"/>
                                  <a:gd name="T116" fmla="+- 0 10774 9885"/>
                                  <a:gd name="T117" fmla="*/ T116 w 913"/>
                                  <a:gd name="T118" fmla="+- 0 913 314"/>
                                  <a:gd name="T119" fmla="*/ 913 h 911"/>
                                  <a:gd name="T120" fmla="+- 0 10792 9885"/>
                                  <a:gd name="T121" fmla="*/ T120 w 913"/>
                                  <a:gd name="T122" fmla="+- 0 843 314"/>
                                  <a:gd name="T123" fmla="*/ 843 h 911"/>
                                  <a:gd name="T124" fmla="+- 0 10798 9885"/>
                                  <a:gd name="T125" fmla="*/ T124 w 913"/>
                                  <a:gd name="T126" fmla="+- 0 770 314"/>
                                  <a:gd name="T127" fmla="*/ 770 h 911"/>
                                  <a:gd name="T128" fmla="+- 0 10792 9885"/>
                                  <a:gd name="T129" fmla="*/ T128 w 913"/>
                                  <a:gd name="T130" fmla="+- 0 696 314"/>
                                  <a:gd name="T131" fmla="*/ 696 h 911"/>
                                  <a:gd name="T132" fmla="+- 0 10774 9885"/>
                                  <a:gd name="T133" fmla="*/ T132 w 913"/>
                                  <a:gd name="T134" fmla="+- 0 626 314"/>
                                  <a:gd name="T135" fmla="*/ 626 h 911"/>
                                  <a:gd name="T136" fmla="+- 0 10747 9885"/>
                                  <a:gd name="T137" fmla="*/ T136 w 913"/>
                                  <a:gd name="T138" fmla="+- 0 561 314"/>
                                  <a:gd name="T139" fmla="*/ 561 h 911"/>
                                  <a:gd name="T140" fmla="+- 0 10709 9885"/>
                                  <a:gd name="T141" fmla="*/ T140 w 913"/>
                                  <a:gd name="T142" fmla="+- 0 501 314"/>
                                  <a:gd name="T143" fmla="*/ 501 h 911"/>
                                  <a:gd name="T144" fmla="+- 0 10664 9885"/>
                                  <a:gd name="T145" fmla="*/ T144 w 913"/>
                                  <a:gd name="T146" fmla="+- 0 448 314"/>
                                  <a:gd name="T147" fmla="*/ 448 h 911"/>
                                  <a:gd name="T148" fmla="+- 0 10611 9885"/>
                                  <a:gd name="T149" fmla="*/ T148 w 913"/>
                                  <a:gd name="T150" fmla="+- 0 402 314"/>
                                  <a:gd name="T151" fmla="*/ 402 h 911"/>
                                  <a:gd name="T152" fmla="+- 0 10551 9885"/>
                                  <a:gd name="T153" fmla="*/ T152 w 913"/>
                                  <a:gd name="T154" fmla="+- 0 365 314"/>
                                  <a:gd name="T155" fmla="*/ 365 h 911"/>
                                  <a:gd name="T156" fmla="+- 0 10485 9885"/>
                                  <a:gd name="T157" fmla="*/ T156 w 913"/>
                                  <a:gd name="T158" fmla="+- 0 338 314"/>
                                  <a:gd name="T159" fmla="*/ 338 h 911"/>
                                  <a:gd name="T160" fmla="+- 0 10415 9885"/>
                                  <a:gd name="T161" fmla="*/ T160 w 913"/>
                                  <a:gd name="T162" fmla="+- 0 320 314"/>
                                  <a:gd name="T163" fmla="*/ 320 h 911"/>
                                  <a:gd name="T164" fmla="+- 0 10371 988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3"/>
                                    </a:moveTo>
                                    <a:lnTo>
                                      <a:pt x="456" y="3"/>
                                    </a:lnTo>
                                    <a:lnTo>
                                      <a:pt x="530" y="9"/>
                                    </a:lnTo>
                                    <a:lnTo>
                                      <a:pt x="600" y="26"/>
                                    </a:lnTo>
                                    <a:lnTo>
                                      <a:pt x="665" y="53"/>
                                    </a:lnTo>
                                    <a:lnTo>
                                      <a:pt x="724" y="90"/>
                                    </a:lnTo>
                                    <a:lnTo>
                                      <a:pt x="777" y="135"/>
                                    </a:lnTo>
                                    <a:lnTo>
                                      <a:pt x="823" y="188"/>
                                    </a:lnTo>
                                    <a:lnTo>
                                      <a:pt x="860" y="248"/>
                                    </a:lnTo>
                                    <a:lnTo>
                                      <a:pt x="887" y="312"/>
                                    </a:lnTo>
                                    <a:lnTo>
                                      <a:pt x="904" y="382"/>
                                    </a:lnTo>
                                    <a:lnTo>
                                      <a:pt x="910" y="456"/>
                                    </a:lnTo>
                                    <a:lnTo>
                                      <a:pt x="904" y="529"/>
                                    </a:lnTo>
                                    <a:lnTo>
                                      <a:pt x="887" y="599"/>
                                    </a:lnTo>
                                    <a:lnTo>
                                      <a:pt x="860" y="664"/>
                                    </a:lnTo>
                                    <a:lnTo>
                                      <a:pt x="823" y="723"/>
                                    </a:lnTo>
                                    <a:lnTo>
                                      <a:pt x="777" y="776"/>
                                    </a:lnTo>
                                    <a:lnTo>
                                      <a:pt x="724" y="821"/>
                                    </a:lnTo>
                                    <a:lnTo>
                                      <a:pt x="665" y="858"/>
                                    </a:lnTo>
                                    <a:lnTo>
                                      <a:pt x="600" y="885"/>
                                    </a:lnTo>
                                    <a:lnTo>
                                      <a:pt x="530" y="902"/>
                                    </a:lnTo>
                                    <a:lnTo>
                                      <a:pt x="456" y="908"/>
                                    </a:lnTo>
                                    <a:lnTo>
                                      <a:pt x="486" y="908"/>
                                    </a:lnTo>
                                    <a:lnTo>
                                      <a:pt x="600" y="888"/>
                                    </a:lnTo>
                                    <a:lnTo>
                                      <a:pt x="666" y="860"/>
                                    </a:lnTo>
                                    <a:lnTo>
                                      <a:pt x="726" y="823"/>
                                    </a:lnTo>
                                    <a:lnTo>
                                      <a:pt x="779" y="777"/>
                                    </a:lnTo>
                                    <a:lnTo>
                                      <a:pt x="824" y="724"/>
                                    </a:lnTo>
                                    <a:lnTo>
                                      <a:pt x="862" y="665"/>
                                    </a:lnTo>
                                    <a:lnTo>
                                      <a:pt x="889" y="599"/>
                                    </a:lnTo>
                                    <a:lnTo>
                                      <a:pt x="907" y="529"/>
                                    </a:lnTo>
                                    <a:lnTo>
                                      <a:pt x="913" y="456"/>
                                    </a:lnTo>
                                    <a:lnTo>
                                      <a:pt x="907" y="382"/>
                                    </a:lnTo>
                                    <a:lnTo>
                                      <a:pt x="889" y="312"/>
                                    </a:lnTo>
                                    <a:lnTo>
                                      <a:pt x="862" y="247"/>
                                    </a:lnTo>
                                    <a:lnTo>
                                      <a:pt x="824" y="187"/>
                                    </a:lnTo>
                                    <a:lnTo>
                                      <a:pt x="779" y="134"/>
                                    </a:lnTo>
                                    <a:lnTo>
                                      <a:pt x="726" y="88"/>
                                    </a:lnTo>
                                    <a:lnTo>
                                      <a:pt x="666" y="51"/>
                                    </a:lnTo>
                                    <a:lnTo>
                                      <a:pt x="600" y="24"/>
                                    </a:lnTo>
                                    <a:lnTo>
                                      <a:pt x="530" y="6"/>
                                    </a:lnTo>
                                    <a:lnTo>
                                      <a:pt x="486"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1092" name="Group 2812"/>
                          <wpg:cNvGrpSpPr>
                            <a:grpSpLocks/>
                          </wpg:cNvGrpSpPr>
                          <wpg:grpSpPr bwMode="auto">
                            <a:xfrm>
                              <a:off x="9885" y="314"/>
                              <a:ext cx="913" cy="911"/>
                              <a:chOff x="9885" y="314"/>
                              <a:chExt cx="913" cy="911"/>
                            </a:xfrm>
                          </wpg:grpSpPr>
                          <wps:wsp>
                            <wps:cNvPr id="45816961" name="Freeform 2814"/>
                            <wps:cNvSpPr>
                              <a:spLocks/>
                            </wps:cNvSpPr>
                            <wps:spPr bwMode="auto">
                              <a:xfrm>
                                <a:off x="9885" y="314"/>
                                <a:ext cx="913" cy="911"/>
                              </a:xfrm>
                              <a:custGeom>
                                <a:avLst/>
                                <a:gdLst>
                                  <a:gd name="T0" fmla="+- 0 10341 9885"/>
                                  <a:gd name="T1" fmla="*/ T0 w 913"/>
                                  <a:gd name="T2" fmla="+- 0 314 314"/>
                                  <a:gd name="T3" fmla="*/ 314 h 911"/>
                                  <a:gd name="T4" fmla="+- 0 10267 9885"/>
                                  <a:gd name="T5" fmla="*/ T4 w 913"/>
                                  <a:gd name="T6" fmla="+- 0 320 314"/>
                                  <a:gd name="T7" fmla="*/ 320 h 911"/>
                                  <a:gd name="T8" fmla="+- 0 10197 9885"/>
                                  <a:gd name="T9" fmla="*/ T8 w 913"/>
                                  <a:gd name="T10" fmla="+- 0 338 314"/>
                                  <a:gd name="T11" fmla="*/ 338 h 911"/>
                                  <a:gd name="T12" fmla="+- 0 10132 9885"/>
                                  <a:gd name="T13" fmla="*/ T12 w 913"/>
                                  <a:gd name="T14" fmla="+- 0 365 314"/>
                                  <a:gd name="T15" fmla="*/ 365 h 911"/>
                                  <a:gd name="T16" fmla="+- 0 10072 9885"/>
                                  <a:gd name="T17" fmla="*/ T16 w 913"/>
                                  <a:gd name="T18" fmla="+- 0 402 314"/>
                                  <a:gd name="T19" fmla="*/ 402 h 911"/>
                                  <a:gd name="T20" fmla="+- 0 10019 9885"/>
                                  <a:gd name="T21" fmla="*/ T20 w 913"/>
                                  <a:gd name="T22" fmla="+- 0 448 314"/>
                                  <a:gd name="T23" fmla="*/ 448 h 911"/>
                                  <a:gd name="T24" fmla="+- 0 9973 9885"/>
                                  <a:gd name="T25" fmla="*/ T24 w 913"/>
                                  <a:gd name="T26" fmla="+- 0 501 314"/>
                                  <a:gd name="T27" fmla="*/ 501 h 911"/>
                                  <a:gd name="T28" fmla="+- 0 9936 9885"/>
                                  <a:gd name="T29" fmla="*/ T28 w 913"/>
                                  <a:gd name="T30" fmla="+- 0 561 314"/>
                                  <a:gd name="T31" fmla="*/ 561 h 911"/>
                                  <a:gd name="T32" fmla="+- 0 9908 9885"/>
                                  <a:gd name="T33" fmla="*/ T32 w 913"/>
                                  <a:gd name="T34" fmla="+- 0 626 314"/>
                                  <a:gd name="T35" fmla="*/ 626 h 911"/>
                                  <a:gd name="T36" fmla="+- 0 9891 9885"/>
                                  <a:gd name="T37" fmla="*/ T36 w 913"/>
                                  <a:gd name="T38" fmla="+- 0 696 314"/>
                                  <a:gd name="T39" fmla="*/ 696 h 911"/>
                                  <a:gd name="T40" fmla="+- 0 9885 9885"/>
                                  <a:gd name="T41" fmla="*/ T40 w 913"/>
                                  <a:gd name="T42" fmla="+- 0 770 314"/>
                                  <a:gd name="T43" fmla="*/ 770 h 911"/>
                                  <a:gd name="T44" fmla="+- 0 9891 9885"/>
                                  <a:gd name="T45" fmla="*/ T44 w 913"/>
                                  <a:gd name="T46" fmla="+- 0 843 314"/>
                                  <a:gd name="T47" fmla="*/ 843 h 911"/>
                                  <a:gd name="T48" fmla="+- 0 9908 9885"/>
                                  <a:gd name="T49" fmla="*/ T48 w 913"/>
                                  <a:gd name="T50" fmla="+- 0 913 314"/>
                                  <a:gd name="T51" fmla="*/ 913 h 911"/>
                                  <a:gd name="T52" fmla="+- 0 9936 9885"/>
                                  <a:gd name="T53" fmla="*/ T52 w 913"/>
                                  <a:gd name="T54" fmla="+- 0 979 314"/>
                                  <a:gd name="T55" fmla="*/ 979 h 911"/>
                                  <a:gd name="T56" fmla="+- 0 9973 9885"/>
                                  <a:gd name="T57" fmla="*/ T56 w 913"/>
                                  <a:gd name="T58" fmla="+- 0 1038 314"/>
                                  <a:gd name="T59" fmla="*/ 1038 h 911"/>
                                  <a:gd name="T60" fmla="+- 0 10019 9885"/>
                                  <a:gd name="T61" fmla="*/ T60 w 913"/>
                                  <a:gd name="T62" fmla="+- 0 1091 314"/>
                                  <a:gd name="T63" fmla="*/ 1091 h 911"/>
                                  <a:gd name="T64" fmla="+- 0 10072 9885"/>
                                  <a:gd name="T65" fmla="*/ T64 w 913"/>
                                  <a:gd name="T66" fmla="+- 0 1137 314"/>
                                  <a:gd name="T67" fmla="*/ 1137 h 911"/>
                                  <a:gd name="T68" fmla="+- 0 10132 9885"/>
                                  <a:gd name="T69" fmla="*/ T68 w 913"/>
                                  <a:gd name="T70" fmla="+- 0 1174 314"/>
                                  <a:gd name="T71" fmla="*/ 1174 h 911"/>
                                  <a:gd name="T72" fmla="+- 0 10197 9885"/>
                                  <a:gd name="T73" fmla="*/ T72 w 913"/>
                                  <a:gd name="T74" fmla="+- 0 1202 314"/>
                                  <a:gd name="T75" fmla="*/ 1202 h 911"/>
                                  <a:gd name="T76" fmla="+- 0 10267 9885"/>
                                  <a:gd name="T77" fmla="*/ T76 w 913"/>
                                  <a:gd name="T78" fmla="+- 0 1219 314"/>
                                  <a:gd name="T79" fmla="*/ 1219 h 911"/>
                                  <a:gd name="T80" fmla="+- 0 10341 9885"/>
                                  <a:gd name="T81" fmla="*/ T80 w 913"/>
                                  <a:gd name="T82" fmla="+- 0 1225 314"/>
                                  <a:gd name="T83" fmla="*/ 1225 h 911"/>
                                  <a:gd name="T84" fmla="+- 0 10372 9885"/>
                                  <a:gd name="T85" fmla="*/ T84 w 913"/>
                                  <a:gd name="T86" fmla="+- 0 1222 314"/>
                                  <a:gd name="T87" fmla="*/ 1222 h 911"/>
                                  <a:gd name="T88" fmla="+- 0 10341 9885"/>
                                  <a:gd name="T89" fmla="*/ T88 w 913"/>
                                  <a:gd name="T90" fmla="+- 0 1222 314"/>
                                  <a:gd name="T91" fmla="*/ 1222 h 911"/>
                                  <a:gd name="T92" fmla="+- 0 10268 9885"/>
                                  <a:gd name="T93" fmla="*/ T92 w 913"/>
                                  <a:gd name="T94" fmla="+- 0 1216 314"/>
                                  <a:gd name="T95" fmla="*/ 1216 h 911"/>
                                  <a:gd name="T96" fmla="+- 0 10198 9885"/>
                                  <a:gd name="T97" fmla="*/ T96 w 913"/>
                                  <a:gd name="T98" fmla="+- 0 1199 314"/>
                                  <a:gd name="T99" fmla="*/ 1199 h 911"/>
                                  <a:gd name="T100" fmla="+- 0 10133 9885"/>
                                  <a:gd name="T101" fmla="*/ T100 w 913"/>
                                  <a:gd name="T102" fmla="+- 0 1172 314"/>
                                  <a:gd name="T103" fmla="*/ 1172 h 911"/>
                                  <a:gd name="T104" fmla="+- 0 10073 9885"/>
                                  <a:gd name="T105" fmla="*/ T104 w 913"/>
                                  <a:gd name="T106" fmla="+- 0 1135 314"/>
                                  <a:gd name="T107" fmla="*/ 1135 h 911"/>
                                  <a:gd name="T108" fmla="+- 0 10020 9885"/>
                                  <a:gd name="T109" fmla="*/ T108 w 913"/>
                                  <a:gd name="T110" fmla="+- 0 1090 314"/>
                                  <a:gd name="T111" fmla="*/ 1090 h 911"/>
                                  <a:gd name="T112" fmla="+- 0 9975 9885"/>
                                  <a:gd name="T113" fmla="*/ T112 w 913"/>
                                  <a:gd name="T114" fmla="+- 0 1037 314"/>
                                  <a:gd name="T115" fmla="*/ 1037 h 911"/>
                                  <a:gd name="T116" fmla="+- 0 9938 9885"/>
                                  <a:gd name="T117" fmla="*/ T116 w 913"/>
                                  <a:gd name="T118" fmla="+- 0 978 314"/>
                                  <a:gd name="T119" fmla="*/ 978 h 911"/>
                                  <a:gd name="T120" fmla="+- 0 9910 9885"/>
                                  <a:gd name="T121" fmla="*/ T120 w 913"/>
                                  <a:gd name="T122" fmla="+- 0 913 314"/>
                                  <a:gd name="T123" fmla="*/ 913 h 911"/>
                                  <a:gd name="T124" fmla="+- 0 9893 9885"/>
                                  <a:gd name="T125" fmla="*/ T124 w 913"/>
                                  <a:gd name="T126" fmla="+- 0 843 314"/>
                                  <a:gd name="T127" fmla="*/ 843 h 911"/>
                                  <a:gd name="T128" fmla="+- 0 9887 9885"/>
                                  <a:gd name="T129" fmla="*/ T128 w 913"/>
                                  <a:gd name="T130" fmla="+- 0 770 314"/>
                                  <a:gd name="T131" fmla="*/ 770 h 911"/>
                                  <a:gd name="T132" fmla="+- 0 9893 9885"/>
                                  <a:gd name="T133" fmla="*/ T132 w 913"/>
                                  <a:gd name="T134" fmla="+- 0 696 314"/>
                                  <a:gd name="T135" fmla="*/ 696 h 911"/>
                                  <a:gd name="T136" fmla="+- 0 9910 9885"/>
                                  <a:gd name="T137" fmla="*/ T136 w 913"/>
                                  <a:gd name="T138" fmla="+- 0 626 314"/>
                                  <a:gd name="T139" fmla="*/ 626 h 911"/>
                                  <a:gd name="T140" fmla="+- 0 9938 9885"/>
                                  <a:gd name="T141" fmla="*/ T140 w 913"/>
                                  <a:gd name="T142" fmla="+- 0 562 314"/>
                                  <a:gd name="T143" fmla="*/ 562 h 911"/>
                                  <a:gd name="T144" fmla="+- 0 9975 9885"/>
                                  <a:gd name="T145" fmla="*/ T144 w 913"/>
                                  <a:gd name="T146" fmla="+- 0 502 314"/>
                                  <a:gd name="T147" fmla="*/ 502 h 911"/>
                                  <a:gd name="T148" fmla="+- 0 10020 9885"/>
                                  <a:gd name="T149" fmla="*/ T148 w 913"/>
                                  <a:gd name="T150" fmla="+- 0 449 314"/>
                                  <a:gd name="T151" fmla="*/ 449 h 911"/>
                                  <a:gd name="T152" fmla="+- 0 10073 9885"/>
                                  <a:gd name="T153" fmla="*/ T152 w 913"/>
                                  <a:gd name="T154" fmla="+- 0 404 314"/>
                                  <a:gd name="T155" fmla="*/ 404 h 911"/>
                                  <a:gd name="T156" fmla="+- 0 10133 9885"/>
                                  <a:gd name="T157" fmla="*/ T156 w 913"/>
                                  <a:gd name="T158" fmla="+- 0 367 314"/>
                                  <a:gd name="T159" fmla="*/ 367 h 911"/>
                                  <a:gd name="T160" fmla="+- 0 10198 9885"/>
                                  <a:gd name="T161" fmla="*/ T160 w 913"/>
                                  <a:gd name="T162" fmla="+- 0 340 314"/>
                                  <a:gd name="T163" fmla="*/ 340 h 911"/>
                                  <a:gd name="T164" fmla="+- 0 10268 9885"/>
                                  <a:gd name="T165" fmla="*/ T164 w 913"/>
                                  <a:gd name="T166" fmla="+- 0 323 314"/>
                                  <a:gd name="T167" fmla="*/ 323 h 911"/>
                                  <a:gd name="T168" fmla="+- 0 10341 9885"/>
                                  <a:gd name="T169" fmla="*/ T168 w 913"/>
                                  <a:gd name="T170" fmla="+- 0 317 314"/>
                                  <a:gd name="T171" fmla="*/ 317 h 911"/>
                                  <a:gd name="T172" fmla="+- 0 10372 9885"/>
                                  <a:gd name="T173" fmla="*/ T172 w 913"/>
                                  <a:gd name="T174" fmla="+- 0 317 314"/>
                                  <a:gd name="T175" fmla="*/ 317 h 911"/>
                                  <a:gd name="T176" fmla="+- 0 10341 988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6" y="0"/>
                                    </a:moveTo>
                                    <a:lnTo>
                                      <a:pt x="382" y="6"/>
                                    </a:lnTo>
                                    <a:lnTo>
                                      <a:pt x="312" y="24"/>
                                    </a:lnTo>
                                    <a:lnTo>
                                      <a:pt x="247" y="51"/>
                                    </a:lnTo>
                                    <a:lnTo>
                                      <a:pt x="187" y="88"/>
                                    </a:lnTo>
                                    <a:lnTo>
                                      <a:pt x="134" y="134"/>
                                    </a:lnTo>
                                    <a:lnTo>
                                      <a:pt x="88" y="187"/>
                                    </a:lnTo>
                                    <a:lnTo>
                                      <a:pt x="51" y="247"/>
                                    </a:lnTo>
                                    <a:lnTo>
                                      <a:pt x="23" y="312"/>
                                    </a:lnTo>
                                    <a:lnTo>
                                      <a:pt x="6" y="382"/>
                                    </a:lnTo>
                                    <a:lnTo>
                                      <a:pt x="0" y="456"/>
                                    </a:lnTo>
                                    <a:lnTo>
                                      <a:pt x="6" y="529"/>
                                    </a:lnTo>
                                    <a:lnTo>
                                      <a:pt x="23" y="599"/>
                                    </a:lnTo>
                                    <a:lnTo>
                                      <a:pt x="51" y="665"/>
                                    </a:lnTo>
                                    <a:lnTo>
                                      <a:pt x="88" y="724"/>
                                    </a:lnTo>
                                    <a:lnTo>
                                      <a:pt x="134" y="777"/>
                                    </a:lnTo>
                                    <a:lnTo>
                                      <a:pt x="187" y="823"/>
                                    </a:lnTo>
                                    <a:lnTo>
                                      <a:pt x="247" y="860"/>
                                    </a:lnTo>
                                    <a:lnTo>
                                      <a:pt x="312" y="888"/>
                                    </a:lnTo>
                                    <a:lnTo>
                                      <a:pt x="382" y="905"/>
                                    </a:lnTo>
                                    <a:lnTo>
                                      <a:pt x="456" y="911"/>
                                    </a:lnTo>
                                    <a:lnTo>
                                      <a:pt x="487" y="908"/>
                                    </a:lnTo>
                                    <a:lnTo>
                                      <a:pt x="456" y="908"/>
                                    </a:lnTo>
                                    <a:lnTo>
                                      <a:pt x="383" y="902"/>
                                    </a:lnTo>
                                    <a:lnTo>
                                      <a:pt x="313" y="885"/>
                                    </a:lnTo>
                                    <a:lnTo>
                                      <a:pt x="248" y="858"/>
                                    </a:lnTo>
                                    <a:lnTo>
                                      <a:pt x="188" y="821"/>
                                    </a:lnTo>
                                    <a:lnTo>
                                      <a:pt x="135" y="776"/>
                                    </a:lnTo>
                                    <a:lnTo>
                                      <a:pt x="90" y="723"/>
                                    </a:lnTo>
                                    <a:lnTo>
                                      <a:pt x="53" y="664"/>
                                    </a:lnTo>
                                    <a:lnTo>
                                      <a:pt x="25" y="599"/>
                                    </a:lnTo>
                                    <a:lnTo>
                                      <a:pt x="8" y="529"/>
                                    </a:lnTo>
                                    <a:lnTo>
                                      <a:pt x="2" y="456"/>
                                    </a:lnTo>
                                    <a:lnTo>
                                      <a:pt x="8" y="382"/>
                                    </a:lnTo>
                                    <a:lnTo>
                                      <a:pt x="25" y="312"/>
                                    </a:lnTo>
                                    <a:lnTo>
                                      <a:pt x="53" y="248"/>
                                    </a:lnTo>
                                    <a:lnTo>
                                      <a:pt x="90" y="188"/>
                                    </a:lnTo>
                                    <a:lnTo>
                                      <a:pt x="135" y="135"/>
                                    </a:lnTo>
                                    <a:lnTo>
                                      <a:pt x="188" y="90"/>
                                    </a:lnTo>
                                    <a:lnTo>
                                      <a:pt x="248" y="53"/>
                                    </a:lnTo>
                                    <a:lnTo>
                                      <a:pt x="313" y="26"/>
                                    </a:lnTo>
                                    <a:lnTo>
                                      <a:pt x="383" y="9"/>
                                    </a:lnTo>
                                    <a:lnTo>
                                      <a:pt x="456" y="3"/>
                                    </a:lnTo>
                                    <a:lnTo>
                                      <a:pt x="487" y="3"/>
                                    </a:lnTo>
                                    <a:lnTo>
                                      <a:pt x="45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463154" name="Freeform 2813"/>
                            <wps:cNvSpPr>
                              <a:spLocks/>
                            </wps:cNvSpPr>
                            <wps:spPr bwMode="auto">
                              <a:xfrm>
                                <a:off x="9885" y="314"/>
                                <a:ext cx="913" cy="911"/>
                              </a:xfrm>
                              <a:custGeom>
                                <a:avLst/>
                                <a:gdLst>
                                  <a:gd name="T0" fmla="+- 0 10372 9885"/>
                                  <a:gd name="T1" fmla="*/ T0 w 913"/>
                                  <a:gd name="T2" fmla="+- 0 317 314"/>
                                  <a:gd name="T3" fmla="*/ 317 h 911"/>
                                  <a:gd name="T4" fmla="+- 0 10341 9885"/>
                                  <a:gd name="T5" fmla="*/ T4 w 913"/>
                                  <a:gd name="T6" fmla="+- 0 317 314"/>
                                  <a:gd name="T7" fmla="*/ 317 h 911"/>
                                  <a:gd name="T8" fmla="+- 0 10415 9885"/>
                                  <a:gd name="T9" fmla="*/ T8 w 913"/>
                                  <a:gd name="T10" fmla="+- 0 323 314"/>
                                  <a:gd name="T11" fmla="*/ 323 h 911"/>
                                  <a:gd name="T12" fmla="+- 0 10485 9885"/>
                                  <a:gd name="T13" fmla="*/ T12 w 913"/>
                                  <a:gd name="T14" fmla="+- 0 340 314"/>
                                  <a:gd name="T15" fmla="*/ 340 h 911"/>
                                  <a:gd name="T16" fmla="+- 0 10550 9885"/>
                                  <a:gd name="T17" fmla="*/ T16 w 913"/>
                                  <a:gd name="T18" fmla="+- 0 367 314"/>
                                  <a:gd name="T19" fmla="*/ 367 h 911"/>
                                  <a:gd name="T20" fmla="+- 0 10609 9885"/>
                                  <a:gd name="T21" fmla="*/ T20 w 913"/>
                                  <a:gd name="T22" fmla="+- 0 404 314"/>
                                  <a:gd name="T23" fmla="*/ 404 h 911"/>
                                  <a:gd name="T24" fmla="+- 0 10662 9885"/>
                                  <a:gd name="T25" fmla="*/ T24 w 913"/>
                                  <a:gd name="T26" fmla="+- 0 449 314"/>
                                  <a:gd name="T27" fmla="*/ 449 h 911"/>
                                  <a:gd name="T28" fmla="+- 0 10708 9885"/>
                                  <a:gd name="T29" fmla="*/ T28 w 913"/>
                                  <a:gd name="T30" fmla="+- 0 502 314"/>
                                  <a:gd name="T31" fmla="*/ 502 h 911"/>
                                  <a:gd name="T32" fmla="+- 0 10745 9885"/>
                                  <a:gd name="T33" fmla="*/ T32 w 913"/>
                                  <a:gd name="T34" fmla="+- 0 562 314"/>
                                  <a:gd name="T35" fmla="*/ 562 h 911"/>
                                  <a:gd name="T36" fmla="+- 0 10772 9885"/>
                                  <a:gd name="T37" fmla="*/ T36 w 913"/>
                                  <a:gd name="T38" fmla="+- 0 626 314"/>
                                  <a:gd name="T39" fmla="*/ 626 h 911"/>
                                  <a:gd name="T40" fmla="+- 0 10789 9885"/>
                                  <a:gd name="T41" fmla="*/ T40 w 913"/>
                                  <a:gd name="T42" fmla="+- 0 696 314"/>
                                  <a:gd name="T43" fmla="*/ 696 h 911"/>
                                  <a:gd name="T44" fmla="+- 0 10795 9885"/>
                                  <a:gd name="T45" fmla="*/ T44 w 913"/>
                                  <a:gd name="T46" fmla="+- 0 770 314"/>
                                  <a:gd name="T47" fmla="*/ 770 h 911"/>
                                  <a:gd name="T48" fmla="+- 0 10789 9885"/>
                                  <a:gd name="T49" fmla="*/ T48 w 913"/>
                                  <a:gd name="T50" fmla="+- 0 843 314"/>
                                  <a:gd name="T51" fmla="*/ 843 h 911"/>
                                  <a:gd name="T52" fmla="+- 0 10772 9885"/>
                                  <a:gd name="T53" fmla="*/ T52 w 913"/>
                                  <a:gd name="T54" fmla="+- 0 913 314"/>
                                  <a:gd name="T55" fmla="*/ 913 h 911"/>
                                  <a:gd name="T56" fmla="+- 0 10745 9885"/>
                                  <a:gd name="T57" fmla="*/ T56 w 913"/>
                                  <a:gd name="T58" fmla="+- 0 978 314"/>
                                  <a:gd name="T59" fmla="*/ 978 h 911"/>
                                  <a:gd name="T60" fmla="+- 0 10708 9885"/>
                                  <a:gd name="T61" fmla="*/ T60 w 913"/>
                                  <a:gd name="T62" fmla="+- 0 1037 314"/>
                                  <a:gd name="T63" fmla="*/ 1037 h 911"/>
                                  <a:gd name="T64" fmla="+- 0 10662 9885"/>
                                  <a:gd name="T65" fmla="*/ T64 w 913"/>
                                  <a:gd name="T66" fmla="+- 0 1090 314"/>
                                  <a:gd name="T67" fmla="*/ 1090 h 911"/>
                                  <a:gd name="T68" fmla="+- 0 10609 9885"/>
                                  <a:gd name="T69" fmla="*/ T68 w 913"/>
                                  <a:gd name="T70" fmla="+- 0 1135 314"/>
                                  <a:gd name="T71" fmla="*/ 1135 h 911"/>
                                  <a:gd name="T72" fmla="+- 0 10550 9885"/>
                                  <a:gd name="T73" fmla="*/ T72 w 913"/>
                                  <a:gd name="T74" fmla="+- 0 1172 314"/>
                                  <a:gd name="T75" fmla="*/ 1172 h 911"/>
                                  <a:gd name="T76" fmla="+- 0 10485 9885"/>
                                  <a:gd name="T77" fmla="*/ T76 w 913"/>
                                  <a:gd name="T78" fmla="+- 0 1199 314"/>
                                  <a:gd name="T79" fmla="*/ 1199 h 911"/>
                                  <a:gd name="T80" fmla="+- 0 10415 9885"/>
                                  <a:gd name="T81" fmla="*/ T80 w 913"/>
                                  <a:gd name="T82" fmla="+- 0 1216 314"/>
                                  <a:gd name="T83" fmla="*/ 1216 h 911"/>
                                  <a:gd name="T84" fmla="+- 0 10341 9885"/>
                                  <a:gd name="T85" fmla="*/ T84 w 913"/>
                                  <a:gd name="T86" fmla="+- 0 1222 314"/>
                                  <a:gd name="T87" fmla="*/ 1222 h 911"/>
                                  <a:gd name="T88" fmla="+- 0 10372 9885"/>
                                  <a:gd name="T89" fmla="*/ T88 w 913"/>
                                  <a:gd name="T90" fmla="+- 0 1222 314"/>
                                  <a:gd name="T91" fmla="*/ 1222 h 911"/>
                                  <a:gd name="T92" fmla="+- 0 10485 9885"/>
                                  <a:gd name="T93" fmla="*/ T92 w 913"/>
                                  <a:gd name="T94" fmla="+- 0 1202 314"/>
                                  <a:gd name="T95" fmla="*/ 1202 h 911"/>
                                  <a:gd name="T96" fmla="+- 0 10551 9885"/>
                                  <a:gd name="T97" fmla="*/ T96 w 913"/>
                                  <a:gd name="T98" fmla="+- 0 1174 314"/>
                                  <a:gd name="T99" fmla="*/ 1174 h 911"/>
                                  <a:gd name="T100" fmla="+- 0 10611 9885"/>
                                  <a:gd name="T101" fmla="*/ T100 w 913"/>
                                  <a:gd name="T102" fmla="+- 0 1137 314"/>
                                  <a:gd name="T103" fmla="*/ 1137 h 911"/>
                                  <a:gd name="T104" fmla="+- 0 10664 9885"/>
                                  <a:gd name="T105" fmla="*/ T104 w 913"/>
                                  <a:gd name="T106" fmla="+- 0 1091 314"/>
                                  <a:gd name="T107" fmla="*/ 1091 h 911"/>
                                  <a:gd name="T108" fmla="+- 0 10709 9885"/>
                                  <a:gd name="T109" fmla="*/ T108 w 913"/>
                                  <a:gd name="T110" fmla="+- 0 1038 314"/>
                                  <a:gd name="T111" fmla="*/ 1038 h 911"/>
                                  <a:gd name="T112" fmla="+- 0 10746 9885"/>
                                  <a:gd name="T113" fmla="*/ T112 w 913"/>
                                  <a:gd name="T114" fmla="+- 0 979 314"/>
                                  <a:gd name="T115" fmla="*/ 979 h 911"/>
                                  <a:gd name="T116" fmla="+- 0 10774 9885"/>
                                  <a:gd name="T117" fmla="*/ T116 w 913"/>
                                  <a:gd name="T118" fmla="+- 0 913 314"/>
                                  <a:gd name="T119" fmla="*/ 913 h 911"/>
                                  <a:gd name="T120" fmla="+- 0 10792 9885"/>
                                  <a:gd name="T121" fmla="*/ T120 w 913"/>
                                  <a:gd name="T122" fmla="+- 0 843 314"/>
                                  <a:gd name="T123" fmla="*/ 843 h 911"/>
                                  <a:gd name="T124" fmla="+- 0 10797 9885"/>
                                  <a:gd name="T125" fmla="*/ T124 w 913"/>
                                  <a:gd name="T126" fmla="+- 0 770 314"/>
                                  <a:gd name="T127" fmla="*/ 770 h 911"/>
                                  <a:gd name="T128" fmla="+- 0 10792 9885"/>
                                  <a:gd name="T129" fmla="*/ T128 w 913"/>
                                  <a:gd name="T130" fmla="+- 0 696 314"/>
                                  <a:gd name="T131" fmla="*/ 696 h 911"/>
                                  <a:gd name="T132" fmla="+- 0 10774 9885"/>
                                  <a:gd name="T133" fmla="*/ T132 w 913"/>
                                  <a:gd name="T134" fmla="+- 0 626 314"/>
                                  <a:gd name="T135" fmla="*/ 626 h 911"/>
                                  <a:gd name="T136" fmla="+- 0 10746 9885"/>
                                  <a:gd name="T137" fmla="*/ T136 w 913"/>
                                  <a:gd name="T138" fmla="+- 0 561 314"/>
                                  <a:gd name="T139" fmla="*/ 561 h 911"/>
                                  <a:gd name="T140" fmla="+- 0 10709 9885"/>
                                  <a:gd name="T141" fmla="*/ T140 w 913"/>
                                  <a:gd name="T142" fmla="+- 0 501 314"/>
                                  <a:gd name="T143" fmla="*/ 501 h 911"/>
                                  <a:gd name="T144" fmla="+- 0 10664 9885"/>
                                  <a:gd name="T145" fmla="*/ T144 w 913"/>
                                  <a:gd name="T146" fmla="+- 0 448 314"/>
                                  <a:gd name="T147" fmla="*/ 448 h 911"/>
                                  <a:gd name="T148" fmla="+- 0 10611 9885"/>
                                  <a:gd name="T149" fmla="*/ T148 w 913"/>
                                  <a:gd name="T150" fmla="+- 0 402 314"/>
                                  <a:gd name="T151" fmla="*/ 402 h 911"/>
                                  <a:gd name="T152" fmla="+- 0 10551 9885"/>
                                  <a:gd name="T153" fmla="*/ T152 w 913"/>
                                  <a:gd name="T154" fmla="+- 0 365 314"/>
                                  <a:gd name="T155" fmla="*/ 365 h 911"/>
                                  <a:gd name="T156" fmla="+- 0 10485 9885"/>
                                  <a:gd name="T157" fmla="*/ T156 w 913"/>
                                  <a:gd name="T158" fmla="+- 0 338 314"/>
                                  <a:gd name="T159" fmla="*/ 338 h 911"/>
                                  <a:gd name="T160" fmla="+- 0 10415 9885"/>
                                  <a:gd name="T161" fmla="*/ T160 w 913"/>
                                  <a:gd name="T162" fmla="+- 0 320 314"/>
                                  <a:gd name="T163" fmla="*/ 320 h 911"/>
                                  <a:gd name="T164" fmla="+- 0 10372 988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6" y="3"/>
                                    </a:lnTo>
                                    <a:lnTo>
                                      <a:pt x="530" y="9"/>
                                    </a:lnTo>
                                    <a:lnTo>
                                      <a:pt x="600" y="26"/>
                                    </a:lnTo>
                                    <a:lnTo>
                                      <a:pt x="665" y="53"/>
                                    </a:lnTo>
                                    <a:lnTo>
                                      <a:pt x="724" y="90"/>
                                    </a:lnTo>
                                    <a:lnTo>
                                      <a:pt x="777" y="135"/>
                                    </a:lnTo>
                                    <a:lnTo>
                                      <a:pt x="823" y="188"/>
                                    </a:lnTo>
                                    <a:lnTo>
                                      <a:pt x="860" y="248"/>
                                    </a:lnTo>
                                    <a:lnTo>
                                      <a:pt x="887" y="312"/>
                                    </a:lnTo>
                                    <a:lnTo>
                                      <a:pt x="904" y="382"/>
                                    </a:lnTo>
                                    <a:lnTo>
                                      <a:pt x="910" y="456"/>
                                    </a:lnTo>
                                    <a:lnTo>
                                      <a:pt x="904" y="529"/>
                                    </a:lnTo>
                                    <a:lnTo>
                                      <a:pt x="887" y="599"/>
                                    </a:lnTo>
                                    <a:lnTo>
                                      <a:pt x="860" y="664"/>
                                    </a:lnTo>
                                    <a:lnTo>
                                      <a:pt x="823" y="723"/>
                                    </a:lnTo>
                                    <a:lnTo>
                                      <a:pt x="777" y="776"/>
                                    </a:lnTo>
                                    <a:lnTo>
                                      <a:pt x="724" y="821"/>
                                    </a:lnTo>
                                    <a:lnTo>
                                      <a:pt x="665" y="858"/>
                                    </a:lnTo>
                                    <a:lnTo>
                                      <a:pt x="600" y="885"/>
                                    </a:lnTo>
                                    <a:lnTo>
                                      <a:pt x="530" y="902"/>
                                    </a:lnTo>
                                    <a:lnTo>
                                      <a:pt x="456" y="908"/>
                                    </a:lnTo>
                                    <a:lnTo>
                                      <a:pt x="487" y="908"/>
                                    </a:lnTo>
                                    <a:lnTo>
                                      <a:pt x="600" y="888"/>
                                    </a:lnTo>
                                    <a:lnTo>
                                      <a:pt x="666" y="860"/>
                                    </a:lnTo>
                                    <a:lnTo>
                                      <a:pt x="726" y="823"/>
                                    </a:lnTo>
                                    <a:lnTo>
                                      <a:pt x="779" y="777"/>
                                    </a:lnTo>
                                    <a:lnTo>
                                      <a:pt x="824" y="724"/>
                                    </a:lnTo>
                                    <a:lnTo>
                                      <a:pt x="861" y="665"/>
                                    </a:lnTo>
                                    <a:lnTo>
                                      <a:pt x="889" y="599"/>
                                    </a:lnTo>
                                    <a:lnTo>
                                      <a:pt x="907" y="529"/>
                                    </a:lnTo>
                                    <a:lnTo>
                                      <a:pt x="912" y="456"/>
                                    </a:lnTo>
                                    <a:lnTo>
                                      <a:pt x="907" y="382"/>
                                    </a:lnTo>
                                    <a:lnTo>
                                      <a:pt x="889" y="312"/>
                                    </a:lnTo>
                                    <a:lnTo>
                                      <a:pt x="861" y="247"/>
                                    </a:lnTo>
                                    <a:lnTo>
                                      <a:pt x="824" y="187"/>
                                    </a:lnTo>
                                    <a:lnTo>
                                      <a:pt x="779" y="134"/>
                                    </a:lnTo>
                                    <a:lnTo>
                                      <a:pt x="726" y="88"/>
                                    </a:lnTo>
                                    <a:lnTo>
                                      <a:pt x="666" y="51"/>
                                    </a:lnTo>
                                    <a:lnTo>
                                      <a:pt x="600" y="24"/>
                                    </a:lnTo>
                                    <a:lnTo>
                                      <a:pt x="530"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670675" name="Group 2810"/>
                          <wpg:cNvGrpSpPr>
                            <a:grpSpLocks/>
                          </wpg:cNvGrpSpPr>
                          <wpg:grpSpPr bwMode="auto">
                            <a:xfrm>
                              <a:off x="10747" y="989"/>
                              <a:ext cx="39" cy="9"/>
                              <a:chOff x="10747" y="989"/>
                              <a:chExt cx="39" cy="9"/>
                            </a:xfrm>
                          </wpg:grpSpPr>
                          <wps:wsp>
                            <wps:cNvPr id="1742112350" name="Freeform 2811"/>
                            <wps:cNvSpPr>
                              <a:spLocks/>
                            </wps:cNvSpPr>
                            <wps:spPr bwMode="auto">
                              <a:xfrm>
                                <a:off x="10747" y="989"/>
                                <a:ext cx="39" cy="9"/>
                              </a:xfrm>
                              <a:custGeom>
                                <a:avLst/>
                                <a:gdLst>
                                  <a:gd name="T0" fmla="+- 0 10786 10747"/>
                                  <a:gd name="T1" fmla="*/ T0 w 39"/>
                                  <a:gd name="T2" fmla="+- 0 989 989"/>
                                  <a:gd name="T3" fmla="*/ 989 h 9"/>
                                  <a:gd name="T4" fmla="+- 0 10752 10747"/>
                                  <a:gd name="T5" fmla="*/ T4 w 39"/>
                                  <a:gd name="T6" fmla="+- 0 989 989"/>
                                  <a:gd name="T7" fmla="*/ 989 h 9"/>
                                  <a:gd name="T8" fmla="+- 0 10751 10747"/>
                                  <a:gd name="T9" fmla="*/ T8 w 39"/>
                                  <a:gd name="T10" fmla="+- 0 992 989"/>
                                  <a:gd name="T11" fmla="*/ 992 h 9"/>
                                  <a:gd name="T12" fmla="+- 0 10747 10747"/>
                                  <a:gd name="T13" fmla="*/ T12 w 39"/>
                                  <a:gd name="T14" fmla="+- 0 997 989"/>
                                  <a:gd name="T15" fmla="*/ 997 h 9"/>
                                  <a:gd name="T16" fmla="+- 0 10782 10747"/>
                                  <a:gd name="T17" fmla="*/ T16 w 39"/>
                                  <a:gd name="T18" fmla="+- 0 997 989"/>
                                  <a:gd name="T19" fmla="*/ 997 h 9"/>
                                  <a:gd name="T20" fmla="+- 0 10786 10747"/>
                                  <a:gd name="T21" fmla="*/ T20 w 39"/>
                                  <a:gd name="T22" fmla="+- 0 989 989"/>
                                  <a:gd name="T23" fmla="*/ 989 h 9"/>
                                </a:gdLst>
                                <a:ahLst/>
                                <a:cxnLst>
                                  <a:cxn ang="0">
                                    <a:pos x="T1" y="T3"/>
                                  </a:cxn>
                                  <a:cxn ang="0">
                                    <a:pos x="T5" y="T7"/>
                                  </a:cxn>
                                  <a:cxn ang="0">
                                    <a:pos x="T9" y="T11"/>
                                  </a:cxn>
                                  <a:cxn ang="0">
                                    <a:pos x="T13" y="T15"/>
                                  </a:cxn>
                                  <a:cxn ang="0">
                                    <a:pos x="T17" y="T19"/>
                                  </a:cxn>
                                  <a:cxn ang="0">
                                    <a:pos x="T21" y="T23"/>
                                  </a:cxn>
                                </a:cxnLst>
                                <a:rect l="0" t="0" r="r" b="b"/>
                                <a:pathLst>
                                  <a:path w="39" h="9">
                                    <a:moveTo>
                                      <a:pt x="39" y="0"/>
                                    </a:moveTo>
                                    <a:lnTo>
                                      <a:pt x="5" y="0"/>
                                    </a:lnTo>
                                    <a:lnTo>
                                      <a:pt x="4" y="3"/>
                                    </a:lnTo>
                                    <a:lnTo>
                                      <a:pt x="0" y="8"/>
                                    </a:lnTo>
                                    <a:lnTo>
                                      <a:pt x="35" y="8"/>
                                    </a:lnTo>
                                    <a:lnTo>
                                      <a:pt x="3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691251" name="Group 2808"/>
                          <wpg:cNvGrpSpPr>
                            <a:grpSpLocks/>
                          </wpg:cNvGrpSpPr>
                          <wpg:grpSpPr bwMode="auto">
                            <a:xfrm>
                              <a:off x="10791" y="879"/>
                              <a:ext cx="34" cy="9"/>
                              <a:chOff x="10791" y="879"/>
                              <a:chExt cx="34" cy="9"/>
                            </a:xfrm>
                          </wpg:grpSpPr>
                          <wps:wsp>
                            <wps:cNvPr id="68246018" name="Freeform 2809"/>
                            <wps:cNvSpPr>
                              <a:spLocks/>
                            </wps:cNvSpPr>
                            <wps:spPr bwMode="auto">
                              <a:xfrm>
                                <a:off x="10791" y="879"/>
                                <a:ext cx="34" cy="9"/>
                              </a:xfrm>
                              <a:custGeom>
                                <a:avLst/>
                                <a:gdLst>
                                  <a:gd name="T0" fmla="+- 0 10824 10791"/>
                                  <a:gd name="T1" fmla="*/ T0 w 34"/>
                                  <a:gd name="T2" fmla="+- 0 879 879"/>
                                  <a:gd name="T3" fmla="*/ 879 h 9"/>
                                  <a:gd name="T4" fmla="+- 0 10793 10791"/>
                                  <a:gd name="T5" fmla="*/ T4 w 34"/>
                                  <a:gd name="T6" fmla="+- 0 879 879"/>
                                  <a:gd name="T7" fmla="*/ 879 h 9"/>
                                  <a:gd name="T8" fmla="+- 0 10791 10791"/>
                                  <a:gd name="T9" fmla="*/ T8 w 34"/>
                                  <a:gd name="T10" fmla="+- 0 888 879"/>
                                  <a:gd name="T11" fmla="*/ 888 h 9"/>
                                  <a:gd name="T12" fmla="+- 0 10822 10791"/>
                                  <a:gd name="T13" fmla="*/ T12 w 34"/>
                                  <a:gd name="T14" fmla="+- 0 888 879"/>
                                  <a:gd name="T15" fmla="*/ 888 h 9"/>
                                  <a:gd name="T16" fmla="+- 0 10824 1079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087641" name="Group 2806"/>
                          <wpg:cNvGrpSpPr>
                            <a:grpSpLocks/>
                          </wpg:cNvGrpSpPr>
                          <wpg:grpSpPr bwMode="auto">
                            <a:xfrm>
                              <a:off x="10805" y="793"/>
                              <a:ext cx="30" cy="2"/>
                              <a:chOff x="10805" y="793"/>
                              <a:chExt cx="30" cy="2"/>
                            </a:xfrm>
                          </wpg:grpSpPr>
                          <wps:wsp>
                            <wps:cNvPr id="996113197" name="Freeform 2807"/>
                            <wps:cNvSpPr>
                              <a:spLocks/>
                            </wps:cNvSpPr>
                            <wps:spPr bwMode="auto">
                              <a:xfrm>
                                <a:off x="10805" y="793"/>
                                <a:ext cx="30" cy="2"/>
                              </a:xfrm>
                              <a:custGeom>
                                <a:avLst/>
                                <a:gdLst>
                                  <a:gd name="T0" fmla="+- 0 10805 10805"/>
                                  <a:gd name="T1" fmla="*/ T0 w 30"/>
                                  <a:gd name="T2" fmla="+- 0 10835 10805"/>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869159" name="Group 2804"/>
                          <wpg:cNvGrpSpPr>
                            <a:grpSpLocks/>
                          </wpg:cNvGrpSpPr>
                          <wpg:grpSpPr bwMode="auto">
                            <a:xfrm>
                              <a:off x="10801" y="697"/>
                              <a:ext cx="27" cy="9"/>
                              <a:chOff x="10801" y="697"/>
                              <a:chExt cx="27" cy="9"/>
                            </a:xfrm>
                          </wpg:grpSpPr>
                          <wps:wsp>
                            <wps:cNvPr id="433719930" name="Freeform 2805"/>
                            <wps:cNvSpPr>
                              <a:spLocks/>
                            </wps:cNvSpPr>
                            <wps:spPr bwMode="auto">
                              <a:xfrm>
                                <a:off x="10801" y="697"/>
                                <a:ext cx="27" cy="9"/>
                              </a:xfrm>
                              <a:custGeom>
                                <a:avLst/>
                                <a:gdLst>
                                  <a:gd name="T0" fmla="+- 0 10826 10801"/>
                                  <a:gd name="T1" fmla="*/ T0 w 27"/>
                                  <a:gd name="T2" fmla="+- 0 697 697"/>
                                  <a:gd name="T3" fmla="*/ 697 h 9"/>
                                  <a:gd name="T4" fmla="+- 0 10801 10801"/>
                                  <a:gd name="T5" fmla="*/ T4 w 27"/>
                                  <a:gd name="T6" fmla="+- 0 697 697"/>
                                  <a:gd name="T7" fmla="*/ 697 h 9"/>
                                  <a:gd name="T8" fmla="+- 0 10802 10801"/>
                                  <a:gd name="T9" fmla="*/ T8 w 27"/>
                                  <a:gd name="T10" fmla="+- 0 706 697"/>
                                  <a:gd name="T11" fmla="*/ 706 h 9"/>
                                  <a:gd name="T12" fmla="+- 0 10828 10801"/>
                                  <a:gd name="T13" fmla="*/ T12 w 27"/>
                                  <a:gd name="T14" fmla="+- 0 706 697"/>
                                  <a:gd name="T15" fmla="*/ 706 h 9"/>
                                  <a:gd name="T16" fmla="+- 0 10826 10801"/>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5" y="0"/>
                                    </a:moveTo>
                                    <a:lnTo>
                                      <a:pt x="0" y="0"/>
                                    </a:lnTo>
                                    <a:lnTo>
                                      <a:pt x="1" y="9"/>
                                    </a:lnTo>
                                    <a:lnTo>
                                      <a:pt x="27" y="9"/>
                                    </a:lnTo>
                                    <a:lnTo>
                                      <a:pt x="2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004920" name="Group 2802"/>
                          <wpg:cNvGrpSpPr>
                            <a:grpSpLocks/>
                          </wpg:cNvGrpSpPr>
                          <wpg:grpSpPr bwMode="auto">
                            <a:xfrm>
                              <a:off x="10742" y="533"/>
                              <a:ext cx="21" cy="9"/>
                              <a:chOff x="10742" y="533"/>
                              <a:chExt cx="21" cy="9"/>
                            </a:xfrm>
                          </wpg:grpSpPr>
                          <wps:wsp>
                            <wps:cNvPr id="1110199549" name="Freeform 2803"/>
                            <wps:cNvSpPr>
                              <a:spLocks/>
                            </wps:cNvSpPr>
                            <wps:spPr bwMode="auto">
                              <a:xfrm>
                                <a:off x="10742" y="533"/>
                                <a:ext cx="21" cy="9"/>
                              </a:xfrm>
                              <a:custGeom>
                                <a:avLst/>
                                <a:gdLst>
                                  <a:gd name="T0" fmla="+- 0 10757 10742"/>
                                  <a:gd name="T1" fmla="*/ T0 w 21"/>
                                  <a:gd name="T2" fmla="+- 0 533 533"/>
                                  <a:gd name="T3" fmla="*/ 533 h 9"/>
                                  <a:gd name="T4" fmla="+- 0 10742 10742"/>
                                  <a:gd name="T5" fmla="*/ T4 w 21"/>
                                  <a:gd name="T6" fmla="+- 0 533 533"/>
                                  <a:gd name="T7" fmla="*/ 533 h 9"/>
                                  <a:gd name="T8" fmla="+- 0 10748 10742"/>
                                  <a:gd name="T9" fmla="*/ T8 w 21"/>
                                  <a:gd name="T10" fmla="+- 0 542 533"/>
                                  <a:gd name="T11" fmla="*/ 542 h 9"/>
                                  <a:gd name="T12" fmla="+- 0 10763 10742"/>
                                  <a:gd name="T13" fmla="*/ T12 w 21"/>
                                  <a:gd name="T14" fmla="+- 0 542 533"/>
                                  <a:gd name="T15" fmla="*/ 542 h 9"/>
                                  <a:gd name="T16" fmla="+- 0 10757 10742"/>
                                  <a:gd name="T17" fmla="*/ T16 w 21"/>
                                  <a:gd name="T18" fmla="+- 0 533 533"/>
                                  <a:gd name="T19" fmla="*/ 533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282613" name="Group 2800"/>
                          <wpg:cNvGrpSpPr>
                            <a:grpSpLocks/>
                          </wpg:cNvGrpSpPr>
                          <wpg:grpSpPr bwMode="auto">
                            <a:xfrm>
                              <a:off x="10704" y="479"/>
                              <a:ext cx="18" cy="9"/>
                              <a:chOff x="10704" y="479"/>
                              <a:chExt cx="18" cy="9"/>
                            </a:xfrm>
                          </wpg:grpSpPr>
                          <wps:wsp>
                            <wps:cNvPr id="1789887321" name="Freeform 2801"/>
                            <wps:cNvSpPr>
                              <a:spLocks/>
                            </wps:cNvSpPr>
                            <wps:spPr bwMode="auto">
                              <a:xfrm>
                                <a:off x="10704" y="479"/>
                                <a:ext cx="18" cy="9"/>
                              </a:xfrm>
                              <a:custGeom>
                                <a:avLst/>
                                <a:gdLst>
                                  <a:gd name="T0" fmla="+- 0 10713 10704"/>
                                  <a:gd name="T1" fmla="*/ T0 w 18"/>
                                  <a:gd name="T2" fmla="+- 0 479 479"/>
                                  <a:gd name="T3" fmla="*/ 479 h 9"/>
                                  <a:gd name="T4" fmla="+- 0 10704 10704"/>
                                  <a:gd name="T5" fmla="*/ T4 w 18"/>
                                  <a:gd name="T6" fmla="+- 0 479 479"/>
                                  <a:gd name="T7" fmla="*/ 479 h 9"/>
                                  <a:gd name="T8" fmla="+- 0 10707 10704"/>
                                  <a:gd name="T9" fmla="*/ T8 w 18"/>
                                  <a:gd name="T10" fmla="+- 0 481 479"/>
                                  <a:gd name="T11" fmla="*/ 481 h 9"/>
                                  <a:gd name="T12" fmla="+- 0 10711 10704"/>
                                  <a:gd name="T13" fmla="*/ T12 w 18"/>
                                  <a:gd name="T14" fmla="+- 0 488 479"/>
                                  <a:gd name="T15" fmla="*/ 488 h 9"/>
                                  <a:gd name="T16" fmla="+- 0 10722 10704"/>
                                  <a:gd name="T17" fmla="*/ T16 w 18"/>
                                  <a:gd name="T18" fmla="+- 0 488 479"/>
                                  <a:gd name="T19" fmla="*/ 488 h 9"/>
                                  <a:gd name="T20" fmla="+- 0 10713 10704"/>
                                  <a:gd name="T21" fmla="*/ T20 w 18"/>
                                  <a:gd name="T22" fmla="+- 0 479 479"/>
                                  <a:gd name="T23" fmla="*/ 479 h 9"/>
                                </a:gdLst>
                                <a:ahLst/>
                                <a:cxnLst>
                                  <a:cxn ang="0">
                                    <a:pos x="T1" y="T3"/>
                                  </a:cxn>
                                  <a:cxn ang="0">
                                    <a:pos x="T5" y="T7"/>
                                  </a:cxn>
                                  <a:cxn ang="0">
                                    <a:pos x="T9" y="T11"/>
                                  </a:cxn>
                                  <a:cxn ang="0">
                                    <a:pos x="T13" y="T15"/>
                                  </a:cxn>
                                  <a:cxn ang="0">
                                    <a:pos x="T17" y="T19"/>
                                  </a:cxn>
                                  <a:cxn ang="0">
                                    <a:pos x="T21" y="T23"/>
                                  </a:cxn>
                                </a:cxnLst>
                                <a:rect l="0" t="0" r="r" b="b"/>
                                <a:pathLst>
                                  <a:path w="18" h="9">
                                    <a:moveTo>
                                      <a:pt x="9" y="0"/>
                                    </a:moveTo>
                                    <a:lnTo>
                                      <a:pt x="0" y="0"/>
                                    </a:lnTo>
                                    <a:lnTo>
                                      <a:pt x="3" y="2"/>
                                    </a:lnTo>
                                    <a:lnTo>
                                      <a:pt x="7" y="9"/>
                                    </a:lnTo>
                                    <a:lnTo>
                                      <a:pt x="18"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429567" name="Group 2798"/>
                          <wpg:cNvGrpSpPr>
                            <a:grpSpLocks/>
                          </wpg:cNvGrpSpPr>
                          <wpg:grpSpPr bwMode="auto">
                            <a:xfrm>
                              <a:off x="10781" y="916"/>
                              <a:ext cx="34" cy="9"/>
                              <a:chOff x="10781" y="916"/>
                              <a:chExt cx="34" cy="9"/>
                            </a:xfrm>
                          </wpg:grpSpPr>
                          <wps:wsp>
                            <wps:cNvPr id="32477371" name="Freeform 2799"/>
                            <wps:cNvSpPr>
                              <a:spLocks/>
                            </wps:cNvSpPr>
                            <wps:spPr bwMode="auto">
                              <a:xfrm>
                                <a:off x="10781" y="916"/>
                                <a:ext cx="34" cy="9"/>
                              </a:xfrm>
                              <a:custGeom>
                                <a:avLst/>
                                <a:gdLst>
                                  <a:gd name="T0" fmla="+- 0 10815 10781"/>
                                  <a:gd name="T1" fmla="*/ T0 w 34"/>
                                  <a:gd name="T2" fmla="+- 0 916 916"/>
                                  <a:gd name="T3" fmla="*/ 916 h 9"/>
                                  <a:gd name="T4" fmla="+- 0 10783 10781"/>
                                  <a:gd name="T5" fmla="*/ T4 w 34"/>
                                  <a:gd name="T6" fmla="+- 0 916 916"/>
                                  <a:gd name="T7" fmla="*/ 916 h 9"/>
                                  <a:gd name="T8" fmla="+- 0 10782 10781"/>
                                  <a:gd name="T9" fmla="*/ T8 w 34"/>
                                  <a:gd name="T10" fmla="+- 0 923 916"/>
                                  <a:gd name="T11" fmla="*/ 923 h 9"/>
                                  <a:gd name="T12" fmla="+- 0 10781 10781"/>
                                  <a:gd name="T13" fmla="*/ T12 w 34"/>
                                  <a:gd name="T14" fmla="+- 0 925 916"/>
                                  <a:gd name="T15" fmla="*/ 925 h 9"/>
                                  <a:gd name="T16" fmla="+- 0 10812 10781"/>
                                  <a:gd name="T17" fmla="*/ T16 w 34"/>
                                  <a:gd name="T18" fmla="+- 0 925 916"/>
                                  <a:gd name="T19" fmla="*/ 925 h 9"/>
                                  <a:gd name="T20" fmla="+- 0 10815 1078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2" y="0"/>
                                    </a:lnTo>
                                    <a:lnTo>
                                      <a:pt x="1" y="7"/>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679077" name="Group 2796"/>
                          <wpg:cNvGrpSpPr>
                            <a:grpSpLocks/>
                          </wpg:cNvGrpSpPr>
                          <wpg:grpSpPr bwMode="auto">
                            <a:xfrm>
                              <a:off x="10804" y="738"/>
                              <a:ext cx="27" cy="2"/>
                              <a:chOff x="10804" y="738"/>
                              <a:chExt cx="27" cy="2"/>
                            </a:xfrm>
                          </wpg:grpSpPr>
                          <wps:wsp>
                            <wps:cNvPr id="2071085853" name="Freeform 2797"/>
                            <wps:cNvSpPr>
                              <a:spLocks/>
                            </wps:cNvSpPr>
                            <wps:spPr bwMode="auto">
                              <a:xfrm>
                                <a:off x="10804" y="738"/>
                                <a:ext cx="27" cy="2"/>
                              </a:xfrm>
                              <a:custGeom>
                                <a:avLst/>
                                <a:gdLst>
                                  <a:gd name="T0" fmla="+- 0 10804 10804"/>
                                  <a:gd name="T1" fmla="*/ T0 w 27"/>
                                  <a:gd name="T2" fmla="+- 0 10831 10804"/>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868088" name="Group 2794"/>
                          <wpg:cNvGrpSpPr>
                            <a:grpSpLocks/>
                          </wpg:cNvGrpSpPr>
                          <wpg:grpSpPr bwMode="auto">
                            <a:xfrm>
                              <a:off x="10783" y="624"/>
                              <a:ext cx="26" cy="9"/>
                              <a:chOff x="10783" y="624"/>
                              <a:chExt cx="26" cy="9"/>
                            </a:xfrm>
                          </wpg:grpSpPr>
                          <wps:wsp>
                            <wps:cNvPr id="695810133" name="Freeform 2795"/>
                            <wps:cNvSpPr>
                              <a:spLocks/>
                            </wps:cNvSpPr>
                            <wps:spPr bwMode="auto">
                              <a:xfrm>
                                <a:off x="10783" y="624"/>
                                <a:ext cx="26" cy="9"/>
                              </a:xfrm>
                              <a:custGeom>
                                <a:avLst/>
                                <a:gdLst>
                                  <a:gd name="T0" fmla="+- 0 10805 10783"/>
                                  <a:gd name="T1" fmla="*/ T0 w 26"/>
                                  <a:gd name="T2" fmla="+- 0 624 624"/>
                                  <a:gd name="T3" fmla="*/ 624 h 9"/>
                                  <a:gd name="T4" fmla="+- 0 10783 10783"/>
                                  <a:gd name="T5" fmla="*/ T4 w 26"/>
                                  <a:gd name="T6" fmla="+- 0 624 624"/>
                                  <a:gd name="T7" fmla="*/ 624 h 9"/>
                                  <a:gd name="T8" fmla="+- 0 10786 10783"/>
                                  <a:gd name="T9" fmla="*/ T8 w 26"/>
                                  <a:gd name="T10" fmla="+- 0 633 624"/>
                                  <a:gd name="T11" fmla="*/ 633 h 9"/>
                                  <a:gd name="T12" fmla="+- 0 10809 10783"/>
                                  <a:gd name="T13" fmla="*/ T12 w 26"/>
                                  <a:gd name="T14" fmla="+- 0 633 624"/>
                                  <a:gd name="T15" fmla="*/ 633 h 9"/>
                                  <a:gd name="T16" fmla="+- 0 10805 10783"/>
                                  <a:gd name="T17" fmla="*/ T16 w 26"/>
                                  <a:gd name="T18" fmla="+- 0 624 624"/>
                                  <a:gd name="T19" fmla="*/ 624 h 9"/>
                                </a:gdLst>
                                <a:ahLst/>
                                <a:cxnLst>
                                  <a:cxn ang="0">
                                    <a:pos x="T1" y="T3"/>
                                  </a:cxn>
                                  <a:cxn ang="0">
                                    <a:pos x="T5" y="T7"/>
                                  </a:cxn>
                                  <a:cxn ang="0">
                                    <a:pos x="T9" y="T11"/>
                                  </a:cxn>
                                  <a:cxn ang="0">
                                    <a:pos x="T13" y="T15"/>
                                  </a:cxn>
                                  <a:cxn ang="0">
                                    <a:pos x="T17" y="T19"/>
                                  </a:cxn>
                                </a:cxnLst>
                                <a:rect l="0" t="0" r="r" b="b"/>
                                <a:pathLst>
                                  <a:path w="26" h="9">
                                    <a:moveTo>
                                      <a:pt x="22" y="0"/>
                                    </a:moveTo>
                                    <a:lnTo>
                                      <a:pt x="0" y="0"/>
                                    </a:lnTo>
                                    <a:lnTo>
                                      <a:pt x="3" y="9"/>
                                    </a:lnTo>
                                    <a:lnTo>
                                      <a:pt x="26" y="9"/>
                                    </a:lnTo>
                                    <a:lnTo>
                                      <a:pt x="2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170192" name="Group 2792"/>
                          <wpg:cNvGrpSpPr>
                            <a:grpSpLocks/>
                          </wpg:cNvGrpSpPr>
                          <wpg:grpSpPr bwMode="auto">
                            <a:xfrm>
                              <a:off x="10761" y="570"/>
                              <a:ext cx="24" cy="9"/>
                              <a:chOff x="10761" y="570"/>
                              <a:chExt cx="24" cy="9"/>
                            </a:xfrm>
                          </wpg:grpSpPr>
                          <wps:wsp>
                            <wps:cNvPr id="1665196690" name="Freeform 2793"/>
                            <wps:cNvSpPr>
                              <a:spLocks/>
                            </wps:cNvSpPr>
                            <wps:spPr bwMode="auto">
                              <a:xfrm>
                                <a:off x="10761" y="570"/>
                                <a:ext cx="24" cy="9"/>
                              </a:xfrm>
                              <a:custGeom>
                                <a:avLst/>
                                <a:gdLst>
                                  <a:gd name="T0" fmla="+- 0 10780 10761"/>
                                  <a:gd name="T1" fmla="*/ T0 w 24"/>
                                  <a:gd name="T2" fmla="+- 0 570 570"/>
                                  <a:gd name="T3" fmla="*/ 570 h 9"/>
                                  <a:gd name="T4" fmla="+- 0 10761 10761"/>
                                  <a:gd name="T5" fmla="*/ T4 w 24"/>
                                  <a:gd name="T6" fmla="+- 0 570 570"/>
                                  <a:gd name="T7" fmla="*/ 570 h 9"/>
                                  <a:gd name="T8" fmla="+- 0 10765 10761"/>
                                  <a:gd name="T9" fmla="*/ T8 w 24"/>
                                  <a:gd name="T10" fmla="+- 0 579 570"/>
                                  <a:gd name="T11" fmla="*/ 579 h 9"/>
                                  <a:gd name="T12" fmla="+- 0 10784 10761"/>
                                  <a:gd name="T13" fmla="*/ T12 w 24"/>
                                  <a:gd name="T14" fmla="+- 0 579 570"/>
                                  <a:gd name="T15" fmla="*/ 579 h 9"/>
                                  <a:gd name="T16" fmla="+- 0 10780 10761"/>
                                  <a:gd name="T17" fmla="*/ T16 w 24"/>
                                  <a:gd name="T18" fmla="+- 0 570 570"/>
                                  <a:gd name="T19" fmla="*/ 570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629746" name="Group 2790"/>
                          <wpg:cNvGrpSpPr>
                            <a:grpSpLocks/>
                          </wpg:cNvGrpSpPr>
                          <wpg:grpSpPr bwMode="auto">
                            <a:xfrm>
                              <a:off x="10670" y="442"/>
                              <a:ext cx="18" cy="9"/>
                              <a:chOff x="10670" y="442"/>
                              <a:chExt cx="18" cy="9"/>
                            </a:xfrm>
                          </wpg:grpSpPr>
                          <wps:wsp>
                            <wps:cNvPr id="1894133334" name="Freeform 2791"/>
                            <wps:cNvSpPr>
                              <a:spLocks/>
                            </wps:cNvSpPr>
                            <wps:spPr bwMode="auto">
                              <a:xfrm>
                                <a:off x="10670" y="442"/>
                                <a:ext cx="18" cy="9"/>
                              </a:xfrm>
                              <a:custGeom>
                                <a:avLst/>
                                <a:gdLst>
                                  <a:gd name="T0" fmla="+- 0 10678 10670"/>
                                  <a:gd name="T1" fmla="*/ T0 w 18"/>
                                  <a:gd name="T2" fmla="+- 0 442 442"/>
                                  <a:gd name="T3" fmla="*/ 442 h 9"/>
                                  <a:gd name="T4" fmla="+- 0 10670 10670"/>
                                  <a:gd name="T5" fmla="*/ T4 w 18"/>
                                  <a:gd name="T6" fmla="+- 0 442 442"/>
                                  <a:gd name="T7" fmla="*/ 442 h 9"/>
                                  <a:gd name="T8" fmla="+- 0 10679 10670"/>
                                  <a:gd name="T9" fmla="*/ T8 w 18"/>
                                  <a:gd name="T10" fmla="+- 0 451 442"/>
                                  <a:gd name="T11" fmla="*/ 451 h 9"/>
                                  <a:gd name="T12" fmla="+- 0 10688 10670"/>
                                  <a:gd name="T13" fmla="*/ T12 w 18"/>
                                  <a:gd name="T14" fmla="+- 0 451 442"/>
                                  <a:gd name="T15" fmla="*/ 451 h 9"/>
                                  <a:gd name="T16" fmla="+- 0 10686 10670"/>
                                  <a:gd name="T17" fmla="*/ T16 w 18"/>
                                  <a:gd name="T18" fmla="+- 0 449 442"/>
                                  <a:gd name="T19" fmla="*/ 449 h 9"/>
                                  <a:gd name="T20" fmla="+- 0 10678 10670"/>
                                  <a:gd name="T21" fmla="*/ T20 w 18"/>
                                  <a:gd name="T22" fmla="+- 0 442 442"/>
                                  <a:gd name="T23" fmla="*/ 442 h 9"/>
                                </a:gdLst>
                                <a:ahLst/>
                                <a:cxnLst>
                                  <a:cxn ang="0">
                                    <a:pos x="T1" y="T3"/>
                                  </a:cxn>
                                  <a:cxn ang="0">
                                    <a:pos x="T5" y="T7"/>
                                  </a:cxn>
                                  <a:cxn ang="0">
                                    <a:pos x="T9" y="T11"/>
                                  </a:cxn>
                                  <a:cxn ang="0">
                                    <a:pos x="T13" y="T15"/>
                                  </a:cxn>
                                  <a:cxn ang="0">
                                    <a:pos x="T17" y="T19"/>
                                  </a:cxn>
                                  <a:cxn ang="0">
                                    <a:pos x="T21" y="T23"/>
                                  </a:cxn>
                                </a:cxnLst>
                                <a:rect l="0" t="0" r="r" b="b"/>
                                <a:pathLst>
                                  <a:path w="18" h="9">
                                    <a:moveTo>
                                      <a:pt x="8" y="0"/>
                                    </a:moveTo>
                                    <a:lnTo>
                                      <a:pt x="0" y="0"/>
                                    </a:lnTo>
                                    <a:lnTo>
                                      <a:pt x="9" y="9"/>
                                    </a:lnTo>
                                    <a:lnTo>
                                      <a:pt x="18" y="9"/>
                                    </a:lnTo>
                                    <a:lnTo>
                                      <a:pt x="16" y="7"/>
                                    </a:lnTo>
                                    <a:lnTo>
                                      <a:pt x="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945515" name="Group 2788"/>
                          <wpg:cNvGrpSpPr>
                            <a:grpSpLocks/>
                          </wpg:cNvGrpSpPr>
                          <wpg:grpSpPr bwMode="auto">
                            <a:xfrm>
                              <a:off x="10637" y="411"/>
                              <a:ext cx="6" cy="5"/>
                              <a:chOff x="10637" y="411"/>
                              <a:chExt cx="6" cy="5"/>
                            </a:xfrm>
                          </wpg:grpSpPr>
                          <wps:wsp>
                            <wps:cNvPr id="821024815" name="Freeform 2789"/>
                            <wps:cNvSpPr>
                              <a:spLocks/>
                            </wps:cNvSpPr>
                            <wps:spPr bwMode="auto">
                              <a:xfrm>
                                <a:off x="10637" y="411"/>
                                <a:ext cx="6" cy="5"/>
                              </a:xfrm>
                              <a:custGeom>
                                <a:avLst/>
                                <a:gdLst>
                                  <a:gd name="T0" fmla="+- 0 10637 10637"/>
                                  <a:gd name="T1" fmla="*/ T0 w 6"/>
                                  <a:gd name="T2" fmla="+- 0 411 411"/>
                                  <a:gd name="T3" fmla="*/ 411 h 5"/>
                                  <a:gd name="T4" fmla="+- 0 10642 10637"/>
                                  <a:gd name="T5" fmla="*/ T4 w 6"/>
                                  <a:gd name="T6" fmla="+- 0 415 411"/>
                                  <a:gd name="T7" fmla="*/ 415 h 5"/>
                                  <a:gd name="T8" fmla="+- 0 10643 10637"/>
                                  <a:gd name="T9" fmla="*/ T8 w 6"/>
                                  <a:gd name="T10" fmla="+- 0 415 411"/>
                                  <a:gd name="T11" fmla="*/ 415 h 5"/>
                                  <a:gd name="T12" fmla="+- 0 10637 10637"/>
                                  <a:gd name="T13" fmla="*/ T12 w 6"/>
                                  <a:gd name="T14" fmla="+- 0 411 411"/>
                                  <a:gd name="T15" fmla="*/ 411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245001" name="Group 2786"/>
                          <wpg:cNvGrpSpPr>
                            <a:grpSpLocks/>
                          </wpg:cNvGrpSpPr>
                          <wpg:grpSpPr bwMode="auto">
                            <a:xfrm>
                              <a:off x="10653" y="424"/>
                              <a:ext cx="14" cy="9"/>
                              <a:chOff x="10653" y="424"/>
                              <a:chExt cx="14" cy="9"/>
                            </a:xfrm>
                          </wpg:grpSpPr>
                          <wps:wsp>
                            <wps:cNvPr id="2012587768" name="Freeform 2787"/>
                            <wps:cNvSpPr>
                              <a:spLocks/>
                            </wps:cNvSpPr>
                            <wps:spPr bwMode="auto">
                              <a:xfrm>
                                <a:off x="10653" y="424"/>
                                <a:ext cx="14" cy="9"/>
                              </a:xfrm>
                              <a:custGeom>
                                <a:avLst/>
                                <a:gdLst>
                                  <a:gd name="T0" fmla="+- 0 10655 10653"/>
                                  <a:gd name="T1" fmla="*/ T0 w 14"/>
                                  <a:gd name="T2" fmla="+- 0 424 424"/>
                                  <a:gd name="T3" fmla="*/ 424 h 9"/>
                                  <a:gd name="T4" fmla="+- 0 10653 10653"/>
                                  <a:gd name="T5" fmla="*/ T4 w 14"/>
                                  <a:gd name="T6" fmla="+- 0 424 424"/>
                                  <a:gd name="T7" fmla="*/ 424 h 9"/>
                                  <a:gd name="T8" fmla="+- 0 10655 10653"/>
                                  <a:gd name="T9" fmla="*/ T8 w 14"/>
                                  <a:gd name="T10" fmla="+- 0 426 424"/>
                                  <a:gd name="T11" fmla="*/ 426 h 9"/>
                                  <a:gd name="T12" fmla="+- 0 10662 10653"/>
                                  <a:gd name="T13" fmla="*/ T12 w 14"/>
                                  <a:gd name="T14" fmla="+- 0 433 424"/>
                                  <a:gd name="T15" fmla="*/ 433 h 9"/>
                                  <a:gd name="T16" fmla="+- 0 10667 10653"/>
                                  <a:gd name="T17" fmla="*/ T16 w 14"/>
                                  <a:gd name="T18" fmla="+- 0 433 424"/>
                                  <a:gd name="T19" fmla="*/ 433 h 9"/>
                                  <a:gd name="T20" fmla="+- 0 10662 10653"/>
                                  <a:gd name="T21" fmla="*/ T20 w 14"/>
                                  <a:gd name="T22" fmla="+- 0 429 424"/>
                                  <a:gd name="T23" fmla="*/ 429 h 9"/>
                                  <a:gd name="T24" fmla="+- 0 10655 10653"/>
                                  <a:gd name="T25" fmla="*/ T24 w 14"/>
                                  <a:gd name="T26" fmla="+- 0 424 424"/>
                                  <a:gd name="T27" fmla="*/ 424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2" y="0"/>
                                    </a:moveTo>
                                    <a:lnTo>
                                      <a:pt x="0" y="0"/>
                                    </a:lnTo>
                                    <a:lnTo>
                                      <a:pt x="2" y="2"/>
                                    </a:lnTo>
                                    <a:lnTo>
                                      <a:pt x="9" y="9"/>
                                    </a:lnTo>
                                    <a:lnTo>
                                      <a:pt x="14" y="9"/>
                                    </a:lnTo>
                                    <a:lnTo>
                                      <a:pt x="9" y="5"/>
                                    </a:lnTo>
                                    <a:lnTo>
                                      <a:pt x="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413883" name="Group 2784"/>
                          <wpg:cNvGrpSpPr>
                            <a:grpSpLocks/>
                          </wpg:cNvGrpSpPr>
                          <wpg:grpSpPr bwMode="auto">
                            <a:xfrm>
                              <a:off x="10723" y="1025"/>
                              <a:ext cx="42" cy="9"/>
                              <a:chOff x="10723" y="1025"/>
                              <a:chExt cx="42" cy="9"/>
                            </a:xfrm>
                          </wpg:grpSpPr>
                          <wps:wsp>
                            <wps:cNvPr id="1511914261" name="Freeform 2785"/>
                            <wps:cNvSpPr>
                              <a:spLocks/>
                            </wps:cNvSpPr>
                            <wps:spPr bwMode="auto">
                              <a:xfrm>
                                <a:off x="10723" y="1025"/>
                                <a:ext cx="42" cy="9"/>
                              </a:xfrm>
                              <a:custGeom>
                                <a:avLst/>
                                <a:gdLst>
                                  <a:gd name="T0" fmla="+- 0 10765 10723"/>
                                  <a:gd name="T1" fmla="*/ T0 w 42"/>
                                  <a:gd name="T2" fmla="+- 0 1025 1025"/>
                                  <a:gd name="T3" fmla="*/ 1025 h 9"/>
                                  <a:gd name="T4" fmla="+- 0 10729 10723"/>
                                  <a:gd name="T5" fmla="*/ T4 w 42"/>
                                  <a:gd name="T6" fmla="+- 0 1025 1025"/>
                                  <a:gd name="T7" fmla="*/ 1025 h 9"/>
                                  <a:gd name="T8" fmla="+- 0 10723 10723"/>
                                  <a:gd name="T9" fmla="*/ T8 w 42"/>
                                  <a:gd name="T10" fmla="+- 0 1034 1025"/>
                                  <a:gd name="T11" fmla="*/ 1034 h 9"/>
                                  <a:gd name="T12" fmla="+- 0 10759 10723"/>
                                  <a:gd name="T13" fmla="*/ T12 w 42"/>
                                  <a:gd name="T14" fmla="+- 0 1034 1025"/>
                                  <a:gd name="T15" fmla="*/ 1034 h 9"/>
                                  <a:gd name="T16" fmla="+- 0 10765 10723"/>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48263" name="Group 2782"/>
                          <wpg:cNvGrpSpPr>
                            <a:grpSpLocks/>
                          </wpg:cNvGrpSpPr>
                          <wpg:grpSpPr bwMode="auto">
                            <a:xfrm>
                              <a:off x="10773" y="934"/>
                              <a:ext cx="38" cy="9"/>
                              <a:chOff x="10773" y="934"/>
                              <a:chExt cx="38" cy="9"/>
                            </a:xfrm>
                          </wpg:grpSpPr>
                          <wps:wsp>
                            <wps:cNvPr id="1015426454" name="Freeform 2783"/>
                            <wps:cNvSpPr>
                              <a:spLocks/>
                            </wps:cNvSpPr>
                            <wps:spPr bwMode="auto">
                              <a:xfrm>
                                <a:off x="10773" y="934"/>
                                <a:ext cx="38" cy="9"/>
                              </a:xfrm>
                              <a:custGeom>
                                <a:avLst/>
                                <a:gdLst>
                                  <a:gd name="T0" fmla="+- 0 10810 10773"/>
                                  <a:gd name="T1" fmla="*/ T0 w 38"/>
                                  <a:gd name="T2" fmla="+- 0 934 934"/>
                                  <a:gd name="T3" fmla="*/ 934 h 9"/>
                                  <a:gd name="T4" fmla="+- 0 10777 10773"/>
                                  <a:gd name="T5" fmla="*/ T4 w 38"/>
                                  <a:gd name="T6" fmla="+- 0 934 934"/>
                                  <a:gd name="T7" fmla="*/ 934 h 9"/>
                                  <a:gd name="T8" fmla="+- 0 10773 10773"/>
                                  <a:gd name="T9" fmla="*/ T8 w 38"/>
                                  <a:gd name="T10" fmla="+- 0 943 934"/>
                                  <a:gd name="T11" fmla="*/ 943 h 9"/>
                                  <a:gd name="T12" fmla="+- 0 10806 10773"/>
                                  <a:gd name="T13" fmla="*/ T12 w 38"/>
                                  <a:gd name="T14" fmla="+- 0 943 934"/>
                                  <a:gd name="T15" fmla="*/ 943 h 9"/>
                                  <a:gd name="T16" fmla="+- 0 10809 10773"/>
                                  <a:gd name="T17" fmla="*/ T16 w 38"/>
                                  <a:gd name="T18" fmla="+- 0 936 934"/>
                                  <a:gd name="T19" fmla="*/ 936 h 9"/>
                                  <a:gd name="T20" fmla="+- 0 10810 1077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3" y="9"/>
                                    </a:lnTo>
                                    <a:lnTo>
                                      <a:pt x="36"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446878" name="Group 2780"/>
                          <wpg:cNvGrpSpPr>
                            <a:grpSpLocks/>
                          </wpg:cNvGrpSpPr>
                          <wpg:grpSpPr bwMode="auto">
                            <a:xfrm>
                              <a:off x="10802" y="829"/>
                              <a:ext cx="30" cy="2"/>
                              <a:chOff x="10802" y="829"/>
                              <a:chExt cx="30" cy="2"/>
                            </a:xfrm>
                          </wpg:grpSpPr>
                          <wps:wsp>
                            <wps:cNvPr id="379246132" name="Freeform 2781"/>
                            <wps:cNvSpPr>
                              <a:spLocks/>
                            </wps:cNvSpPr>
                            <wps:spPr bwMode="auto">
                              <a:xfrm>
                                <a:off x="10802" y="829"/>
                                <a:ext cx="30" cy="2"/>
                              </a:xfrm>
                              <a:custGeom>
                                <a:avLst/>
                                <a:gdLst>
                                  <a:gd name="T0" fmla="+- 0 10802 10802"/>
                                  <a:gd name="T1" fmla="*/ T0 w 30"/>
                                  <a:gd name="T2" fmla="+- 0 10832 10802"/>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545002" name="Group 2778"/>
                          <wpg:cNvGrpSpPr>
                            <a:grpSpLocks/>
                          </wpg:cNvGrpSpPr>
                          <wpg:grpSpPr bwMode="auto">
                            <a:xfrm>
                              <a:off x="10806" y="756"/>
                              <a:ext cx="27" cy="2"/>
                              <a:chOff x="10806" y="756"/>
                              <a:chExt cx="27" cy="2"/>
                            </a:xfrm>
                          </wpg:grpSpPr>
                          <wps:wsp>
                            <wps:cNvPr id="677599274" name="Freeform 2779"/>
                            <wps:cNvSpPr>
                              <a:spLocks/>
                            </wps:cNvSpPr>
                            <wps:spPr bwMode="auto">
                              <a:xfrm>
                                <a:off x="10806" y="756"/>
                                <a:ext cx="27" cy="2"/>
                              </a:xfrm>
                              <a:custGeom>
                                <a:avLst/>
                                <a:gdLst>
                                  <a:gd name="T0" fmla="+- 0 10806 10806"/>
                                  <a:gd name="T1" fmla="*/ T0 w 27"/>
                                  <a:gd name="T2" fmla="+- 0 10833 1080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360541" name="Group 2776"/>
                          <wpg:cNvGrpSpPr>
                            <a:grpSpLocks/>
                          </wpg:cNvGrpSpPr>
                          <wpg:grpSpPr bwMode="auto">
                            <a:xfrm>
                              <a:off x="10788" y="643"/>
                              <a:ext cx="26" cy="9"/>
                              <a:chOff x="10788" y="643"/>
                              <a:chExt cx="26" cy="9"/>
                            </a:xfrm>
                          </wpg:grpSpPr>
                          <wps:wsp>
                            <wps:cNvPr id="487452925" name="Freeform 2777"/>
                            <wps:cNvSpPr>
                              <a:spLocks/>
                            </wps:cNvSpPr>
                            <wps:spPr bwMode="auto">
                              <a:xfrm>
                                <a:off x="10788" y="643"/>
                                <a:ext cx="26" cy="9"/>
                              </a:xfrm>
                              <a:custGeom>
                                <a:avLst/>
                                <a:gdLst>
                                  <a:gd name="T0" fmla="+- 0 10811 10788"/>
                                  <a:gd name="T1" fmla="*/ T0 w 26"/>
                                  <a:gd name="T2" fmla="+- 0 643 643"/>
                                  <a:gd name="T3" fmla="*/ 643 h 9"/>
                                  <a:gd name="T4" fmla="+- 0 10788 10788"/>
                                  <a:gd name="T5" fmla="*/ T4 w 26"/>
                                  <a:gd name="T6" fmla="+- 0 643 643"/>
                                  <a:gd name="T7" fmla="*/ 643 h 9"/>
                                  <a:gd name="T8" fmla="+- 0 10791 10788"/>
                                  <a:gd name="T9" fmla="*/ T8 w 26"/>
                                  <a:gd name="T10" fmla="+- 0 651 643"/>
                                  <a:gd name="T11" fmla="*/ 651 h 9"/>
                                  <a:gd name="T12" fmla="+- 0 10814 10788"/>
                                  <a:gd name="T13" fmla="*/ T12 w 26"/>
                                  <a:gd name="T14" fmla="+- 0 651 643"/>
                                  <a:gd name="T15" fmla="*/ 651 h 9"/>
                                  <a:gd name="T16" fmla="+- 0 10811 10788"/>
                                  <a:gd name="T17" fmla="*/ T16 w 26"/>
                                  <a:gd name="T18" fmla="+- 0 643 643"/>
                                  <a:gd name="T19" fmla="*/ 643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8"/>
                                    </a:lnTo>
                                    <a:lnTo>
                                      <a:pt x="26"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659022" name="Group 2774"/>
                          <wpg:cNvGrpSpPr>
                            <a:grpSpLocks/>
                          </wpg:cNvGrpSpPr>
                          <wpg:grpSpPr bwMode="auto">
                            <a:xfrm>
                              <a:off x="10769" y="588"/>
                              <a:ext cx="24" cy="9"/>
                              <a:chOff x="10769" y="588"/>
                              <a:chExt cx="24" cy="9"/>
                            </a:xfrm>
                          </wpg:grpSpPr>
                          <wps:wsp>
                            <wps:cNvPr id="720501371" name="Freeform 2775"/>
                            <wps:cNvSpPr>
                              <a:spLocks/>
                            </wps:cNvSpPr>
                            <wps:spPr bwMode="auto">
                              <a:xfrm>
                                <a:off x="10769" y="588"/>
                                <a:ext cx="24" cy="9"/>
                              </a:xfrm>
                              <a:custGeom>
                                <a:avLst/>
                                <a:gdLst>
                                  <a:gd name="T0" fmla="+- 0 10788 10769"/>
                                  <a:gd name="T1" fmla="*/ T0 w 24"/>
                                  <a:gd name="T2" fmla="+- 0 588 588"/>
                                  <a:gd name="T3" fmla="*/ 588 h 9"/>
                                  <a:gd name="T4" fmla="+- 0 10769 10769"/>
                                  <a:gd name="T5" fmla="*/ T4 w 24"/>
                                  <a:gd name="T6" fmla="+- 0 588 588"/>
                                  <a:gd name="T7" fmla="*/ 588 h 9"/>
                                  <a:gd name="T8" fmla="+- 0 10773 10769"/>
                                  <a:gd name="T9" fmla="*/ T8 w 24"/>
                                  <a:gd name="T10" fmla="+- 0 597 588"/>
                                  <a:gd name="T11" fmla="*/ 597 h 9"/>
                                  <a:gd name="T12" fmla="+- 0 10792 10769"/>
                                  <a:gd name="T13" fmla="*/ T12 w 24"/>
                                  <a:gd name="T14" fmla="+- 0 597 588"/>
                                  <a:gd name="T15" fmla="*/ 597 h 9"/>
                                  <a:gd name="T16" fmla="+- 0 10788 10769"/>
                                  <a:gd name="T17" fmla="*/ T16 w 24"/>
                                  <a:gd name="T18" fmla="+- 0 588 588"/>
                                  <a:gd name="T19" fmla="*/ 588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035373" name="Group 2772"/>
                          <wpg:cNvGrpSpPr>
                            <a:grpSpLocks/>
                          </wpg:cNvGrpSpPr>
                          <wpg:grpSpPr bwMode="auto">
                            <a:xfrm>
                              <a:off x="10730" y="515"/>
                              <a:ext cx="21" cy="9"/>
                              <a:chOff x="10730" y="515"/>
                              <a:chExt cx="21" cy="9"/>
                            </a:xfrm>
                          </wpg:grpSpPr>
                          <wps:wsp>
                            <wps:cNvPr id="1658454282" name="Freeform 2773"/>
                            <wps:cNvSpPr>
                              <a:spLocks/>
                            </wps:cNvSpPr>
                            <wps:spPr bwMode="auto">
                              <a:xfrm>
                                <a:off x="10730" y="515"/>
                                <a:ext cx="21" cy="9"/>
                              </a:xfrm>
                              <a:custGeom>
                                <a:avLst/>
                                <a:gdLst>
                                  <a:gd name="T0" fmla="+- 0 10744 10730"/>
                                  <a:gd name="T1" fmla="*/ T0 w 21"/>
                                  <a:gd name="T2" fmla="+- 0 515 515"/>
                                  <a:gd name="T3" fmla="*/ 515 h 9"/>
                                  <a:gd name="T4" fmla="+- 0 10730 10730"/>
                                  <a:gd name="T5" fmla="*/ T4 w 21"/>
                                  <a:gd name="T6" fmla="+- 0 515 515"/>
                                  <a:gd name="T7" fmla="*/ 515 h 9"/>
                                  <a:gd name="T8" fmla="+- 0 10736 10730"/>
                                  <a:gd name="T9" fmla="*/ T8 w 21"/>
                                  <a:gd name="T10" fmla="+- 0 524 515"/>
                                  <a:gd name="T11" fmla="*/ 524 h 9"/>
                                  <a:gd name="T12" fmla="+- 0 10750 10730"/>
                                  <a:gd name="T13" fmla="*/ T12 w 21"/>
                                  <a:gd name="T14" fmla="+- 0 524 515"/>
                                  <a:gd name="T15" fmla="*/ 524 h 9"/>
                                  <a:gd name="T16" fmla="+- 0 10744 10730"/>
                                  <a:gd name="T17" fmla="*/ T16 w 21"/>
                                  <a:gd name="T18" fmla="+- 0 515 515"/>
                                  <a:gd name="T19" fmla="*/ 515 h 9"/>
                                </a:gdLst>
                                <a:ahLst/>
                                <a:cxnLst>
                                  <a:cxn ang="0">
                                    <a:pos x="T1" y="T3"/>
                                  </a:cxn>
                                  <a:cxn ang="0">
                                    <a:pos x="T5" y="T7"/>
                                  </a:cxn>
                                  <a:cxn ang="0">
                                    <a:pos x="T9" y="T11"/>
                                  </a:cxn>
                                  <a:cxn ang="0">
                                    <a:pos x="T13" y="T15"/>
                                  </a:cxn>
                                  <a:cxn ang="0">
                                    <a:pos x="T17" y="T19"/>
                                  </a:cxn>
                                </a:cxnLst>
                                <a:rect l="0" t="0" r="r" b="b"/>
                                <a:pathLst>
                                  <a:path w="21" h="9">
                                    <a:moveTo>
                                      <a:pt x="14" y="0"/>
                                    </a:moveTo>
                                    <a:lnTo>
                                      <a:pt x="0" y="0"/>
                                    </a:lnTo>
                                    <a:lnTo>
                                      <a:pt x="6" y="9"/>
                                    </a:lnTo>
                                    <a:lnTo>
                                      <a:pt x="20" y="9"/>
                                    </a:lnTo>
                                    <a:lnTo>
                                      <a:pt x="1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782678" name="Group 2770"/>
                          <wpg:cNvGrpSpPr>
                            <a:grpSpLocks/>
                          </wpg:cNvGrpSpPr>
                          <wpg:grpSpPr bwMode="auto">
                            <a:xfrm>
                              <a:off x="10735" y="1007"/>
                              <a:ext cx="42" cy="9"/>
                              <a:chOff x="10735" y="1007"/>
                              <a:chExt cx="42" cy="9"/>
                            </a:xfrm>
                          </wpg:grpSpPr>
                          <wps:wsp>
                            <wps:cNvPr id="964299385" name="Freeform 2771"/>
                            <wps:cNvSpPr>
                              <a:spLocks/>
                            </wps:cNvSpPr>
                            <wps:spPr bwMode="auto">
                              <a:xfrm>
                                <a:off x="10735" y="1007"/>
                                <a:ext cx="42" cy="9"/>
                              </a:xfrm>
                              <a:custGeom>
                                <a:avLst/>
                                <a:gdLst>
                                  <a:gd name="T0" fmla="+- 0 10777 10735"/>
                                  <a:gd name="T1" fmla="*/ T0 w 42"/>
                                  <a:gd name="T2" fmla="+- 0 1007 1007"/>
                                  <a:gd name="T3" fmla="*/ 1007 h 9"/>
                                  <a:gd name="T4" fmla="+- 0 10741 10735"/>
                                  <a:gd name="T5" fmla="*/ T4 w 42"/>
                                  <a:gd name="T6" fmla="+- 0 1007 1007"/>
                                  <a:gd name="T7" fmla="*/ 1007 h 9"/>
                                  <a:gd name="T8" fmla="+- 0 10735 10735"/>
                                  <a:gd name="T9" fmla="*/ T8 w 42"/>
                                  <a:gd name="T10" fmla="+- 0 1016 1007"/>
                                  <a:gd name="T11" fmla="*/ 1016 h 9"/>
                                  <a:gd name="T12" fmla="+- 0 10771 10735"/>
                                  <a:gd name="T13" fmla="*/ T12 w 42"/>
                                  <a:gd name="T14" fmla="+- 0 1016 1007"/>
                                  <a:gd name="T15" fmla="*/ 1016 h 9"/>
                                  <a:gd name="T16" fmla="+- 0 10777 10735"/>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293590" name="Group 2768"/>
                          <wpg:cNvGrpSpPr>
                            <a:grpSpLocks/>
                          </wpg:cNvGrpSpPr>
                          <wpg:grpSpPr bwMode="auto">
                            <a:xfrm>
                              <a:off x="10786" y="897"/>
                              <a:ext cx="34" cy="9"/>
                              <a:chOff x="10786" y="897"/>
                              <a:chExt cx="34" cy="9"/>
                            </a:xfrm>
                          </wpg:grpSpPr>
                          <wps:wsp>
                            <wps:cNvPr id="388399838" name="Freeform 2769"/>
                            <wps:cNvSpPr>
                              <a:spLocks/>
                            </wps:cNvSpPr>
                            <wps:spPr bwMode="auto">
                              <a:xfrm>
                                <a:off x="10786" y="897"/>
                                <a:ext cx="34" cy="9"/>
                              </a:xfrm>
                              <a:custGeom>
                                <a:avLst/>
                                <a:gdLst>
                                  <a:gd name="T0" fmla="+- 0 10819 10786"/>
                                  <a:gd name="T1" fmla="*/ T0 w 34"/>
                                  <a:gd name="T2" fmla="+- 0 897 897"/>
                                  <a:gd name="T3" fmla="*/ 897 h 9"/>
                                  <a:gd name="T4" fmla="+- 0 10788 10786"/>
                                  <a:gd name="T5" fmla="*/ T4 w 34"/>
                                  <a:gd name="T6" fmla="+- 0 897 897"/>
                                  <a:gd name="T7" fmla="*/ 897 h 9"/>
                                  <a:gd name="T8" fmla="+- 0 10786 10786"/>
                                  <a:gd name="T9" fmla="*/ T8 w 34"/>
                                  <a:gd name="T10" fmla="+- 0 906 897"/>
                                  <a:gd name="T11" fmla="*/ 906 h 9"/>
                                  <a:gd name="T12" fmla="+- 0 10817 10786"/>
                                  <a:gd name="T13" fmla="*/ T12 w 34"/>
                                  <a:gd name="T14" fmla="+- 0 906 897"/>
                                  <a:gd name="T15" fmla="*/ 906 h 9"/>
                                  <a:gd name="T16" fmla="+- 0 10819 1078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895529" name="Group 2766"/>
                          <wpg:cNvGrpSpPr>
                            <a:grpSpLocks/>
                          </wpg:cNvGrpSpPr>
                          <wpg:grpSpPr bwMode="auto">
                            <a:xfrm>
                              <a:off x="10804" y="811"/>
                              <a:ext cx="30" cy="2"/>
                              <a:chOff x="10804" y="811"/>
                              <a:chExt cx="30" cy="2"/>
                            </a:xfrm>
                          </wpg:grpSpPr>
                          <wps:wsp>
                            <wps:cNvPr id="2142632649" name="Freeform 2767"/>
                            <wps:cNvSpPr>
                              <a:spLocks/>
                            </wps:cNvSpPr>
                            <wps:spPr bwMode="auto">
                              <a:xfrm>
                                <a:off x="10804" y="811"/>
                                <a:ext cx="30" cy="2"/>
                              </a:xfrm>
                              <a:custGeom>
                                <a:avLst/>
                                <a:gdLst>
                                  <a:gd name="T0" fmla="+- 0 10804 10804"/>
                                  <a:gd name="T1" fmla="*/ T0 w 30"/>
                                  <a:gd name="T2" fmla="+- 0 10833 10804"/>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874557" name="Group 2764"/>
                          <wpg:cNvGrpSpPr>
                            <a:grpSpLocks/>
                          </wpg:cNvGrpSpPr>
                          <wpg:grpSpPr bwMode="auto">
                            <a:xfrm>
                              <a:off x="10803" y="720"/>
                              <a:ext cx="27" cy="2"/>
                              <a:chOff x="10803" y="720"/>
                              <a:chExt cx="27" cy="2"/>
                            </a:xfrm>
                          </wpg:grpSpPr>
                          <wps:wsp>
                            <wps:cNvPr id="2104388135" name="Freeform 2765"/>
                            <wps:cNvSpPr>
                              <a:spLocks/>
                            </wps:cNvSpPr>
                            <wps:spPr bwMode="auto">
                              <a:xfrm>
                                <a:off x="10803" y="720"/>
                                <a:ext cx="27" cy="2"/>
                              </a:xfrm>
                              <a:custGeom>
                                <a:avLst/>
                                <a:gdLst>
                                  <a:gd name="T0" fmla="+- 0 10803 10803"/>
                                  <a:gd name="T1" fmla="*/ T0 w 27"/>
                                  <a:gd name="T2" fmla="+- 0 10830 1080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290203" name="Group 2762"/>
                          <wpg:cNvGrpSpPr>
                            <a:grpSpLocks/>
                          </wpg:cNvGrpSpPr>
                          <wpg:grpSpPr bwMode="auto">
                            <a:xfrm>
                              <a:off x="10752" y="551"/>
                              <a:ext cx="23" cy="9"/>
                              <a:chOff x="10752" y="551"/>
                              <a:chExt cx="23" cy="9"/>
                            </a:xfrm>
                          </wpg:grpSpPr>
                          <wps:wsp>
                            <wps:cNvPr id="290266162" name="Freeform 2763"/>
                            <wps:cNvSpPr>
                              <a:spLocks/>
                            </wps:cNvSpPr>
                            <wps:spPr bwMode="auto">
                              <a:xfrm>
                                <a:off x="10752" y="551"/>
                                <a:ext cx="23" cy="9"/>
                              </a:xfrm>
                              <a:custGeom>
                                <a:avLst/>
                                <a:gdLst>
                                  <a:gd name="T0" fmla="+- 0 10769 10752"/>
                                  <a:gd name="T1" fmla="*/ T0 w 23"/>
                                  <a:gd name="T2" fmla="+- 0 551 551"/>
                                  <a:gd name="T3" fmla="*/ 551 h 9"/>
                                  <a:gd name="T4" fmla="+- 0 10752 10752"/>
                                  <a:gd name="T5" fmla="*/ T4 w 23"/>
                                  <a:gd name="T6" fmla="+- 0 551 551"/>
                                  <a:gd name="T7" fmla="*/ 551 h 9"/>
                                  <a:gd name="T8" fmla="+- 0 10756 10752"/>
                                  <a:gd name="T9" fmla="*/ T8 w 23"/>
                                  <a:gd name="T10" fmla="+- 0 560 551"/>
                                  <a:gd name="T11" fmla="*/ 560 h 9"/>
                                  <a:gd name="T12" fmla="+- 0 10775 10752"/>
                                  <a:gd name="T13" fmla="*/ T12 w 23"/>
                                  <a:gd name="T14" fmla="+- 0 560 551"/>
                                  <a:gd name="T15" fmla="*/ 560 h 9"/>
                                  <a:gd name="T16" fmla="+- 0 10769 10752"/>
                                  <a:gd name="T17" fmla="*/ T16 w 23"/>
                                  <a:gd name="T18" fmla="+- 0 551 551"/>
                                  <a:gd name="T19" fmla="*/ 551 h 9"/>
                                </a:gdLst>
                                <a:ahLst/>
                                <a:cxnLst>
                                  <a:cxn ang="0">
                                    <a:pos x="T1" y="T3"/>
                                  </a:cxn>
                                  <a:cxn ang="0">
                                    <a:pos x="T5" y="T7"/>
                                  </a:cxn>
                                  <a:cxn ang="0">
                                    <a:pos x="T9" y="T11"/>
                                  </a:cxn>
                                  <a:cxn ang="0">
                                    <a:pos x="T13" y="T15"/>
                                  </a:cxn>
                                  <a:cxn ang="0">
                                    <a:pos x="T17" y="T19"/>
                                  </a:cxn>
                                </a:cxnLst>
                                <a:rect l="0" t="0" r="r" b="b"/>
                                <a:pathLst>
                                  <a:path w="23" h="9">
                                    <a:moveTo>
                                      <a:pt x="17" y="0"/>
                                    </a:moveTo>
                                    <a:lnTo>
                                      <a:pt x="0" y="0"/>
                                    </a:lnTo>
                                    <a:lnTo>
                                      <a:pt x="4" y="9"/>
                                    </a:lnTo>
                                    <a:lnTo>
                                      <a:pt x="23" y="9"/>
                                    </a:lnTo>
                                    <a:lnTo>
                                      <a:pt x="1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23757" name="Group 2760"/>
                          <wpg:cNvGrpSpPr>
                            <a:grpSpLocks/>
                          </wpg:cNvGrpSpPr>
                          <wpg:grpSpPr bwMode="auto">
                            <a:xfrm>
                              <a:off x="10717" y="497"/>
                              <a:ext cx="21" cy="9"/>
                              <a:chOff x="10717" y="497"/>
                              <a:chExt cx="21" cy="9"/>
                            </a:xfrm>
                          </wpg:grpSpPr>
                          <wps:wsp>
                            <wps:cNvPr id="2015472069" name="Freeform 2761"/>
                            <wps:cNvSpPr>
                              <a:spLocks/>
                            </wps:cNvSpPr>
                            <wps:spPr bwMode="auto">
                              <a:xfrm>
                                <a:off x="10717" y="497"/>
                                <a:ext cx="21" cy="9"/>
                              </a:xfrm>
                              <a:custGeom>
                                <a:avLst/>
                                <a:gdLst>
                                  <a:gd name="T0" fmla="+- 0 10731 10717"/>
                                  <a:gd name="T1" fmla="*/ T0 w 21"/>
                                  <a:gd name="T2" fmla="+- 0 497 497"/>
                                  <a:gd name="T3" fmla="*/ 497 h 9"/>
                                  <a:gd name="T4" fmla="+- 0 10717 10717"/>
                                  <a:gd name="T5" fmla="*/ T4 w 21"/>
                                  <a:gd name="T6" fmla="+- 0 497 497"/>
                                  <a:gd name="T7" fmla="*/ 497 h 9"/>
                                  <a:gd name="T8" fmla="+- 0 10723 10717"/>
                                  <a:gd name="T9" fmla="*/ T8 w 21"/>
                                  <a:gd name="T10" fmla="+- 0 506 497"/>
                                  <a:gd name="T11" fmla="*/ 506 h 9"/>
                                  <a:gd name="T12" fmla="+- 0 10738 10717"/>
                                  <a:gd name="T13" fmla="*/ T12 w 21"/>
                                  <a:gd name="T14" fmla="+- 0 506 497"/>
                                  <a:gd name="T15" fmla="*/ 506 h 9"/>
                                  <a:gd name="T16" fmla="+- 0 10736 10717"/>
                                  <a:gd name="T17" fmla="*/ T16 w 21"/>
                                  <a:gd name="T18" fmla="+- 0 503 497"/>
                                  <a:gd name="T19" fmla="*/ 503 h 9"/>
                                  <a:gd name="T20" fmla="+- 0 10731 10717"/>
                                  <a:gd name="T21" fmla="*/ T20 w 21"/>
                                  <a:gd name="T22" fmla="+- 0 497 497"/>
                                  <a:gd name="T23" fmla="*/ 497 h 9"/>
                                </a:gdLst>
                                <a:ahLst/>
                                <a:cxnLst>
                                  <a:cxn ang="0">
                                    <a:pos x="T1" y="T3"/>
                                  </a:cxn>
                                  <a:cxn ang="0">
                                    <a:pos x="T5" y="T7"/>
                                  </a:cxn>
                                  <a:cxn ang="0">
                                    <a:pos x="T9" y="T11"/>
                                  </a:cxn>
                                  <a:cxn ang="0">
                                    <a:pos x="T13" y="T15"/>
                                  </a:cxn>
                                  <a:cxn ang="0">
                                    <a:pos x="T17" y="T19"/>
                                  </a:cxn>
                                  <a:cxn ang="0">
                                    <a:pos x="T21" y="T23"/>
                                  </a:cxn>
                                </a:cxnLst>
                                <a:rect l="0" t="0" r="r" b="b"/>
                                <a:pathLst>
                                  <a:path w="21" h="9">
                                    <a:moveTo>
                                      <a:pt x="14" y="0"/>
                                    </a:moveTo>
                                    <a:lnTo>
                                      <a:pt x="0" y="0"/>
                                    </a:lnTo>
                                    <a:lnTo>
                                      <a:pt x="6" y="9"/>
                                    </a:lnTo>
                                    <a:lnTo>
                                      <a:pt x="21" y="9"/>
                                    </a:lnTo>
                                    <a:lnTo>
                                      <a:pt x="19" y="6"/>
                                    </a:lnTo>
                                    <a:lnTo>
                                      <a:pt x="1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583859" name="Group 2758"/>
                          <wpg:cNvGrpSpPr>
                            <a:grpSpLocks/>
                          </wpg:cNvGrpSpPr>
                          <wpg:grpSpPr bwMode="auto">
                            <a:xfrm>
                              <a:off x="10765" y="952"/>
                              <a:ext cx="38" cy="9"/>
                              <a:chOff x="10765" y="952"/>
                              <a:chExt cx="38" cy="9"/>
                            </a:xfrm>
                          </wpg:grpSpPr>
                          <wps:wsp>
                            <wps:cNvPr id="1375958740" name="Freeform 2759"/>
                            <wps:cNvSpPr>
                              <a:spLocks/>
                            </wps:cNvSpPr>
                            <wps:spPr bwMode="auto">
                              <a:xfrm>
                                <a:off x="10765" y="952"/>
                                <a:ext cx="38" cy="9"/>
                              </a:xfrm>
                              <a:custGeom>
                                <a:avLst/>
                                <a:gdLst>
                                  <a:gd name="T0" fmla="+- 0 10802 10765"/>
                                  <a:gd name="T1" fmla="*/ T0 w 38"/>
                                  <a:gd name="T2" fmla="+- 0 952 952"/>
                                  <a:gd name="T3" fmla="*/ 952 h 9"/>
                                  <a:gd name="T4" fmla="+- 0 10769 10765"/>
                                  <a:gd name="T5" fmla="*/ T4 w 38"/>
                                  <a:gd name="T6" fmla="+- 0 952 952"/>
                                  <a:gd name="T7" fmla="*/ 952 h 9"/>
                                  <a:gd name="T8" fmla="+- 0 10765 10765"/>
                                  <a:gd name="T9" fmla="*/ T8 w 38"/>
                                  <a:gd name="T10" fmla="+- 0 961 952"/>
                                  <a:gd name="T11" fmla="*/ 961 h 9"/>
                                  <a:gd name="T12" fmla="+- 0 10798 10765"/>
                                  <a:gd name="T13" fmla="*/ T12 w 38"/>
                                  <a:gd name="T14" fmla="+- 0 961 952"/>
                                  <a:gd name="T15" fmla="*/ 961 h 9"/>
                                  <a:gd name="T16" fmla="+- 0 10802 1076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502341" name="Group 2756"/>
                          <wpg:cNvGrpSpPr>
                            <a:grpSpLocks/>
                          </wpg:cNvGrpSpPr>
                          <wpg:grpSpPr bwMode="auto">
                            <a:xfrm>
                              <a:off x="10800" y="843"/>
                              <a:ext cx="31" cy="9"/>
                              <a:chOff x="10800" y="843"/>
                              <a:chExt cx="31" cy="9"/>
                            </a:xfrm>
                          </wpg:grpSpPr>
                          <wps:wsp>
                            <wps:cNvPr id="1053255451" name="Freeform 2757"/>
                            <wps:cNvSpPr>
                              <a:spLocks/>
                            </wps:cNvSpPr>
                            <wps:spPr bwMode="auto">
                              <a:xfrm>
                                <a:off x="10800" y="843"/>
                                <a:ext cx="31" cy="9"/>
                              </a:xfrm>
                              <a:custGeom>
                                <a:avLst/>
                                <a:gdLst>
                                  <a:gd name="T0" fmla="+- 0 10830 10800"/>
                                  <a:gd name="T1" fmla="*/ T0 w 31"/>
                                  <a:gd name="T2" fmla="+- 0 843 843"/>
                                  <a:gd name="T3" fmla="*/ 843 h 9"/>
                                  <a:gd name="T4" fmla="+- 0 10801 10800"/>
                                  <a:gd name="T5" fmla="*/ T4 w 31"/>
                                  <a:gd name="T6" fmla="+- 0 843 843"/>
                                  <a:gd name="T7" fmla="*/ 843 h 9"/>
                                  <a:gd name="T8" fmla="+- 0 10801 10800"/>
                                  <a:gd name="T9" fmla="*/ T8 w 31"/>
                                  <a:gd name="T10" fmla="+- 0 848 843"/>
                                  <a:gd name="T11" fmla="*/ 848 h 9"/>
                                  <a:gd name="T12" fmla="+- 0 10800 10800"/>
                                  <a:gd name="T13" fmla="*/ T12 w 31"/>
                                  <a:gd name="T14" fmla="+- 0 852 843"/>
                                  <a:gd name="T15" fmla="*/ 852 h 9"/>
                                  <a:gd name="T16" fmla="+- 0 10829 10800"/>
                                  <a:gd name="T17" fmla="*/ T16 w 31"/>
                                  <a:gd name="T18" fmla="+- 0 852 843"/>
                                  <a:gd name="T19" fmla="*/ 852 h 9"/>
                                  <a:gd name="T20" fmla="+- 0 10830 1080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1" y="0"/>
                                    </a:lnTo>
                                    <a:lnTo>
                                      <a:pt x="1" y="5"/>
                                    </a:lnTo>
                                    <a:lnTo>
                                      <a:pt x="0" y="9"/>
                                    </a:lnTo>
                                    <a:lnTo>
                                      <a:pt x="29"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884347" name="Group 2754"/>
                          <wpg:cNvGrpSpPr>
                            <a:grpSpLocks/>
                          </wpg:cNvGrpSpPr>
                          <wpg:grpSpPr bwMode="auto">
                            <a:xfrm>
                              <a:off x="10793" y="661"/>
                              <a:ext cx="26" cy="9"/>
                              <a:chOff x="10793" y="661"/>
                              <a:chExt cx="26" cy="9"/>
                            </a:xfrm>
                          </wpg:grpSpPr>
                          <wps:wsp>
                            <wps:cNvPr id="849846799" name="Freeform 2755"/>
                            <wps:cNvSpPr>
                              <a:spLocks/>
                            </wps:cNvSpPr>
                            <wps:spPr bwMode="auto">
                              <a:xfrm>
                                <a:off x="10793" y="661"/>
                                <a:ext cx="26" cy="9"/>
                              </a:xfrm>
                              <a:custGeom>
                                <a:avLst/>
                                <a:gdLst>
                                  <a:gd name="T0" fmla="+- 0 10816 10793"/>
                                  <a:gd name="T1" fmla="*/ T0 w 26"/>
                                  <a:gd name="T2" fmla="+- 0 661 661"/>
                                  <a:gd name="T3" fmla="*/ 661 h 9"/>
                                  <a:gd name="T4" fmla="+- 0 10793 10793"/>
                                  <a:gd name="T5" fmla="*/ T4 w 26"/>
                                  <a:gd name="T6" fmla="+- 0 661 661"/>
                                  <a:gd name="T7" fmla="*/ 661 h 9"/>
                                  <a:gd name="T8" fmla="+- 0 10795 10793"/>
                                  <a:gd name="T9" fmla="*/ T8 w 26"/>
                                  <a:gd name="T10" fmla="+- 0 670 661"/>
                                  <a:gd name="T11" fmla="*/ 670 h 9"/>
                                  <a:gd name="T12" fmla="+- 0 10818 10793"/>
                                  <a:gd name="T13" fmla="*/ T12 w 26"/>
                                  <a:gd name="T14" fmla="+- 0 670 661"/>
                                  <a:gd name="T15" fmla="*/ 670 h 9"/>
                                  <a:gd name="T16" fmla="+- 0 10816 10793"/>
                                  <a:gd name="T17" fmla="*/ T16 w 26"/>
                                  <a:gd name="T18" fmla="+- 0 661 661"/>
                                  <a:gd name="T19" fmla="*/ 661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9"/>
                                    </a:lnTo>
                                    <a:lnTo>
                                      <a:pt x="25"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89514" name="Group 2752"/>
                          <wpg:cNvGrpSpPr>
                            <a:grpSpLocks/>
                          </wpg:cNvGrpSpPr>
                          <wpg:grpSpPr bwMode="auto">
                            <a:xfrm>
                              <a:off x="10777" y="606"/>
                              <a:ext cx="24" cy="9"/>
                              <a:chOff x="10777" y="606"/>
                              <a:chExt cx="24" cy="9"/>
                            </a:xfrm>
                          </wpg:grpSpPr>
                          <wps:wsp>
                            <wps:cNvPr id="1673695123" name="Freeform 2753"/>
                            <wps:cNvSpPr>
                              <a:spLocks/>
                            </wps:cNvSpPr>
                            <wps:spPr bwMode="auto">
                              <a:xfrm>
                                <a:off x="10777" y="606"/>
                                <a:ext cx="24" cy="9"/>
                              </a:xfrm>
                              <a:custGeom>
                                <a:avLst/>
                                <a:gdLst>
                                  <a:gd name="T0" fmla="+- 0 10796 10777"/>
                                  <a:gd name="T1" fmla="*/ T0 w 24"/>
                                  <a:gd name="T2" fmla="+- 0 606 606"/>
                                  <a:gd name="T3" fmla="*/ 606 h 9"/>
                                  <a:gd name="T4" fmla="+- 0 10777 10777"/>
                                  <a:gd name="T5" fmla="*/ T4 w 24"/>
                                  <a:gd name="T6" fmla="+- 0 606 606"/>
                                  <a:gd name="T7" fmla="*/ 606 h 9"/>
                                  <a:gd name="T8" fmla="+- 0 10781 10777"/>
                                  <a:gd name="T9" fmla="*/ T8 w 24"/>
                                  <a:gd name="T10" fmla="+- 0 614 606"/>
                                  <a:gd name="T11" fmla="*/ 614 h 9"/>
                                  <a:gd name="T12" fmla="+- 0 10781 10777"/>
                                  <a:gd name="T13" fmla="*/ T12 w 24"/>
                                  <a:gd name="T14" fmla="+- 0 615 606"/>
                                  <a:gd name="T15" fmla="*/ 615 h 9"/>
                                  <a:gd name="T16" fmla="+- 0 10800 10777"/>
                                  <a:gd name="T17" fmla="*/ T16 w 24"/>
                                  <a:gd name="T18" fmla="+- 0 615 606"/>
                                  <a:gd name="T19" fmla="*/ 615 h 9"/>
                                  <a:gd name="T20" fmla="+- 0 10796 10777"/>
                                  <a:gd name="T21" fmla="*/ T20 w 24"/>
                                  <a:gd name="T22" fmla="+- 0 606 606"/>
                                  <a:gd name="T23" fmla="*/ 606 h 9"/>
                                </a:gdLst>
                                <a:ahLst/>
                                <a:cxnLst>
                                  <a:cxn ang="0">
                                    <a:pos x="T1" y="T3"/>
                                  </a:cxn>
                                  <a:cxn ang="0">
                                    <a:pos x="T5" y="T7"/>
                                  </a:cxn>
                                  <a:cxn ang="0">
                                    <a:pos x="T9" y="T11"/>
                                  </a:cxn>
                                  <a:cxn ang="0">
                                    <a:pos x="T13" y="T15"/>
                                  </a:cxn>
                                  <a:cxn ang="0">
                                    <a:pos x="T17" y="T19"/>
                                  </a:cxn>
                                  <a:cxn ang="0">
                                    <a:pos x="T21" y="T23"/>
                                  </a:cxn>
                                </a:cxnLst>
                                <a:rect l="0" t="0" r="r" b="b"/>
                                <a:pathLst>
                                  <a:path w="24" h="9">
                                    <a:moveTo>
                                      <a:pt x="19" y="0"/>
                                    </a:moveTo>
                                    <a:lnTo>
                                      <a:pt x="0" y="0"/>
                                    </a:lnTo>
                                    <a:lnTo>
                                      <a:pt x="4" y="8"/>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493311" name="Group 2750"/>
                          <wpg:cNvGrpSpPr>
                            <a:grpSpLocks/>
                          </wpg:cNvGrpSpPr>
                          <wpg:grpSpPr bwMode="auto">
                            <a:xfrm>
                              <a:off x="10687" y="460"/>
                              <a:ext cx="18" cy="9"/>
                              <a:chOff x="10687" y="460"/>
                              <a:chExt cx="18" cy="9"/>
                            </a:xfrm>
                          </wpg:grpSpPr>
                          <wps:wsp>
                            <wps:cNvPr id="572565176" name="Freeform 2751"/>
                            <wps:cNvSpPr>
                              <a:spLocks/>
                            </wps:cNvSpPr>
                            <wps:spPr bwMode="auto">
                              <a:xfrm>
                                <a:off x="10687" y="460"/>
                                <a:ext cx="18" cy="9"/>
                              </a:xfrm>
                              <a:custGeom>
                                <a:avLst/>
                                <a:gdLst>
                                  <a:gd name="T0" fmla="+- 0 10696 10687"/>
                                  <a:gd name="T1" fmla="*/ T0 w 18"/>
                                  <a:gd name="T2" fmla="+- 0 460 460"/>
                                  <a:gd name="T3" fmla="*/ 460 h 9"/>
                                  <a:gd name="T4" fmla="+- 0 10687 10687"/>
                                  <a:gd name="T5" fmla="*/ T4 w 18"/>
                                  <a:gd name="T6" fmla="+- 0 460 460"/>
                                  <a:gd name="T7" fmla="*/ 460 h 9"/>
                                  <a:gd name="T8" fmla="+- 0 10696 10687"/>
                                  <a:gd name="T9" fmla="*/ T8 w 18"/>
                                  <a:gd name="T10" fmla="+- 0 469 460"/>
                                  <a:gd name="T11" fmla="*/ 469 h 9"/>
                                  <a:gd name="T12" fmla="+- 0 10705 10687"/>
                                  <a:gd name="T13" fmla="*/ T12 w 18"/>
                                  <a:gd name="T14" fmla="+- 0 469 460"/>
                                  <a:gd name="T15" fmla="*/ 469 h 9"/>
                                  <a:gd name="T16" fmla="+- 0 10696 10687"/>
                                  <a:gd name="T17" fmla="*/ T16 w 18"/>
                                  <a:gd name="T18" fmla="+- 0 460 460"/>
                                  <a:gd name="T19" fmla="*/ 460 h 9"/>
                                </a:gdLst>
                                <a:ahLst/>
                                <a:cxnLst>
                                  <a:cxn ang="0">
                                    <a:pos x="T1" y="T3"/>
                                  </a:cxn>
                                  <a:cxn ang="0">
                                    <a:pos x="T5" y="T7"/>
                                  </a:cxn>
                                  <a:cxn ang="0">
                                    <a:pos x="T9" y="T11"/>
                                  </a:cxn>
                                  <a:cxn ang="0">
                                    <a:pos x="T13" y="T15"/>
                                  </a:cxn>
                                  <a:cxn ang="0">
                                    <a:pos x="T17" y="T19"/>
                                  </a:cxn>
                                </a:cxnLst>
                                <a:rect l="0" t="0" r="r" b="b"/>
                                <a:pathLst>
                                  <a:path w="18" h="9">
                                    <a:moveTo>
                                      <a:pt x="9" y="0"/>
                                    </a:moveTo>
                                    <a:lnTo>
                                      <a:pt x="0" y="0"/>
                                    </a:lnTo>
                                    <a:lnTo>
                                      <a:pt x="9" y="9"/>
                                    </a:lnTo>
                                    <a:lnTo>
                                      <a:pt x="18"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544325" name="Group 2748"/>
                          <wpg:cNvGrpSpPr>
                            <a:grpSpLocks/>
                          </wpg:cNvGrpSpPr>
                          <wpg:grpSpPr bwMode="auto">
                            <a:xfrm>
                              <a:off x="10711" y="1043"/>
                              <a:ext cx="42" cy="9"/>
                              <a:chOff x="10711" y="1043"/>
                              <a:chExt cx="42" cy="9"/>
                            </a:xfrm>
                          </wpg:grpSpPr>
                          <wps:wsp>
                            <wps:cNvPr id="1539549545" name="Freeform 2749"/>
                            <wps:cNvSpPr>
                              <a:spLocks/>
                            </wps:cNvSpPr>
                            <wps:spPr bwMode="auto">
                              <a:xfrm>
                                <a:off x="10711" y="1043"/>
                                <a:ext cx="42" cy="9"/>
                              </a:xfrm>
                              <a:custGeom>
                                <a:avLst/>
                                <a:gdLst>
                                  <a:gd name="T0" fmla="+- 0 10753 10711"/>
                                  <a:gd name="T1" fmla="*/ T0 w 42"/>
                                  <a:gd name="T2" fmla="+- 0 1043 1043"/>
                                  <a:gd name="T3" fmla="*/ 1043 h 9"/>
                                  <a:gd name="T4" fmla="+- 0 10717 10711"/>
                                  <a:gd name="T5" fmla="*/ T4 w 42"/>
                                  <a:gd name="T6" fmla="+- 0 1043 1043"/>
                                  <a:gd name="T7" fmla="*/ 1043 h 9"/>
                                  <a:gd name="T8" fmla="+- 0 10711 10711"/>
                                  <a:gd name="T9" fmla="*/ T8 w 42"/>
                                  <a:gd name="T10" fmla="+- 0 1052 1043"/>
                                  <a:gd name="T11" fmla="*/ 1052 h 9"/>
                                  <a:gd name="T12" fmla="+- 0 10747 10711"/>
                                  <a:gd name="T13" fmla="*/ T12 w 42"/>
                                  <a:gd name="T14" fmla="+- 0 1052 1043"/>
                                  <a:gd name="T15" fmla="*/ 1052 h 9"/>
                                  <a:gd name="T16" fmla="+- 0 10753 10711"/>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185173" name="Group 2746"/>
                          <wpg:cNvGrpSpPr>
                            <a:grpSpLocks/>
                          </wpg:cNvGrpSpPr>
                          <wpg:grpSpPr bwMode="auto">
                            <a:xfrm>
                              <a:off x="10756" y="970"/>
                              <a:ext cx="38" cy="9"/>
                              <a:chOff x="10756" y="970"/>
                              <a:chExt cx="38" cy="9"/>
                            </a:xfrm>
                          </wpg:grpSpPr>
                          <wps:wsp>
                            <wps:cNvPr id="1137626739" name="Freeform 2747"/>
                            <wps:cNvSpPr>
                              <a:spLocks/>
                            </wps:cNvSpPr>
                            <wps:spPr bwMode="auto">
                              <a:xfrm>
                                <a:off x="10756" y="970"/>
                                <a:ext cx="38" cy="9"/>
                              </a:xfrm>
                              <a:custGeom>
                                <a:avLst/>
                                <a:gdLst>
                                  <a:gd name="T0" fmla="+- 0 10794 10756"/>
                                  <a:gd name="T1" fmla="*/ T0 w 38"/>
                                  <a:gd name="T2" fmla="+- 0 970 970"/>
                                  <a:gd name="T3" fmla="*/ 970 h 9"/>
                                  <a:gd name="T4" fmla="+- 0 10760 10756"/>
                                  <a:gd name="T5" fmla="*/ T4 w 38"/>
                                  <a:gd name="T6" fmla="+- 0 970 970"/>
                                  <a:gd name="T7" fmla="*/ 970 h 9"/>
                                  <a:gd name="T8" fmla="+- 0 10756 10756"/>
                                  <a:gd name="T9" fmla="*/ T8 w 38"/>
                                  <a:gd name="T10" fmla="+- 0 979 970"/>
                                  <a:gd name="T11" fmla="*/ 979 h 9"/>
                                  <a:gd name="T12" fmla="+- 0 10790 10756"/>
                                  <a:gd name="T13" fmla="*/ T12 w 38"/>
                                  <a:gd name="T14" fmla="+- 0 979 970"/>
                                  <a:gd name="T15" fmla="*/ 979 h 9"/>
                                  <a:gd name="T16" fmla="+- 0 10794 10756"/>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253050" name="Group 2744"/>
                          <wpg:cNvGrpSpPr>
                            <a:grpSpLocks/>
                          </wpg:cNvGrpSpPr>
                          <wpg:grpSpPr bwMode="auto">
                            <a:xfrm>
                              <a:off x="10795" y="861"/>
                              <a:ext cx="34" cy="9"/>
                              <a:chOff x="10795" y="861"/>
                              <a:chExt cx="34" cy="9"/>
                            </a:xfrm>
                          </wpg:grpSpPr>
                          <wps:wsp>
                            <wps:cNvPr id="1650656947" name="Freeform 2745"/>
                            <wps:cNvSpPr>
                              <a:spLocks/>
                            </wps:cNvSpPr>
                            <wps:spPr bwMode="auto">
                              <a:xfrm>
                                <a:off x="10795" y="861"/>
                                <a:ext cx="34" cy="9"/>
                              </a:xfrm>
                              <a:custGeom>
                                <a:avLst/>
                                <a:gdLst>
                                  <a:gd name="T0" fmla="+- 0 10829 10795"/>
                                  <a:gd name="T1" fmla="*/ T0 w 34"/>
                                  <a:gd name="T2" fmla="+- 0 861 861"/>
                                  <a:gd name="T3" fmla="*/ 861 h 9"/>
                                  <a:gd name="T4" fmla="+- 0 10798 10795"/>
                                  <a:gd name="T5" fmla="*/ T4 w 34"/>
                                  <a:gd name="T6" fmla="+- 0 861 861"/>
                                  <a:gd name="T7" fmla="*/ 861 h 9"/>
                                  <a:gd name="T8" fmla="+- 0 10795 10795"/>
                                  <a:gd name="T9" fmla="*/ T8 w 34"/>
                                  <a:gd name="T10" fmla="+- 0 870 861"/>
                                  <a:gd name="T11" fmla="*/ 870 h 9"/>
                                  <a:gd name="T12" fmla="+- 0 10826 10795"/>
                                  <a:gd name="T13" fmla="*/ T12 w 34"/>
                                  <a:gd name="T14" fmla="+- 0 870 861"/>
                                  <a:gd name="T15" fmla="*/ 870 h 9"/>
                                  <a:gd name="T16" fmla="+- 0 10828 10795"/>
                                  <a:gd name="T17" fmla="*/ T16 w 34"/>
                                  <a:gd name="T18" fmla="+- 0 863 861"/>
                                  <a:gd name="T19" fmla="*/ 863 h 9"/>
                                  <a:gd name="T20" fmla="+- 0 10829 10795"/>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0" y="9"/>
                                    </a:lnTo>
                                    <a:lnTo>
                                      <a:pt x="31" y="9"/>
                                    </a:lnTo>
                                    <a:lnTo>
                                      <a:pt x="33" y="2"/>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16847" name="Group 2742"/>
                          <wpg:cNvGrpSpPr>
                            <a:grpSpLocks/>
                          </wpg:cNvGrpSpPr>
                          <wpg:grpSpPr bwMode="auto">
                            <a:xfrm>
                              <a:off x="10807" y="774"/>
                              <a:ext cx="28" cy="2"/>
                              <a:chOff x="10807" y="774"/>
                              <a:chExt cx="28" cy="2"/>
                            </a:xfrm>
                          </wpg:grpSpPr>
                          <wps:wsp>
                            <wps:cNvPr id="2134009819" name="Freeform 2743"/>
                            <wps:cNvSpPr>
                              <a:spLocks/>
                            </wps:cNvSpPr>
                            <wps:spPr bwMode="auto">
                              <a:xfrm>
                                <a:off x="10807" y="774"/>
                                <a:ext cx="28" cy="2"/>
                              </a:xfrm>
                              <a:custGeom>
                                <a:avLst/>
                                <a:gdLst>
                                  <a:gd name="T0" fmla="+- 0 10807 10807"/>
                                  <a:gd name="T1" fmla="*/ T0 w 28"/>
                                  <a:gd name="T2" fmla="+- 0 10834 10807"/>
                                  <a:gd name="T3" fmla="*/ T2 w 28"/>
                                </a:gdLst>
                                <a:ahLst/>
                                <a:cxnLst>
                                  <a:cxn ang="0">
                                    <a:pos x="T1" y="0"/>
                                  </a:cxn>
                                  <a:cxn ang="0">
                                    <a:pos x="T3" y="0"/>
                                  </a:cxn>
                                </a:cxnLst>
                                <a:rect l="0" t="0" r="r" b="b"/>
                                <a:pathLst>
                                  <a:path w="28">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52671" name="Group 2740"/>
                          <wpg:cNvGrpSpPr>
                            <a:grpSpLocks/>
                          </wpg:cNvGrpSpPr>
                          <wpg:grpSpPr bwMode="auto">
                            <a:xfrm>
                              <a:off x="10798" y="679"/>
                              <a:ext cx="26" cy="9"/>
                              <a:chOff x="10798" y="679"/>
                              <a:chExt cx="26" cy="9"/>
                            </a:xfrm>
                          </wpg:grpSpPr>
                          <wps:wsp>
                            <wps:cNvPr id="1116099240" name="Freeform 2741"/>
                            <wps:cNvSpPr>
                              <a:spLocks/>
                            </wps:cNvSpPr>
                            <wps:spPr bwMode="auto">
                              <a:xfrm>
                                <a:off x="10798" y="679"/>
                                <a:ext cx="26" cy="9"/>
                              </a:xfrm>
                              <a:custGeom>
                                <a:avLst/>
                                <a:gdLst>
                                  <a:gd name="T0" fmla="+- 0 10821 10798"/>
                                  <a:gd name="T1" fmla="*/ T0 w 26"/>
                                  <a:gd name="T2" fmla="+- 0 679 679"/>
                                  <a:gd name="T3" fmla="*/ 679 h 9"/>
                                  <a:gd name="T4" fmla="+- 0 10798 10798"/>
                                  <a:gd name="T5" fmla="*/ T4 w 26"/>
                                  <a:gd name="T6" fmla="+- 0 679 679"/>
                                  <a:gd name="T7" fmla="*/ 679 h 9"/>
                                  <a:gd name="T8" fmla="+- 0 10800 10798"/>
                                  <a:gd name="T9" fmla="*/ T8 w 26"/>
                                  <a:gd name="T10" fmla="+- 0 688 679"/>
                                  <a:gd name="T11" fmla="*/ 688 h 9"/>
                                  <a:gd name="T12" fmla="+- 0 10823 10798"/>
                                  <a:gd name="T13" fmla="*/ T12 w 26"/>
                                  <a:gd name="T14" fmla="+- 0 688 679"/>
                                  <a:gd name="T15" fmla="*/ 688 h 9"/>
                                  <a:gd name="T16" fmla="+- 0 10821 10798"/>
                                  <a:gd name="T17" fmla="*/ T16 w 26"/>
                                  <a:gd name="T18" fmla="+- 0 679 679"/>
                                  <a:gd name="T19" fmla="*/ 679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9"/>
                                    </a:lnTo>
                                    <a:lnTo>
                                      <a:pt x="25"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40415" name="Group 2738"/>
                          <wpg:cNvGrpSpPr>
                            <a:grpSpLocks/>
                          </wpg:cNvGrpSpPr>
                          <wpg:grpSpPr bwMode="auto">
                            <a:xfrm>
                              <a:off x="10558" y="1170"/>
                              <a:ext cx="65" cy="9"/>
                              <a:chOff x="10558" y="1170"/>
                              <a:chExt cx="65" cy="9"/>
                            </a:xfrm>
                          </wpg:grpSpPr>
                          <wps:wsp>
                            <wps:cNvPr id="1032236130" name="Freeform 2739"/>
                            <wps:cNvSpPr>
                              <a:spLocks/>
                            </wps:cNvSpPr>
                            <wps:spPr bwMode="auto">
                              <a:xfrm>
                                <a:off x="10558" y="1170"/>
                                <a:ext cx="65" cy="9"/>
                              </a:xfrm>
                              <a:custGeom>
                                <a:avLst/>
                                <a:gdLst>
                                  <a:gd name="T0" fmla="+- 0 10622 10558"/>
                                  <a:gd name="T1" fmla="*/ T0 w 65"/>
                                  <a:gd name="T2" fmla="+- 0 1170 1170"/>
                                  <a:gd name="T3" fmla="*/ 1170 h 9"/>
                                  <a:gd name="T4" fmla="+- 0 10575 10558"/>
                                  <a:gd name="T5" fmla="*/ T4 w 65"/>
                                  <a:gd name="T6" fmla="+- 0 1170 1170"/>
                                  <a:gd name="T7" fmla="*/ 1170 h 9"/>
                                  <a:gd name="T8" fmla="+- 0 10558 10558"/>
                                  <a:gd name="T9" fmla="*/ T8 w 65"/>
                                  <a:gd name="T10" fmla="+- 0 1179 1170"/>
                                  <a:gd name="T11" fmla="*/ 1179 h 9"/>
                                  <a:gd name="T12" fmla="+- 0 10605 10558"/>
                                  <a:gd name="T13" fmla="*/ T12 w 65"/>
                                  <a:gd name="T14" fmla="+- 0 1179 1170"/>
                                  <a:gd name="T15" fmla="*/ 1179 h 9"/>
                                  <a:gd name="T16" fmla="+- 0 10622 10558"/>
                                  <a:gd name="T17" fmla="*/ T16 w 65"/>
                                  <a:gd name="T18" fmla="+- 0 1170 1170"/>
                                  <a:gd name="T19" fmla="*/ 1170 h 9"/>
                                </a:gdLst>
                                <a:ahLst/>
                                <a:cxnLst>
                                  <a:cxn ang="0">
                                    <a:pos x="T1" y="T3"/>
                                  </a:cxn>
                                  <a:cxn ang="0">
                                    <a:pos x="T5" y="T7"/>
                                  </a:cxn>
                                  <a:cxn ang="0">
                                    <a:pos x="T9" y="T11"/>
                                  </a:cxn>
                                  <a:cxn ang="0">
                                    <a:pos x="T13" y="T15"/>
                                  </a:cxn>
                                  <a:cxn ang="0">
                                    <a:pos x="T17" y="T19"/>
                                  </a:cxn>
                                </a:cxnLst>
                                <a:rect l="0" t="0" r="r" b="b"/>
                                <a:pathLst>
                                  <a:path w="65" h="9">
                                    <a:moveTo>
                                      <a:pt x="64" y="0"/>
                                    </a:moveTo>
                                    <a:lnTo>
                                      <a:pt x="17" y="0"/>
                                    </a:lnTo>
                                    <a:lnTo>
                                      <a:pt x="0" y="9"/>
                                    </a:lnTo>
                                    <a:lnTo>
                                      <a:pt x="47" y="9"/>
                                    </a:lnTo>
                                    <a:lnTo>
                                      <a:pt x="6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403006" name="Group 2736"/>
                          <wpg:cNvGrpSpPr>
                            <a:grpSpLocks/>
                          </wpg:cNvGrpSpPr>
                          <wpg:grpSpPr bwMode="auto">
                            <a:xfrm>
                              <a:off x="10679" y="1079"/>
                              <a:ext cx="47" cy="9"/>
                              <a:chOff x="10679" y="1079"/>
                              <a:chExt cx="47" cy="9"/>
                            </a:xfrm>
                          </wpg:grpSpPr>
                          <wps:wsp>
                            <wps:cNvPr id="434170851" name="Freeform 2737"/>
                            <wps:cNvSpPr>
                              <a:spLocks/>
                            </wps:cNvSpPr>
                            <wps:spPr bwMode="auto">
                              <a:xfrm>
                                <a:off x="10679" y="1079"/>
                                <a:ext cx="47" cy="9"/>
                              </a:xfrm>
                              <a:custGeom>
                                <a:avLst/>
                                <a:gdLst>
                                  <a:gd name="T0" fmla="+- 0 10725 10679"/>
                                  <a:gd name="T1" fmla="*/ T0 w 47"/>
                                  <a:gd name="T2" fmla="+- 0 1079 1079"/>
                                  <a:gd name="T3" fmla="*/ 1079 h 9"/>
                                  <a:gd name="T4" fmla="+- 0 10687 10679"/>
                                  <a:gd name="T5" fmla="*/ T4 w 47"/>
                                  <a:gd name="T6" fmla="+- 0 1079 1079"/>
                                  <a:gd name="T7" fmla="*/ 1079 h 9"/>
                                  <a:gd name="T8" fmla="+- 0 10679 10679"/>
                                  <a:gd name="T9" fmla="*/ T8 w 47"/>
                                  <a:gd name="T10" fmla="+- 0 1088 1079"/>
                                  <a:gd name="T11" fmla="*/ 1088 h 9"/>
                                  <a:gd name="T12" fmla="+- 0 10717 10679"/>
                                  <a:gd name="T13" fmla="*/ T12 w 47"/>
                                  <a:gd name="T14" fmla="+- 0 1088 1079"/>
                                  <a:gd name="T15" fmla="*/ 1088 h 9"/>
                                  <a:gd name="T16" fmla="+- 0 10725 10679"/>
                                  <a:gd name="T17" fmla="*/ T16 w 47"/>
                                  <a:gd name="T18" fmla="+- 0 1079 1079"/>
                                  <a:gd name="T19" fmla="*/ 1079 h 9"/>
                                </a:gdLst>
                                <a:ahLst/>
                                <a:cxnLst>
                                  <a:cxn ang="0">
                                    <a:pos x="T1" y="T3"/>
                                  </a:cxn>
                                  <a:cxn ang="0">
                                    <a:pos x="T5" y="T7"/>
                                  </a:cxn>
                                  <a:cxn ang="0">
                                    <a:pos x="T9" y="T11"/>
                                  </a:cxn>
                                  <a:cxn ang="0">
                                    <a:pos x="T13" y="T15"/>
                                  </a:cxn>
                                  <a:cxn ang="0">
                                    <a:pos x="T17" y="T19"/>
                                  </a:cxn>
                                </a:cxnLst>
                                <a:rect l="0" t="0" r="r" b="b"/>
                                <a:pathLst>
                                  <a:path w="47" h="9">
                                    <a:moveTo>
                                      <a:pt x="46" y="0"/>
                                    </a:moveTo>
                                    <a:lnTo>
                                      <a:pt x="8" y="0"/>
                                    </a:lnTo>
                                    <a:lnTo>
                                      <a:pt x="0" y="9"/>
                                    </a:lnTo>
                                    <a:lnTo>
                                      <a:pt x="38" y="9"/>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828705" name="Group 2734"/>
                          <wpg:cNvGrpSpPr>
                            <a:grpSpLocks/>
                          </wpg:cNvGrpSpPr>
                          <wpg:grpSpPr bwMode="auto">
                            <a:xfrm>
                              <a:off x="10747" y="988"/>
                              <a:ext cx="39" cy="9"/>
                              <a:chOff x="10747" y="988"/>
                              <a:chExt cx="39" cy="9"/>
                            </a:xfrm>
                          </wpg:grpSpPr>
                          <wps:wsp>
                            <wps:cNvPr id="845238688" name="Freeform 2735"/>
                            <wps:cNvSpPr>
                              <a:spLocks/>
                            </wps:cNvSpPr>
                            <wps:spPr bwMode="auto">
                              <a:xfrm>
                                <a:off x="10747" y="988"/>
                                <a:ext cx="39" cy="9"/>
                              </a:xfrm>
                              <a:custGeom>
                                <a:avLst/>
                                <a:gdLst>
                                  <a:gd name="T0" fmla="+- 0 10786 10747"/>
                                  <a:gd name="T1" fmla="*/ T0 w 39"/>
                                  <a:gd name="T2" fmla="+- 0 988 988"/>
                                  <a:gd name="T3" fmla="*/ 988 h 9"/>
                                  <a:gd name="T4" fmla="+- 0 10752 10747"/>
                                  <a:gd name="T5" fmla="*/ T4 w 39"/>
                                  <a:gd name="T6" fmla="+- 0 988 988"/>
                                  <a:gd name="T7" fmla="*/ 988 h 9"/>
                                  <a:gd name="T8" fmla="+- 0 10751 10747"/>
                                  <a:gd name="T9" fmla="*/ T8 w 39"/>
                                  <a:gd name="T10" fmla="+- 0 992 988"/>
                                  <a:gd name="T11" fmla="*/ 992 h 9"/>
                                  <a:gd name="T12" fmla="+- 0 10747 10747"/>
                                  <a:gd name="T13" fmla="*/ T12 w 39"/>
                                  <a:gd name="T14" fmla="+- 0 997 988"/>
                                  <a:gd name="T15" fmla="*/ 997 h 9"/>
                                  <a:gd name="T16" fmla="+- 0 10782 10747"/>
                                  <a:gd name="T17" fmla="*/ T16 w 39"/>
                                  <a:gd name="T18" fmla="+- 0 997 988"/>
                                  <a:gd name="T19" fmla="*/ 997 h 9"/>
                                  <a:gd name="T20" fmla="+- 0 10786 10747"/>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9" y="0"/>
                                    </a:moveTo>
                                    <a:lnTo>
                                      <a:pt x="5" y="0"/>
                                    </a:lnTo>
                                    <a:lnTo>
                                      <a:pt x="4" y="4"/>
                                    </a:lnTo>
                                    <a:lnTo>
                                      <a:pt x="0" y="9"/>
                                    </a:lnTo>
                                    <a:lnTo>
                                      <a:pt x="35" y="9"/>
                                    </a:lnTo>
                                    <a:lnTo>
                                      <a:pt x="3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640678" name="Group 2732"/>
                          <wpg:cNvGrpSpPr>
                            <a:grpSpLocks/>
                          </wpg:cNvGrpSpPr>
                          <wpg:grpSpPr bwMode="auto">
                            <a:xfrm>
                              <a:off x="10802" y="829"/>
                              <a:ext cx="30" cy="2"/>
                              <a:chOff x="10802" y="829"/>
                              <a:chExt cx="30" cy="2"/>
                            </a:xfrm>
                          </wpg:grpSpPr>
                          <wps:wsp>
                            <wps:cNvPr id="1072779613" name="Freeform 2733"/>
                            <wps:cNvSpPr>
                              <a:spLocks/>
                            </wps:cNvSpPr>
                            <wps:spPr bwMode="auto">
                              <a:xfrm>
                                <a:off x="10802" y="829"/>
                                <a:ext cx="30" cy="2"/>
                              </a:xfrm>
                              <a:custGeom>
                                <a:avLst/>
                                <a:gdLst>
                                  <a:gd name="T0" fmla="+- 0 10802 10802"/>
                                  <a:gd name="T1" fmla="*/ T0 w 30"/>
                                  <a:gd name="T2" fmla="+- 0 10832 10802"/>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180970" name="Group 2730"/>
                          <wpg:cNvGrpSpPr>
                            <a:grpSpLocks/>
                          </wpg:cNvGrpSpPr>
                          <wpg:grpSpPr bwMode="auto">
                            <a:xfrm>
                              <a:off x="10807" y="774"/>
                              <a:ext cx="28" cy="2"/>
                              <a:chOff x="10807" y="774"/>
                              <a:chExt cx="28" cy="2"/>
                            </a:xfrm>
                          </wpg:grpSpPr>
                          <wps:wsp>
                            <wps:cNvPr id="1212215267" name="Freeform 2731"/>
                            <wps:cNvSpPr>
                              <a:spLocks/>
                            </wps:cNvSpPr>
                            <wps:spPr bwMode="auto">
                              <a:xfrm>
                                <a:off x="10807" y="774"/>
                                <a:ext cx="28" cy="2"/>
                              </a:xfrm>
                              <a:custGeom>
                                <a:avLst/>
                                <a:gdLst>
                                  <a:gd name="T0" fmla="+- 0 10807 10807"/>
                                  <a:gd name="T1" fmla="*/ T0 w 28"/>
                                  <a:gd name="T2" fmla="+- 0 10834 10807"/>
                                  <a:gd name="T3" fmla="*/ T2 w 28"/>
                                </a:gdLst>
                                <a:ahLst/>
                                <a:cxnLst>
                                  <a:cxn ang="0">
                                    <a:pos x="T1" y="0"/>
                                  </a:cxn>
                                  <a:cxn ang="0">
                                    <a:pos x="T3" y="0"/>
                                  </a:cxn>
                                </a:cxnLst>
                                <a:rect l="0" t="0" r="r" b="b"/>
                                <a:pathLst>
                                  <a:path w="28">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233646" name="Group 2728"/>
                          <wpg:cNvGrpSpPr>
                            <a:grpSpLocks/>
                          </wpg:cNvGrpSpPr>
                          <wpg:grpSpPr bwMode="auto">
                            <a:xfrm>
                              <a:off x="10466" y="1207"/>
                              <a:ext cx="86" cy="9"/>
                              <a:chOff x="10466" y="1207"/>
                              <a:chExt cx="86" cy="9"/>
                            </a:xfrm>
                          </wpg:grpSpPr>
                          <wps:wsp>
                            <wps:cNvPr id="1916159640" name="Freeform 2729"/>
                            <wps:cNvSpPr>
                              <a:spLocks/>
                            </wps:cNvSpPr>
                            <wps:spPr bwMode="auto">
                              <a:xfrm>
                                <a:off x="10466" y="1207"/>
                                <a:ext cx="86" cy="9"/>
                              </a:xfrm>
                              <a:custGeom>
                                <a:avLst/>
                                <a:gdLst>
                                  <a:gd name="T0" fmla="+- 0 10551 10466"/>
                                  <a:gd name="T1" fmla="*/ T0 w 86"/>
                                  <a:gd name="T2" fmla="+- 0 1207 1207"/>
                                  <a:gd name="T3" fmla="*/ 1207 h 9"/>
                                  <a:gd name="T4" fmla="+- 0 10496 10466"/>
                                  <a:gd name="T5" fmla="*/ T4 w 86"/>
                                  <a:gd name="T6" fmla="+- 0 1207 1207"/>
                                  <a:gd name="T7" fmla="*/ 1207 h 9"/>
                                  <a:gd name="T8" fmla="+- 0 10466 10466"/>
                                  <a:gd name="T9" fmla="*/ T8 w 86"/>
                                  <a:gd name="T10" fmla="+- 0 1216 1207"/>
                                  <a:gd name="T11" fmla="*/ 1216 h 9"/>
                                  <a:gd name="T12" fmla="+- 0 10523 10466"/>
                                  <a:gd name="T13" fmla="*/ T12 w 86"/>
                                  <a:gd name="T14" fmla="+- 0 1216 1207"/>
                                  <a:gd name="T15" fmla="*/ 1216 h 9"/>
                                  <a:gd name="T16" fmla="+- 0 10548 10466"/>
                                  <a:gd name="T17" fmla="*/ T16 w 86"/>
                                  <a:gd name="T18" fmla="+- 0 1208 1207"/>
                                  <a:gd name="T19" fmla="*/ 1208 h 9"/>
                                  <a:gd name="T20" fmla="+- 0 10551 10466"/>
                                  <a:gd name="T21" fmla="*/ T20 w 86"/>
                                  <a:gd name="T22" fmla="+- 0 1207 1207"/>
                                  <a:gd name="T23" fmla="*/ 1207 h 9"/>
                                </a:gdLst>
                                <a:ahLst/>
                                <a:cxnLst>
                                  <a:cxn ang="0">
                                    <a:pos x="T1" y="T3"/>
                                  </a:cxn>
                                  <a:cxn ang="0">
                                    <a:pos x="T5" y="T7"/>
                                  </a:cxn>
                                  <a:cxn ang="0">
                                    <a:pos x="T9" y="T11"/>
                                  </a:cxn>
                                  <a:cxn ang="0">
                                    <a:pos x="T13" y="T15"/>
                                  </a:cxn>
                                  <a:cxn ang="0">
                                    <a:pos x="T17" y="T19"/>
                                  </a:cxn>
                                  <a:cxn ang="0">
                                    <a:pos x="T21" y="T23"/>
                                  </a:cxn>
                                </a:cxnLst>
                                <a:rect l="0" t="0" r="r" b="b"/>
                                <a:pathLst>
                                  <a:path w="86" h="9">
                                    <a:moveTo>
                                      <a:pt x="85" y="0"/>
                                    </a:moveTo>
                                    <a:lnTo>
                                      <a:pt x="30" y="0"/>
                                    </a:lnTo>
                                    <a:lnTo>
                                      <a:pt x="0" y="9"/>
                                    </a:lnTo>
                                    <a:lnTo>
                                      <a:pt x="57" y="9"/>
                                    </a:lnTo>
                                    <a:lnTo>
                                      <a:pt x="82" y="1"/>
                                    </a:lnTo>
                                    <a:lnTo>
                                      <a:pt x="8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625704" name="Group 2726"/>
                          <wpg:cNvGrpSpPr>
                            <a:grpSpLocks/>
                          </wpg:cNvGrpSpPr>
                          <wpg:grpSpPr bwMode="auto">
                            <a:xfrm>
                              <a:off x="10723" y="1025"/>
                              <a:ext cx="42" cy="9"/>
                              <a:chOff x="10723" y="1025"/>
                              <a:chExt cx="42" cy="9"/>
                            </a:xfrm>
                          </wpg:grpSpPr>
                          <wps:wsp>
                            <wps:cNvPr id="873951918" name="Freeform 2727"/>
                            <wps:cNvSpPr>
                              <a:spLocks/>
                            </wps:cNvSpPr>
                            <wps:spPr bwMode="auto">
                              <a:xfrm>
                                <a:off x="10723" y="1025"/>
                                <a:ext cx="42" cy="9"/>
                              </a:xfrm>
                              <a:custGeom>
                                <a:avLst/>
                                <a:gdLst>
                                  <a:gd name="T0" fmla="+- 0 10765 10723"/>
                                  <a:gd name="T1" fmla="*/ T0 w 42"/>
                                  <a:gd name="T2" fmla="+- 0 1025 1025"/>
                                  <a:gd name="T3" fmla="*/ 1025 h 9"/>
                                  <a:gd name="T4" fmla="+- 0 10729 10723"/>
                                  <a:gd name="T5" fmla="*/ T4 w 42"/>
                                  <a:gd name="T6" fmla="+- 0 1025 1025"/>
                                  <a:gd name="T7" fmla="*/ 1025 h 9"/>
                                  <a:gd name="T8" fmla="+- 0 10723 10723"/>
                                  <a:gd name="T9" fmla="*/ T8 w 42"/>
                                  <a:gd name="T10" fmla="+- 0 1034 1025"/>
                                  <a:gd name="T11" fmla="*/ 1034 h 9"/>
                                  <a:gd name="T12" fmla="+- 0 10759 10723"/>
                                  <a:gd name="T13" fmla="*/ T12 w 42"/>
                                  <a:gd name="T14" fmla="+- 0 1034 1025"/>
                                  <a:gd name="T15" fmla="*/ 1034 h 9"/>
                                  <a:gd name="T16" fmla="+- 0 10765 10723"/>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779445" name="Group 2724"/>
                          <wpg:cNvGrpSpPr>
                            <a:grpSpLocks/>
                          </wpg:cNvGrpSpPr>
                          <wpg:grpSpPr bwMode="auto">
                            <a:xfrm>
                              <a:off x="10781" y="916"/>
                              <a:ext cx="34" cy="9"/>
                              <a:chOff x="10781" y="916"/>
                              <a:chExt cx="34" cy="9"/>
                            </a:xfrm>
                          </wpg:grpSpPr>
                          <wps:wsp>
                            <wps:cNvPr id="1114626311" name="Freeform 2725"/>
                            <wps:cNvSpPr>
                              <a:spLocks/>
                            </wps:cNvSpPr>
                            <wps:spPr bwMode="auto">
                              <a:xfrm>
                                <a:off x="10781" y="916"/>
                                <a:ext cx="34" cy="9"/>
                              </a:xfrm>
                              <a:custGeom>
                                <a:avLst/>
                                <a:gdLst>
                                  <a:gd name="T0" fmla="+- 0 10815 10781"/>
                                  <a:gd name="T1" fmla="*/ T0 w 34"/>
                                  <a:gd name="T2" fmla="+- 0 916 916"/>
                                  <a:gd name="T3" fmla="*/ 916 h 9"/>
                                  <a:gd name="T4" fmla="+- 0 10783 10781"/>
                                  <a:gd name="T5" fmla="*/ T4 w 34"/>
                                  <a:gd name="T6" fmla="+- 0 916 916"/>
                                  <a:gd name="T7" fmla="*/ 916 h 9"/>
                                  <a:gd name="T8" fmla="+- 0 10782 10781"/>
                                  <a:gd name="T9" fmla="*/ T8 w 34"/>
                                  <a:gd name="T10" fmla="+- 0 923 916"/>
                                  <a:gd name="T11" fmla="*/ 923 h 9"/>
                                  <a:gd name="T12" fmla="+- 0 10781 10781"/>
                                  <a:gd name="T13" fmla="*/ T12 w 34"/>
                                  <a:gd name="T14" fmla="+- 0 924 916"/>
                                  <a:gd name="T15" fmla="*/ 924 h 9"/>
                                  <a:gd name="T16" fmla="+- 0 10812 10781"/>
                                  <a:gd name="T17" fmla="*/ T16 w 34"/>
                                  <a:gd name="T18" fmla="+- 0 924 916"/>
                                  <a:gd name="T19" fmla="*/ 924 h 9"/>
                                  <a:gd name="T20" fmla="+- 0 10815 1078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2" y="0"/>
                                    </a:lnTo>
                                    <a:lnTo>
                                      <a:pt x="1" y="7"/>
                                    </a:lnTo>
                                    <a:lnTo>
                                      <a:pt x="0" y="8"/>
                                    </a:lnTo>
                                    <a:lnTo>
                                      <a:pt x="31" y="8"/>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983320" name="Group 2722"/>
                          <wpg:cNvGrpSpPr>
                            <a:grpSpLocks/>
                          </wpg:cNvGrpSpPr>
                          <wpg:grpSpPr bwMode="auto">
                            <a:xfrm>
                              <a:off x="10795" y="861"/>
                              <a:ext cx="34" cy="9"/>
                              <a:chOff x="10795" y="861"/>
                              <a:chExt cx="34" cy="9"/>
                            </a:xfrm>
                          </wpg:grpSpPr>
                          <wps:wsp>
                            <wps:cNvPr id="677834792" name="Freeform 2723"/>
                            <wps:cNvSpPr>
                              <a:spLocks/>
                            </wps:cNvSpPr>
                            <wps:spPr bwMode="auto">
                              <a:xfrm>
                                <a:off x="10795" y="861"/>
                                <a:ext cx="34" cy="9"/>
                              </a:xfrm>
                              <a:custGeom>
                                <a:avLst/>
                                <a:gdLst>
                                  <a:gd name="T0" fmla="+- 0 10829 10795"/>
                                  <a:gd name="T1" fmla="*/ T0 w 34"/>
                                  <a:gd name="T2" fmla="+- 0 861 861"/>
                                  <a:gd name="T3" fmla="*/ 861 h 9"/>
                                  <a:gd name="T4" fmla="+- 0 10798 10795"/>
                                  <a:gd name="T5" fmla="*/ T4 w 34"/>
                                  <a:gd name="T6" fmla="+- 0 861 861"/>
                                  <a:gd name="T7" fmla="*/ 861 h 9"/>
                                  <a:gd name="T8" fmla="+- 0 10795 10795"/>
                                  <a:gd name="T9" fmla="*/ T8 w 34"/>
                                  <a:gd name="T10" fmla="+- 0 870 861"/>
                                  <a:gd name="T11" fmla="*/ 870 h 9"/>
                                  <a:gd name="T12" fmla="+- 0 10827 10795"/>
                                  <a:gd name="T13" fmla="*/ T12 w 34"/>
                                  <a:gd name="T14" fmla="+- 0 870 861"/>
                                  <a:gd name="T15" fmla="*/ 870 h 9"/>
                                  <a:gd name="T16" fmla="+- 0 10828 10795"/>
                                  <a:gd name="T17" fmla="*/ T16 w 34"/>
                                  <a:gd name="T18" fmla="+- 0 863 861"/>
                                  <a:gd name="T19" fmla="*/ 863 h 9"/>
                                  <a:gd name="T20" fmla="+- 0 10829 10795"/>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0" y="9"/>
                                    </a:lnTo>
                                    <a:lnTo>
                                      <a:pt x="32" y="9"/>
                                    </a:lnTo>
                                    <a:lnTo>
                                      <a:pt x="33" y="2"/>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405109" name="Group 2720"/>
                          <wpg:cNvGrpSpPr>
                            <a:grpSpLocks/>
                          </wpg:cNvGrpSpPr>
                          <wpg:grpSpPr bwMode="auto">
                            <a:xfrm>
                              <a:off x="10804" y="738"/>
                              <a:ext cx="27" cy="2"/>
                              <a:chOff x="10804" y="738"/>
                              <a:chExt cx="27" cy="2"/>
                            </a:xfrm>
                          </wpg:grpSpPr>
                          <wps:wsp>
                            <wps:cNvPr id="1290758584" name="Freeform 2721"/>
                            <wps:cNvSpPr>
                              <a:spLocks/>
                            </wps:cNvSpPr>
                            <wps:spPr bwMode="auto">
                              <a:xfrm>
                                <a:off x="10804" y="738"/>
                                <a:ext cx="27" cy="2"/>
                              </a:xfrm>
                              <a:custGeom>
                                <a:avLst/>
                                <a:gdLst>
                                  <a:gd name="T0" fmla="+- 0 10804 10804"/>
                                  <a:gd name="T1" fmla="*/ T0 w 27"/>
                                  <a:gd name="T2" fmla="+- 0 10831 10804"/>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501678" name="Group 2718"/>
                          <wpg:cNvGrpSpPr>
                            <a:grpSpLocks/>
                          </wpg:cNvGrpSpPr>
                          <wpg:grpSpPr bwMode="auto">
                            <a:xfrm>
                              <a:off x="10801" y="697"/>
                              <a:ext cx="27" cy="9"/>
                              <a:chOff x="10801" y="697"/>
                              <a:chExt cx="27" cy="9"/>
                            </a:xfrm>
                          </wpg:grpSpPr>
                          <wps:wsp>
                            <wps:cNvPr id="196266295" name="Freeform 2719"/>
                            <wps:cNvSpPr>
                              <a:spLocks/>
                            </wps:cNvSpPr>
                            <wps:spPr bwMode="auto">
                              <a:xfrm>
                                <a:off x="10801" y="697"/>
                                <a:ext cx="27" cy="9"/>
                              </a:xfrm>
                              <a:custGeom>
                                <a:avLst/>
                                <a:gdLst>
                                  <a:gd name="T0" fmla="+- 0 10825 10801"/>
                                  <a:gd name="T1" fmla="*/ T0 w 27"/>
                                  <a:gd name="T2" fmla="+- 0 697 697"/>
                                  <a:gd name="T3" fmla="*/ 697 h 9"/>
                                  <a:gd name="T4" fmla="+- 0 10801 10801"/>
                                  <a:gd name="T5" fmla="*/ T4 w 27"/>
                                  <a:gd name="T6" fmla="+- 0 697 697"/>
                                  <a:gd name="T7" fmla="*/ 697 h 9"/>
                                  <a:gd name="T8" fmla="+- 0 10802 10801"/>
                                  <a:gd name="T9" fmla="*/ T8 w 27"/>
                                  <a:gd name="T10" fmla="+- 0 706 697"/>
                                  <a:gd name="T11" fmla="*/ 706 h 9"/>
                                  <a:gd name="T12" fmla="+- 0 10828 10801"/>
                                  <a:gd name="T13" fmla="*/ T12 w 27"/>
                                  <a:gd name="T14" fmla="+- 0 706 697"/>
                                  <a:gd name="T15" fmla="*/ 706 h 9"/>
                                  <a:gd name="T16" fmla="+- 0 10825 10801"/>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1" y="9"/>
                                    </a:lnTo>
                                    <a:lnTo>
                                      <a:pt x="27"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471261" name="Group 2716"/>
                          <wpg:cNvGrpSpPr>
                            <a:grpSpLocks/>
                          </wpg:cNvGrpSpPr>
                          <wpg:grpSpPr bwMode="auto">
                            <a:xfrm>
                              <a:off x="10803" y="720"/>
                              <a:ext cx="27" cy="2"/>
                              <a:chOff x="10803" y="720"/>
                              <a:chExt cx="27" cy="2"/>
                            </a:xfrm>
                          </wpg:grpSpPr>
                          <wps:wsp>
                            <wps:cNvPr id="764610781" name="Freeform 2717"/>
                            <wps:cNvSpPr>
                              <a:spLocks/>
                            </wps:cNvSpPr>
                            <wps:spPr bwMode="auto">
                              <a:xfrm>
                                <a:off x="10803" y="720"/>
                                <a:ext cx="27" cy="2"/>
                              </a:xfrm>
                              <a:custGeom>
                                <a:avLst/>
                                <a:gdLst>
                                  <a:gd name="T0" fmla="+- 0 10803 10803"/>
                                  <a:gd name="T1" fmla="*/ T0 w 27"/>
                                  <a:gd name="T2" fmla="+- 0 10830 1080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166348" name="Group 2714"/>
                          <wpg:cNvGrpSpPr>
                            <a:grpSpLocks/>
                          </wpg:cNvGrpSpPr>
                          <wpg:grpSpPr bwMode="auto">
                            <a:xfrm>
                              <a:off x="10282" y="1230"/>
                              <a:ext cx="210" cy="2"/>
                              <a:chOff x="10282" y="1230"/>
                              <a:chExt cx="210" cy="2"/>
                            </a:xfrm>
                          </wpg:grpSpPr>
                          <wps:wsp>
                            <wps:cNvPr id="1107505759" name="Freeform 2715"/>
                            <wps:cNvSpPr>
                              <a:spLocks/>
                            </wps:cNvSpPr>
                            <wps:spPr bwMode="auto">
                              <a:xfrm>
                                <a:off x="10282" y="1230"/>
                                <a:ext cx="210" cy="2"/>
                              </a:xfrm>
                              <a:custGeom>
                                <a:avLst/>
                                <a:gdLst>
                                  <a:gd name="T0" fmla="+- 0 10282 10282"/>
                                  <a:gd name="T1" fmla="*/ T0 w 210"/>
                                  <a:gd name="T2" fmla="+- 0 10492 10282"/>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294020" name="Group 2712"/>
                          <wpg:cNvGrpSpPr>
                            <a:grpSpLocks/>
                          </wpg:cNvGrpSpPr>
                          <wpg:grpSpPr bwMode="auto">
                            <a:xfrm>
                              <a:off x="10640" y="1116"/>
                              <a:ext cx="53" cy="9"/>
                              <a:chOff x="10640" y="1116"/>
                              <a:chExt cx="53" cy="9"/>
                            </a:xfrm>
                          </wpg:grpSpPr>
                          <wps:wsp>
                            <wps:cNvPr id="2114614865" name="Freeform 2713"/>
                            <wps:cNvSpPr>
                              <a:spLocks/>
                            </wps:cNvSpPr>
                            <wps:spPr bwMode="auto">
                              <a:xfrm>
                                <a:off x="10640" y="1116"/>
                                <a:ext cx="53" cy="9"/>
                              </a:xfrm>
                              <a:custGeom>
                                <a:avLst/>
                                <a:gdLst>
                                  <a:gd name="T0" fmla="+- 0 10692 10640"/>
                                  <a:gd name="T1" fmla="*/ T0 w 53"/>
                                  <a:gd name="T2" fmla="+- 0 1116 1116"/>
                                  <a:gd name="T3" fmla="*/ 1116 h 9"/>
                                  <a:gd name="T4" fmla="+- 0 10651 10640"/>
                                  <a:gd name="T5" fmla="*/ T4 w 53"/>
                                  <a:gd name="T6" fmla="+- 0 1116 1116"/>
                                  <a:gd name="T7" fmla="*/ 1116 h 9"/>
                                  <a:gd name="T8" fmla="+- 0 10640 10640"/>
                                  <a:gd name="T9" fmla="*/ T8 w 53"/>
                                  <a:gd name="T10" fmla="+- 0 1125 1116"/>
                                  <a:gd name="T11" fmla="*/ 1125 h 9"/>
                                  <a:gd name="T12" fmla="+- 0 10682 10640"/>
                                  <a:gd name="T13" fmla="*/ T12 w 53"/>
                                  <a:gd name="T14" fmla="+- 0 1125 1116"/>
                                  <a:gd name="T15" fmla="*/ 1125 h 9"/>
                                  <a:gd name="T16" fmla="+- 0 10689 10640"/>
                                  <a:gd name="T17" fmla="*/ T16 w 53"/>
                                  <a:gd name="T18" fmla="+- 0 1119 1116"/>
                                  <a:gd name="T19" fmla="*/ 1119 h 9"/>
                                  <a:gd name="T20" fmla="+- 0 10692 10640"/>
                                  <a:gd name="T21" fmla="*/ T20 w 53"/>
                                  <a:gd name="T22" fmla="+- 0 1116 1116"/>
                                  <a:gd name="T23" fmla="*/ 1116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1" y="0"/>
                                    </a:lnTo>
                                    <a:lnTo>
                                      <a:pt x="0" y="9"/>
                                    </a:lnTo>
                                    <a:lnTo>
                                      <a:pt x="42" y="9"/>
                                    </a:lnTo>
                                    <a:lnTo>
                                      <a:pt x="49" y="3"/>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057705" name="Group 2710"/>
                          <wpg:cNvGrpSpPr>
                            <a:grpSpLocks/>
                          </wpg:cNvGrpSpPr>
                          <wpg:grpSpPr bwMode="auto">
                            <a:xfrm>
                              <a:off x="10711" y="1043"/>
                              <a:ext cx="42" cy="9"/>
                              <a:chOff x="10711" y="1043"/>
                              <a:chExt cx="42" cy="9"/>
                            </a:xfrm>
                          </wpg:grpSpPr>
                          <wps:wsp>
                            <wps:cNvPr id="1207107661" name="Freeform 2711"/>
                            <wps:cNvSpPr>
                              <a:spLocks/>
                            </wps:cNvSpPr>
                            <wps:spPr bwMode="auto">
                              <a:xfrm>
                                <a:off x="10711" y="1043"/>
                                <a:ext cx="42" cy="9"/>
                              </a:xfrm>
                              <a:custGeom>
                                <a:avLst/>
                                <a:gdLst>
                                  <a:gd name="T0" fmla="+- 0 10753 10711"/>
                                  <a:gd name="T1" fmla="*/ T0 w 42"/>
                                  <a:gd name="T2" fmla="+- 0 1043 1043"/>
                                  <a:gd name="T3" fmla="*/ 1043 h 9"/>
                                  <a:gd name="T4" fmla="+- 0 10717 10711"/>
                                  <a:gd name="T5" fmla="*/ T4 w 42"/>
                                  <a:gd name="T6" fmla="+- 0 1043 1043"/>
                                  <a:gd name="T7" fmla="*/ 1043 h 9"/>
                                  <a:gd name="T8" fmla="+- 0 10711 10711"/>
                                  <a:gd name="T9" fmla="*/ T8 w 42"/>
                                  <a:gd name="T10" fmla="+- 0 1052 1043"/>
                                  <a:gd name="T11" fmla="*/ 1052 h 9"/>
                                  <a:gd name="T12" fmla="+- 0 10747 10711"/>
                                  <a:gd name="T13" fmla="*/ T12 w 42"/>
                                  <a:gd name="T14" fmla="+- 0 1052 1043"/>
                                  <a:gd name="T15" fmla="*/ 1052 h 9"/>
                                  <a:gd name="T16" fmla="+- 0 10753 10711"/>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387576" name="Group 2708"/>
                          <wpg:cNvGrpSpPr>
                            <a:grpSpLocks/>
                          </wpg:cNvGrpSpPr>
                          <wpg:grpSpPr bwMode="auto">
                            <a:xfrm>
                              <a:off x="10773" y="934"/>
                              <a:ext cx="38" cy="9"/>
                              <a:chOff x="10773" y="934"/>
                              <a:chExt cx="38" cy="9"/>
                            </a:xfrm>
                          </wpg:grpSpPr>
                          <wps:wsp>
                            <wps:cNvPr id="1516813369" name="Freeform 2709"/>
                            <wps:cNvSpPr>
                              <a:spLocks/>
                            </wps:cNvSpPr>
                            <wps:spPr bwMode="auto">
                              <a:xfrm>
                                <a:off x="10773" y="934"/>
                                <a:ext cx="38" cy="9"/>
                              </a:xfrm>
                              <a:custGeom>
                                <a:avLst/>
                                <a:gdLst>
                                  <a:gd name="T0" fmla="+- 0 10810 10773"/>
                                  <a:gd name="T1" fmla="*/ T0 w 38"/>
                                  <a:gd name="T2" fmla="+- 0 934 934"/>
                                  <a:gd name="T3" fmla="*/ 934 h 9"/>
                                  <a:gd name="T4" fmla="+- 0 10777 10773"/>
                                  <a:gd name="T5" fmla="*/ T4 w 38"/>
                                  <a:gd name="T6" fmla="+- 0 934 934"/>
                                  <a:gd name="T7" fmla="*/ 934 h 9"/>
                                  <a:gd name="T8" fmla="+- 0 10773 10773"/>
                                  <a:gd name="T9" fmla="*/ T8 w 38"/>
                                  <a:gd name="T10" fmla="+- 0 943 934"/>
                                  <a:gd name="T11" fmla="*/ 943 h 9"/>
                                  <a:gd name="T12" fmla="+- 0 10806 10773"/>
                                  <a:gd name="T13" fmla="*/ T12 w 38"/>
                                  <a:gd name="T14" fmla="+- 0 943 934"/>
                                  <a:gd name="T15" fmla="*/ 943 h 9"/>
                                  <a:gd name="T16" fmla="+- 0 10809 10773"/>
                                  <a:gd name="T17" fmla="*/ T16 w 38"/>
                                  <a:gd name="T18" fmla="+- 0 936 934"/>
                                  <a:gd name="T19" fmla="*/ 936 h 9"/>
                                  <a:gd name="T20" fmla="+- 0 10810 1077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3" y="9"/>
                                    </a:lnTo>
                                    <a:lnTo>
                                      <a:pt x="36"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539953" name="Group 2706"/>
                          <wpg:cNvGrpSpPr>
                            <a:grpSpLocks/>
                          </wpg:cNvGrpSpPr>
                          <wpg:grpSpPr bwMode="auto">
                            <a:xfrm>
                              <a:off x="10791" y="879"/>
                              <a:ext cx="34" cy="9"/>
                              <a:chOff x="10791" y="879"/>
                              <a:chExt cx="34" cy="9"/>
                            </a:xfrm>
                          </wpg:grpSpPr>
                          <wps:wsp>
                            <wps:cNvPr id="583378421" name="Freeform 2707"/>
                            <wps:cNvSpPr>
                              <a:spLocks/>
                            </wps:cNvSpPr>
                            <wps:spPr bwMode="auto">
                              <a:xfrm>
                                <a:off x="10791" y="879"/>
                                <a:ext cx="34" cy="9"/>
                              </a:xfrm>
                              <a:custGeom>
                                <a:avLst/>
                                <a:gdLst>
                                  <a:gd name="T0" fmla="+- 0 10824 10791"/>
                                  <a:gd name="T1" fmla="*/ T0 w 34"/>
                                  <a:gd name="T2" fmla="+- 0 879 879"/>
                                  <a:gd name="T3" fmla="*/ 879 h 9"/>
                                  <a:gd name="T4" fmla="+- 0 10793 10791"/>
                                  <a:gd name="T5" fmla="*/ T4 w 34"/>
                                  <a:gd name="T6" fmla="+- 0 879 879"/>
                                  <a:gd name="T7" fmla="*/ 879 h 9"/>
                                  <a:gd name="T8" fmla="+- 0 10791 10791"/>
                                  <a:gd name="T9" fmla="*/ T8 w 34"/>
                                  <a:gd name="T10" fmla="+- 0 888 879"/>
                                  <a:gd name="T11" fmla="*/ 888 h 9"/>
                                  <a:gd name="T12" fmla="+- 0 10822 10791"/>
                                  <a:gd name="T13" fmla="*/ T12 w 34"/>
                                  <a:gd name="T14" fmla="+- 0 888 879"/>
                                  <a:gd name="T15" fmla="*/ 888 h 9"/>
                                  <a:gd name="T16" fmla="+- 0 10824 1079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595353" name="Group 2704"/>
                          <wpg:cNvGrpSpPr>
                            <a:grpSpLocks/>
                          </wpg:cNvGrpSpPr>
                          <wpg:grpSpPr bwMode="auto">
                            <a:xfrm>
                              <a:off x="10804" y="811"/>
                              <a:ext cx="30" cy="2"/>
                              <a:chOff x="10804" y="811"/>
                              <a:chExt cx="30" cy="2"/>
                            </a:xfrm>
                          </wpg:grpSpPr>
                          <wps:wsp>
                            <wps:cNvPr id="55120961" name="Freeform 2705"/>
                            <wps:cNvSpPr>
                              <a:spLocks/>
                            </wps:cNvSpPr>
                            <wps:spPr bwMode="auto">
                              <a:xfrm>
                                <a:off x="10804" y="811"/>
                                <a:ext cx="30" cy="2"/>
                              </a:xfrm>
                              <a:custGeom>
                                <a:avLst/>
                                <a:gdLst>
                                  <a:gd name="T0" fmla="+- 0 10804 10804"/>
                                  <a:gd name="T1" fmla="*/ T0 w 30"/>
                                  <a:gd name="T2" fmla="+- 0 10833 10804"/>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782744" name="Group 2702"/>
                          <wpg:cNvGrpSpPr>
                            <a:grpSpLocks/>
                          </wpg:cNvGrpSpPr>
                          <wpg:grpSpPr bwMode="auto">
                            <a:xfrm>
                              <a:off x="10522" y="1189"/>
                              <a:ext cx="65" cy="9"/>
                              <a:chOff x="10522" y="1189"/>
                              <a:chExt cx="65" cy="9"/>
                            </a:xfrm>
                          </wpg:grpSpPr>
                          <wps:wsp>
                            <wps:cNvPr id="132857983" name="Freeform 2703"/>
                            <wps:cNvSpPr>
                              <a:spLocks/>
                            </wps:cNvSpPr>
                            <wps:spPr bwMode="auto">
                              <a:xfrm>
                                <a:off x="10522" y="1189"/>
                                <a:ext cx="65" cy="9"/>
                              </a:xfrm>
                              <a:custGeom>
                                <a:avLst/>
                                <a:gdLst>
                                  <a:gd name="T0" fmla="+- 0 10587 10522"/>
                                  <a:gd name="T1" fmla="*/ T0 w 65"/>
                                  <a:gd name="T2" fmla="+- 0 1189 1189"/>
                                  <a:gd name="T3" fmla="*/ 1189 h 9"/>
                                  <a:gd name="T4" fmla="+- 0 10539 10522"/>
                                  <a:gd name="T5" fmla="*/ T4 w 65"/>
                                  <a:gd name="T6" fmla="+- 0 1189 1189"/>
                                  <a:gd name="T7" fmla="*/ 1189 h 9"/>
                                  <a:gd name="T8" fmla="+- 0 10522 10522"/>
                                  <a:gd name="T9" fmla="*/ T8 w 65"/>
                                  <a:gd name="T10" fmla="+- 0 1198 1189"/>
                                  <a:gd name="T11" fmla="*/ 1198 h 9"/>
                                  <a:gd name="T12" fmla="+- 0 10569 10522"/>
                                  <a:gd name="T13" fmla="*/ T12 w 65"/>
                                  <a:gd name="T14" fmla="+- 0 1198 1189"/>
                                  <a:gd name="T15" fmla="*/ 1198 h 9"/>
                                  <a:gd name="T16" fmla="+- 0 10587 10522"/>
                                  <a:gd name="T17" fmla="*/ T16 w 65"/>
                                  <a:gd name="T18" fmla="+- 0 1189 1189"/>
                                  <a:gd name="T19" fmla="*/ 1189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8206906" name="Group 2700"/>
                          <wpg:cNvGrpSpPr>
                            <a:grpSpLocks/>
                          </wpg:cNvGrpSpPr>
                          <wpg:grpSpPr bwMode="auto">
                            <a:xfrm>
                              <a:off x="10662" y="1098"/>
                              <a:ext cx="47" cy="9"/>
                              <a:chOff x="10662" y="1098"/>
                              <a:chExt cx="47" cy="9"/>
                            </a:xfrm>
                          </wpg:grpSpPr>
                          <wps:wsp>
                            <wps:cNvPr id="219783573" name="Freeform 2701"/>
                            <wps:cNvSpPr>
                              <a:spLocks/>
                            </wps:cNvSpPr>
                            <wps:spPr bwMode="auto">
                              <a:xfrm>
                                <a:off x="10662" y="1098"/>
                                <a:ext cx="47" cy="9"/>
                              </a:xfrm>
                              <a:custGeom>
                                <a:avLst/>
                                <a:gdLst>
                                  <a:gd name="T0" fmla="+- 0 10709 10662"/>
                                  <a:gd name="T1" fmla="*/ T0 w 47"/>
                                  <a:gd name="T2" fmla="+- 0 1098 1098"/>
                                  <a:gd name="T3" fmla="*/ 1098 h 9"/>
                                  <a:gd name="T4" fmla="+- 0 10670 10662"/>
                                  <a:gd name="T5" fmla="*/ T4 w 47"/>
                                  <a:gd name="T6" fmla="+- 0 1098 1098"/>
                                  <a:gd name="T7" fmla="*/ 1098 h 9"/>
                                  <a:gd name="T8" fmla="+- 0 10662 10662"/>
                                  <a:gd name="T9" fmla="*/ T8 w 47"/>
                                  <a:gd name="T10" fmla="+- 0 1107 1098"/>
                                  <a:gd name="T11" fmla="*/ 1107 h 9"/>
                                  <a:gd name="T12" fmla="+- 0 10700 10662"/>
                                  <a:gd name="T13" fmla="*/ T12 w 47"/>
                                  <a:gd name="T14" fmla="+- 0 1107 1098"/>
                                  <a:gd name="T15" fmla="*/ 1107 h 9"/>
                                  <a:gd name="T16" fmla="+- 0 10709 10662"/>
                                  <a:gd name="T17" fmla="*/ T16 w 47"/>
                                  <a:gd name="T18" fmla="+- 0 1098 1098"/>
                                  <a:gd name="T19" fmla="*/ 1098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8"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259399" name="Group 2698"/>
                          <wpg:cNvGrpSpPr>
                            <a:grpSpLocks/>
                          </wpg:cNvGrpSpPr>
                          <wpg:grpSpPr bwMode="auto">
                            <a:xfrm>
                              <a:off x="10735" y="1007"/>
                              <a:ext cx="42" cy="9"/>
                              <a:chOff x="10735" y="1007"/>
                              <a:chExt cx="42" cy="9"/>
                            </a:xfrm>
                          </wpg:grpSpPr>
                          <wps:wsp>
                            <wps:cNvPr id="41563070" name="Freeform 2699"/>
                            <wps:cNvSpPr>
                              <a:spLocks/>
                            </wps:cNvSpPr>
                            <wps:spPr bwMode="auto">
                              <a:xfrm>
                                <a:off x="10735" y="1007"/>
                                <a:ext cx="42" cy="9"/>
                              </a:xfrm>
                              <a:custGeom>
                                <a:avLst/>
                                <a:gdLst>
                                  <a:gd name="T0" fmla="+- 0 10777 10735"/>
                                  <a:gd name="T1" fmla="*/ T0 w 42"/>
                                  <a:gd name="T2" fmla="+- 0 1007 1007"/>
                                  <a:gd name="T3" fmla="*/ 1007 h 9"/>
                                  <a:gd name="T4" fmla="+- 0 10741 10735"/>
                                  <a:gd name="T5" fmla="*/ T4 w 42"/>
                                  <a:gd name="T6" fmla="+- 0 1007 1007"/>
                                  <a:gd name="T7" fmla="*/ 1007 h 9"/>
                                  <a:gd name="T8" fmla="+- 0 10735 10735"/>
                                  <a:gd name="T9" fmla="*/ T8 w 42"/>
                                  <a:gd name="T10" fmla="+- 0 1016 1007"/>
                                  <a:gd name="T11" fmla="*/ 1016 h 9"/>
                                  <a:gd name="T12" fmla="+- 0 10771 10735"/>
                                  <a:gd name="T13" fmla="*/ T12 w 42"/>
                                  <a:gd name="T14" fmla="+- 0 1016 1007"/>
                                  <a:gd name="T15" fmla="*/ 1016 h 9"/>
                                  <a:gd name="T16" fmla="+- 0 10777 10735"/>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032480" name="Group 2696"/>
                          <wpg:cNvGrpSpPr>
                            <a:grpSpLocks/>
                          </wpg:cNvGrpSpPr>
                          <wpg:grpSpPr bwMode="auto">
                            <a:xfrm>
                              <a:off x="10800" y="843"/>
                              <a:ext cx="31" cy="9"/>
                              <a:chOff x="10800" y="843"/>
                              <a:chExt cx="31" cy="9"/>
                            </a:xfrm>
                          </wpg:grpSpPr>
                          <wps:wsp>
                            <wps:cNvPr id="579320059" name="Freeform 2697"/>
                            <wps:cNvSpPr>
                              <a:spLocks/>
                            </wps:cNvSpPr>
                            <wps:spPr bwMode="auto">
                              <a:xfrm>
                                <a:off x="10800" y="843"/>
                                <a:ext cx="31" cy="9"/>
                              </a:xfrm>
                              <a:custGeom>
                                <a:avLst/>
                                <a:gdLst>
                                  <a:gd name="T0" fmla="+- 0 10830 10800"/>
                                  <a:gd name="T1" fmla="*/ T0 w 31"/>
                                  <a:gd name="T2" fmla="+- 0 843 843"/>
                                  <a:gd name="T3" fmla="*/ 843 h 9"/>
                                  <a:gd name="T4" fmla="+- 0 10801 10800"/>
                                  <a:gd name="T5" fmla="*/ T4 w 31"/>
                                  <a:gd name="T6" fmla="+- 0 843 843"/>
                                  <a:gd name="T7" fmla="*/ 843 h 9"/>
                                  <a:gd name="T8" fmla="+- 0 10801 10800"/>
                                  <a:gd name="T9" fmla="*/ T8 w 31"/>
                                  <a:gd name="T10" fmla="+- 0 848 843"/>
                                  <a:gd name="T11" fmla="*/ 848 h 9"/>
                                  <a:gd name="T12" fmla="+- 0 10800 10800"/>
                                  <a:gd name="T13" fmla="*/ T12 w 31"/>
                                  <a:gd name="T14" fmla="+- 0 852 843"/>
                                  <a:gd name="T15" fmla="*/ 852 h 9"/>
                                  <a:gd name="T16" fmla="+- 0 10829 10800"/>
                                  <a:gd name="T17" fmla="*/ T16 w 31"/>
                                  <a:gd name="T18" fmla="+- 0 852 843"/>
                                  <a:gd name="T19" fmla="*/ 852 h 9"/>
                                  <a:gd name="T20" fmla="+- 0 10830 1080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1" y="0"/>
                                    </a:lnTo>
                                    <a:lnTo>
                                      <a:pt x="1" y="5"/>
                                    </a:lnTo>
                                    <a:lnTo>
                                      <a:pt x="0" y="9"/>
                                    </a:lnTo>
                                    <a:lnTo>
                                      <a:pt x="29"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378227" name="Group 2694"/>
                          <wpg:cNvGrpSpPr>
                            <a:grpSpLocks/>
                          </wpg:cNvGrpSpPr>
                          <wpg:grpSpPr bwMode="auto">
                            <a:xfrm>
                              <a:off x="10805" y="793"/>
                              <a:ext cx="30" cy="2"/>
                              <a:chOff x="10805" y="793"/>
                              <a:chExt cx="30" cy="2"/>
                            </a:xfrm>
                          </wpg:grpSpPr>
                          <wps:wsp>
                            <wps:cNvPr id="1198472452" name="Freeform 2695"/>
                            <wps:cNvSpPr>
                              <a:spLocks/>
                            </wps:cNvSpPr>
                            <wps:spPr bwMode="auto">
                              <a:xfrm>
                                <a:off x="10805" y="793"/>
                                <a:ext cx="30" cy="2"/>
                              </a:xfrm>
                              <a:custGeom>
                                <a:avLst/>
                                <a:gdLst>
                                  <a:gd name="T0" fmla="+- 0 10805 10805"/>
                                  <a:gd name="T1" fmla="*/ T0 w 30"/>
                                  <a:gd name="T2" fmla="+- 0 10835 10805"/>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637937" name="Group 2692"/>
                          <wpg:cNvGrpSpPr>
                            <a:grpSpLocks/>
                          </wpg:cNvGrpSpPr>
                          <wpg:grpSpPr bwMode="auto">
                            <a:xfrm>
                              <a:off x="10616" y="1134"/>
                              <a:ext cx="54" cy="9"/>
                              <a:chOff x="10616" y="1134"/>
                              <a:chExt cx="54" cy="9"/>
                            </a:xfrm>
                          </wpg:grpSpPr>
                          <wps:wsp>
                            <wps:cNvPr id="1721035719" name="Freeform 2693"/>
                            <wps:cNvSpPr>
                              <a:spLocks/>
                            </wps:cNvSpPr>
                            <wps:spPr bwMode="auto">
                              <a:xfrm>
                                <a:off x="10616" y="1134"/>
                                <a:ext cx="54" cy="9"/>
                              </a:xfrm>
                              <a:custGeom>
                                <a:avLst/>
                                <a:gdLst>
                                  <a:gd name="T0" fmla="+- 0 10670 10616"/>
                                  <a:gd name="T1" fmla="*/ T0 w 54"/>
                                  <a:gd name="T2" fmla="+- 0 1134 1134"/>
                                  <a:gd name="T3" fmla="*/ 1134 h 9"/>
                                  <a:gd name="T4" fmla="+- 0 10628 10616"/>
                                  <a:gd name="T5" fmla="*/ T4 w 54"/>
                                  <a:gd name="T6" fmla="+- 0 1134 1134"/>
                                  <a:gd name="T7" fmla="*/ 1134 h 9"/>
                                  <a:gd name="T8" fmla="+- 0 10616 10616"/>
                                  <a:gd name="T9" fmla="*/ T8 w 54"/>
                                  <a:gd name="T10" fmla="+- 0 1143 1134"/>
                                  <a:gd name="T11" fmla="*/ 1143 h 9"/>
                                  <a:gd name="T12" fmla="+- 0 10658 10616"/>
                                  <a:gd name="T13" fmla="*/ T12 w 54"/>
                                  <a:gd name="T14" fmla="+- 0 1143 1134"/>
                                  <a:gd name="T15" fmla="*/ 1143 h 9"/>
                                  <a:gd name="T16" fmla="+- 0 10670 10616"/>
                                  <a:gd name="T17" fmla="*/ T16 w 54"/>
                                  <a:gd name="T18" fmla="+- 0 1134 1134"/>
                                  <a:gd name="T19" fmla="*/ 1134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510891" name="Group 2690"/>
                          <wpg:cNvGrpSpPr>
                            <a:grpSpLocks/>
                          </wpg:cNvGrpSpPr>
                          <wpg:grpSpPr bwMode="auto">
                            <a:xfrm>
                              <a:off x="10765" y="952"/>
                              <a:ext cx="38" cy="9"/>
                              <a:chOff x="10765" y="952"/>
                              <a:chExt cx="38" cy="9"/>
                            </a:xfrm>
                          </wpg:grpSpPr>
                          <wps:wsp>
                            <wps:cNvPr id="426991126" name="Freeform 2691"/>
                            <wps:cNvSpPr>
                              <a:spLocks/>
                            </wps:cNvSpPr>
                            <wps:spPr bwMode="auto">
                              <a:xfrm>
                                <a:off x="10765" y="952"/>
                                <a:ext cx="38" cy="9"/>
                              </a:xfrm>
                              <a:custGeom>
                                <a:avLst/>
                                <a:gdLst>
                                  <a:gd name="T0" fmla="+- 0 10802 10765"/>
                                  <a:gd name="T1" fmla="*/ T0 w 38"/>
                                  <a:gd name="T2" fmla="+- 0 952 952"/>
                                  <a:gd name="T3" fmla="*/ 952 h 9"/>
                                  <a:gd name="T4" fmla="+- 0 10769 10765"/>
                                  <a:gd name="T5" fmla="*/ T4 w 38"/>
                                  <a:gd name="T6" fmla="+- 0 952 952"/>
                                  <a:gd name="T7" fmla="*/ 952 h 9"/>
                                  <a:gd name="T8" fmla="+- 0 10765 10765"/>
                                  <a:gd name="T9" fmla="*/ T8 w 38"/>
                                  <a:gd name="T10" fmla="+- 0 961 952"/>
                                  <a:gd name="T11" fmla="*/ 961 h 9"/>
                                  <a:gd name="T12" fmla="+- 0 10798 10765"/>
                                  <a:gd name="T13" fmla="*/ T12 w 38"/>
                                  <a:gd name="T14" fmla="+- 0 961 952"/>
                                  <a:gd name="T15" fmla="*/ 961 h 9"/>
                                  <a:gd name="T16" fmla="+- 0 10802 1076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658613" name="Group 2688"/>
                          <wpg:cNvGrpSpPr>
                            <a:grpSpLocks/>
                          </wpg:cNvGrpSpPr>
                          <wpg:grpSpPr bwMode="auto">
                            <a:xfrm>
                              <a:off x="10786" y="897"/>
                              <a:ext cx="34" cy="9"/>
                              <a:chOff x="10786" y="897"/>
                              <a:chExt cx="34" cy="9"/>
                            </a:xfrm>
                          </wpg:grpSpPr>
                          <wps:wsp>
                            <wps:cNvPr id="1112274838" name="Freeform 2689"/>
                            <wps:cNvSpPr>
                              <a:spLocks/>
                            </wps:cNvSpPr>
                            <wps:spPr bwMode="auto">
                              <a:xfrm>
                                <a:off x="10786" y="897"/>
                                <a:ext cx="34" cy="9"/>
                              </a:xfrm>
                              <a:custGeom>
                                <a:avLst/>
                                <a:gdLst>
                                  <a:gd name="T0" fmla="+- 0 10819 10786"/>
                                  <a:gd name="T1" fmla="*/ T0 w 34"/>
                                  <a:gd name="T2" fmla="+- 0 897 897"/>
                                  <a:gd name="T3" fmla="*/ 897 h 9"/>
                                  <a:gd name="T4" fmla="+- 0 10788 10786"/>
                                  <a:gd name="T5" fmla="*/ T4 w 34"/>
                                  <a:gd name="T6" fmla="+- 0 897 897"/>
                                  <a:gd name="T7" fmla="*/ 897 h 9"/>
                                  <a:gd name="T8" fmla="+- 0 10786 10786"/>
                                  <a:gd name="T9" fmla="*/ T8 w 34"/>
                                  <a:gd name="T10" fmla="+- 0 906 897"/>
                                  <a:gd name="T11" fmla="*/ 906 h 9"/>
                                  <a:gd name="T12" fmla="+- 0 10817 10786"/>
                                  <a:gd name="T13" fmla="*/ T12 w 34"/>
                                  <a:gd name="T14" fmla="+- 0 906 897"/>
                                  <a:gd name="T15" fmla="*/ 906 h 9"/>
                                  <a:gd name="T16" fmla="+- 0 10819 1078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414924" name="Group 2686"/>
                          <wpg:cNvGrpSpPr>
                            <a:grpSpLocks/>
                          </wpg:cNvGrpSpPr>
                          <wpg:grpSpPr bwMode="auto">
                            <a:xfrm>
                              <a:off x="10806" y="756"/>
                              <a:ext cx="27" cy="2"/>
                              <a:chOff x="10806" y="756"/>
                              <a:chExt cx="27" cy="2"/>
                            </a:xfrm>
                          </wpg:grpSpPr>
                          <wps:wsp>
                            <wps:cNvPr id="1030401220" name="Freeform 2687"/>
                            <wps:cNvSpPr>
                              <a:spLocks/>
                            </wps:cNvSpPr>
                            <wps:spPr bwMode="auto">
                              <a:xfrm>
                                <a:off x="10806" y="756"/>
                                <a:ext cx="27" cy="2"/>
                              </a:xfrm>
                              <a:custGeom>
                                <a:avLst/>
                                <a:gdLst>
                                  <a:gd name="T0" fmla="+- 0 10806 10806"/>
                                  <a:gd name="T1" fmla="*/ T0 w 27"/>
                                  <a:gd name="T2" fmla="+- 0 10833 1080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71343" name="Group 2684"/>
                          <wpg:cNvGrpSpPr>
                            <a:grpSpLocks/>
                          </wpg:cNvGrpSpPr>
                          <wpg:grpSpPr bwMode="auto">
                            <a:xfrm>
                              <a:off x="10592" y="1152"/>
                              <a:ext cx="54" cy="9"/>
                              <a:chOff x="10592" y="1152"/>
                              <a:chExt cx="54" cy="9"/>
                            </a:xfrm>
                          </wpg:grpSpPr>
                          <wps:wsp>
                            <wps:cNvPr id="1057031021" name="Freeform 2685"/>
                            <wps:cNvSpPr>
                              <a:spLocks/>
                            </wps:cNvSpPr>
                            <wps:spPr bwMode="auto">
                              <a:xfrm>
                                <a:off x="10592" y="1152"/>
                                <a:ext cx="54" cy="9"/>
                              </a:xfrm>
                              <a:custGeom>
                                <a:avLst/>
                                <a:gdLst>
                                  <a:gd name="T0" fmla="+- 0 10646 10592"/>
                                  <a:gd name="T1" fmla="*/ T0 w 54"/>
                                  <a:gd name="T2" fmla="+- 0 1152 1152"/>
                                  <a:gd name="T3" fmla="*/ 1152 h 9"/>
                                  <a:gd name="T4" fmla="+- 0 10604 10592"/>
                                  <a:gd name="T5" fmla="*/ T4 w 54"/>
                                  <a:gd name="T6" fmla="+- 0 1152 1152"/>
                                  <a:gd name="T7" fmla="*/ 1152 h 9"/>
                                  <a:gd name="T8" fmla="+- 0 10592 10592"/>
                                  <a:gd name="T9" fmla="*/ T8 w 54"/>
                                  <a:gd name="T10" fmla="+- 0 1161 1152"/>
                                  <a:gd name="T11" fmla="*/ 1161 h 9"/>
                                  <a:gd name="T12" fmla="+- 0 10634 10592"/>
                                  <a:gd name="T13" fmla="*/ T12 w 54"/>
                                  <a:gd name="T14" fmla="+- 0 1161 1152"/>
                                  <a:gd name="T15" fmla="*/ 1161 h 9"/>
                                  <a:gd name="T16" fmla="+- 0 10646 10592"/>
                                  <a:gd name="T17" fmla="*/ T16 w 54"/>
                                  <a:gd name="T18" fmla="+- 0 1152 1152"/>
                                  <a:gd name="T19" fmla="*/ 1152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667481" name="Group 2682"/>
                          <wpg:cNvGrpSpPr>
                            <a:grpSpLocks/>
                          </wpg:cNvGrpSpPr>
                          <wpg:grpSpPr bwMode="auto">
                            <a:xfrm>
                              <a:off x="10695" y="1061"/>
                              <a:ext cx="46" cy="9"/>
                              <a:chOff x="10695" y="1061"/>
                              <a:chExt cx="46" cy="9"/>
                            </a:xfrm>
                          </wpg:grpSpPr>
                          <wps:wsp>
                            <wps:cNvPr id="898587733" name="Freeform 2683"/>
                            <wps:cNvSpPr>
                              <a:spLocks/>
                            </wps:cNvSpPr>
                            <wps:spPr bwMode="auto">
                              <a:xfrm>
                                <a:off x="10695" y="1061"/>
                                <a:ext cx="46" cy="9"/>
                              </a:xfrm>
                              <a:custGeom>
                                <a:avLst/>
                                <a:gdLst>
                                  <a:gd name="T0" fmla="+- 0 10741 10695"/>
                                  <a:gd name="T1" fmla="*/ T0 w 46"/>
                                  <a:gd name="T2" fmla="+- 0 1061 1061"/>
                                  <a:gd name="T3" fmla="*/ 1061 h 9"/>
                                  <a:gd name="T4" fmla="+- 0 10704 10695"/>
                                  <a:gd name="T5" fmla="*/ T4 w 46"/>
                                  <a:gd name="T6" fmla="+- 0 1061 1061"/>
                                  <a:gd name="T7" fmla="*/ 1061 h 9"/>
                                  <a:gd name="T8" fmla="+- 0 10695 10695"/>
                                  <a:gd name="T9" fmla="*/ T8 w 46"/>
                                  <a:gd name="T10" fmla="+- 0 1070 1061"/>
                                  <a:gd name="T11" fmla="*/ 1070 h 9"/>
                                  <a:gd name="T12" fmla="+- 0 10734 10695"/>
                                  <a:gd name="T13" fmla="*/ T12 w 46"/>
                                  <a:gd name="T14" fmla="+- 0 1070 1061"/>
                                  <a:gd name="T15" fmla="*/ 1070 h 9"/>
                                  <a:gd name="T16" fmla="+- 0 10739 10695"/>
                                  <a:gd name="T17" fmla="*/ T16 w 46"/>
                                  <a:gd name="T18" fmla="+- 0 1065 1061"/>
                                  <a:gd name="T19" fmla="*/ 1065 h 9"/>
                                  <a:gd name="T20" fmla="+- 0 10741 10695"/>
                                  <a:gd name="T21" fmla="*/ T20 w 46"/>
                                  <a:gd name="T22" fmla="+- 0 1061 1061"/>
                                  <a:gd name="T23" fmla="*/ 1061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9" y="0"/>
                                    </a:lnTo>
                                    <a:lnTo>
                                      <a:pt x="0" y="9"/>
                                    </a:lnTo>
                                    <a:lnTo>
                                      <a:pt x="39" y="9"/>
                                    </a:lnTo>
                                    <a:lnTo>
                                      <a:pt x="44" y="4"/>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206334" name="Group 2680"/>
                          <wpg:cNvGrpSpPr>
                            <a:grpSpLocks/>
                          </wpg:cNvGrpSpPr>
                          <wpg:grpSpPr bwMode="auto">
                            <a:xfrm>
                              <a:off x="10756" y="970"/>
                              <a:ext cx="38" cy="9"/>
                              <a:chOff x="10756" y="970"/>
                              <a:chExt cx="38" cy="9"/>
                            </a:xfrm>
                          </wpg:grpSpPr>
                          <wps:wsp>
                            <wps:cNvPr id="1603124389" name="Freeform 2681"/>
                            <wps:cNvSpPr>
                              <a:spLocks/>
                            </wps:cNvSpPr>
                            <wps:spPr bwMode="auto">
                              <a:xfrm>
                                <a:off x="10756" y="970"/>
                                <a:ext cx="38" cy="9"/>
                              </a:xfrm>
                              <a:custGeom>
                                <a:avLst/>
                                <a:gdLst>
                                  <a:gd name="T0" fmla="+- 0 10794 10756"/>
                                  <a:gd name="T1" fmla="*/ T0 w 38"/>
                                  <a:gd name="T2" fmla="+- 0 970 970"/>
                                  <a:gd name="T3" fmla="*/ 970 h 9"/>
                                  <a:gd name="T4" fmla="+- 0 10760 10756"/>
                                  <a:gd name="T5" fmla="*/ T4 w 38"/>
                                  <a:gd name="T6" fmla="+- 0 970 970"/>
                                  <a:gd name="T7" fmla="*/ 970 h 9"/>
                                  <a:gd name="T8" fmla="+- 0 10756 10756"/>
                                  <a:gd name="T9" fmla="*/ T8 w 38"/>
                                  <a:gd name="T10" fmla="+- 0 979 970"/>
                                  <a:gd name="T11" fmla="*/ 979 h 9"/>
                                  <a:gd name="T12" fmla="+- 0 10790 10756"/>
                                  <a:gd name="T13" fmla="*/ T12 w 38"/>
                                  <a:gd name="T14" fmla="+- 0 979 970"/>
                                  <a:gd name="T15" fmla="*/ 979 h 9"/>
                                  <a:gd name="T16" fmla="+- 0 10794 10756"/>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989725" name="Group 2673"/>
                          <wpg:cNvGrpSpPr>
                            <a:grpSpLocks/>
                          </wpg:cNvGrpSpPr>
                          <wpg:grpSpPr bwMode="auto">
                            <a:xfrm>
                              <a:off x="66" y="962"/>
                              <a:ext cx="133" cy="59"/>
                              <a:chOff x="66" y="962"/>
                              <a:chExt cx="133" cy="59"/>
                            </a:xfrm>
                          </wpg:grpSpPr>
                          <wps:wsp>
                            <wps:cNvPr id="1379535684" name="Freeform 2679"/>
                            <wps:cNvSpPr>
                              <a:spLocks/>
                            </wps:cNvSpPr>
                            <wps:spPr bwMode="auto">
                              <a:xfrm>
                                <a:off x="66" y="962"/>
                                <a:ext cx="133" cy="59"/>
                              </a:xfrm>
                              <a:custGeom>
                                <a:avLst/>
                                <a:gdLst>
                                  <a:gd name="T0" fmla="+- 0 139 66"/>
                                  <a:gd name="T1" fmla="*/ T0 w 133"/>
                                  <a:gd name="T2" fmla="+- 0 1010 962"/>
                                  <a:gd name="T3" fmla="*/ 1010 h 59"/>
                                  <a:gd name="T4" fmla="+- 0 147 66"/>
                                  <a:gd name="T5" fmla="*/ T4 w 133"/>
                                  <a:gd name="T6" fmla="+- 0 1012 962"/>
                                  <a:gd name="T7" fmla="*/ 1012 h 59"/>
                                  <a:gd name="T8" fmla="+- 0 168 66"/>
                                  <a:gd name="T9" fmla="*/ T8 w 133"/>
                                  <a:gd name="T10" fmla="+- 0 1018 962"/>
                                  <a:gd name="T11" fmla="*/ 1018 h 59"/>
                                  <a:gd name="T12" fmla="+- 0 177 66"/>
                                  <a:gd name="T13" fmla="*/ T12 w 133"/>
                                  <a:gd name="T14" fmla="+- 0 1020 962"/>
                                  <a:gd name="T15" fmla="*/ 1020 h 59"/>
                                  <a:gd name="T16" fmla="+- 0 192 66"/>
                                  <a:gd name="T17" fmla="*/ T16 w 133"/>
                                  <a:gd name="T18" fmla="+- 0 1013 962"/>
                                  <a:gd name="T19" fmla="*/ 1013 h 59"/>
                                  <a:gd name="T20" fmla="+- 0 160 66"/>
                                  <a:gd name="T21" fmla="*/ T20 w 133"/>
                                  <a:gd name="T22" fmla="+- 0 1013 962"/>
                                  <a:gd name="T23" fmla="*/ 1013 h 59"/>
                                  <a:gd name="T24" fmla="+- 0 139 66"/>
                                  <a:gd name="T25" fmla="*/ T24 w 133"/>
                                  <a:gd name="T26" fmla="+- 0 1010 962"/>
                                  <a:gd name="T27" fmla="*/ 1010 h 59"/>
                                </a:gdLst>
                                <a:ahLst/>
                                <a:cxnLst>
                                  <a:cxn ang="0">
                                    <a:pos x="T1" y="T3"/>
                                  </a:cxn>
                                  <a:cxn ang="0">
                                    <a:pos x="T5" y="T7"/>
                                  </a:cxn>
                                  <a:cxn ang="0">
                                    <a:pos x="T9" y="T11"/>
                                  </a:cxn>
                                  <a:cxn ang="0">
                                    <a:pos x="T13" y="T15"/>
                                  </a:cxn>
                                  <a:cxn ang="0">
                                    <a:pos x="T17" y="T19"/>
                                  </a:cxn>
                                  <a:cxn ang="0">
                                    <a:pos x="T21" y="T23"/>
                                  </a:cxn>
                                  <a:cxn ang="0">
                                    <a:pos x="T25" y="T27"/>
                                  </a:cxn>
                                </a:cxnLst>
                                <a:rect l="0" t="0" r="r" b="b"/>
                                <a:pathLst>
                                  <a:path w="133" h="59">
                                    <a:moveTo>
                                      <a:pt x="73" y="48"/>
                                    </a:moveTo>
                                    <a:lnTo>
                                      <a:pt x="81" y="50"/>
                                    </a:lnTo>
                                    <a:lnTo>
                                      <a:pt x="102" y="56"/>
                                    </a:lnTo>
                                    <a:lnTo>
                                      <a:pt x="111" y="58"/>
                                    </a:lnTo>
                                    <a:lnTo>
                                      <a:pt x="126" y="51"/>
                                    </a:lnTo>
                                    <a:lnTo>
                                      <a:pt x="94" y="51"/>
                                    </a:lnTo>
                                    <a:lnTo>
                                      <a:pt x="73"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890662" name="Freeform 2678"/>
                            <wps:cNvSpPr>
                              <a:spLocks/>
                            </wps:cNvSpPr>
                            <wps:spPr bwMode="auto">
                              <a:xfrm>
                                <a:off x="66" y="962"/>
                                <a:ext cx="133" cy="59"/>
                              </a:xfrm>
                              <a:custGeom>
                                <a:avLst/>
                                <a:gdLst>
                                  <a:gd name="T0" fmla="+- 0 198 66"/>
                                  <a:gd name="T1" fmla="*/ T0 w 133"/>
                                  <a:gd name="T2" fmla="+- 0 1010 962"/>
                                  <a:gd name="T3" fmla="*/ 1010 h 59"/>
                                  <a:gd name="T4" fmla="+- 0 160 66"/>
                                  <a:gd name="T5" fmla="*/ T4 w 133"/>
                                  <a:gd name="T6" fmla="+- 0 1013 962"/>
                                  <a:gd name="T7" fmla="*/ 1013 h 59"/>
                                  <a:gd name="T8" fmla="+- 0 192 66"/>
                                  <a:gd name="T9" fmla="*/ T8 w 133"/>
                                  <a:gd name="T10" fmla="+- 0 1013 962"/>
                                  <a:gd name="T11" fmla="*/ 1013 h 59"/>
                                  <a:gd name="T12" fmla="+- 0 198 66"/>
                                  <a:gd name="T13" fmla="*/ T12 w 133"/>
                                  <a:gd name="T14" fmla="+- 0 1010 962"/>
                                  <a:gd name="T15" fmla="*/ 1010 h 59"/>
                                </a:gdLst>
                                <a:ahLst/>
                                <a:cxnLst>
                                  <a:cxn ang="0">
                                    <a:pos x="T1" y="T3"/>
                                  </a:cxn>
                                  <a:cxn ang="0">
                                    <a:pos x="T5" y="T7"/>
                                  </a:cxn>
                                  <a:cxn ang="0">
                                    <a:pos x="T9" y="T11"/>
                                  </a:cxn>
                                  <a:cxn ang="0">
                                    <a:pos x="T13" y="T15"/>
                                  </a:cxn>
                                </a:cxnLst>
                                <a:rect l="0" t="0" r="r" b="b"/>
                                <a:pathLst>
                                  <a:path w="133" h="59">
                                    <a:moveTo>
                                      <a:pt x="132" y="48"/>
                                    </a:moveTo>
                                    <a:lnTo>
                                      <a:pt x="94" y="51"/>
                                    </a:lnTo>
                                    <a:lnTo>
                                      <a:pt x="126" y="51"/>
                                    </a:lnTo>
                                    <a:lnTo>
                                      <a:pt x="132"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413284" name="Freeform 2677"/>
                            <wps:cNvSpPr>
                              <a:spLocks/>
                            </wps:cNvSpPr>
                            <wps:spPr bwMode="auto">
                              <a:xfrm>
                                <a:off x="66" y="962"/>
                                <a:ext cx="133" cy="59"/>
                              </a:xfrm>
                              <a:custGeom>
                                <a:avLst/>
                                <a:gdLst>
                                  <a:gd name="T0" fmla="+- 0 131 66"/>
                                  <a:gd name="T1" fmla="*/ T0 w 133"/>
                                  <a:gd name="T2" fmla="+- 0 1008 962"/>
                                  <a:gd name="T3" fmla="*/ 1008 h 59"/>
                                  <a:gd name="T4" fmla="+- 0 134 66"/>
                                  <a:gd name="T5" fmla="*/ T4 w 133"/>
                                  <a:gd name="T6" fmla="+- 0 1009 962"/>
                                  <a:gd name="T7" fmla="*/ 1009 h 59"/>
                                  <a:gd name="T8" fmla="+- 0 139 66"/>
                                  <a:gd name="T9" fmla="*/ T8 w 133"/>
                                  <a:gd name="T10" fmla="+- 0 1010 962"/>
                                  <a:gd name="T11" fmla="*/ 1010 h 59"/>
                                  <a:gd name="T12" fmla="+- 0 131 66"/>
                                  <a:gd name="T13" fmla="*/ T12 w 133"/>
                                  <a:gd name="T14" fmla="+- 0 1008 962"/>
                                  <a:gd name="T15" fmla="*/ 1008 h 59"/>
                                </a:gdLst>
                                <a:ahLst/>
                                <a:cxnLst>
                                  <a:cxn ang="0">
                                    <a:pos x="T1" y="T3"/>
                                  </a:cxn>
                                  <a:cxn ang="0">
                                    <a:pos x="T5" y="T7"/>
                                  </a:cxn>
                                  <a:cxn ang="0">
                                    <a:pos x="T9" y="T11"/>
                                  </a:cxn>
                                  <a:cxn ang="0">
                                    <a:pos x="T13" y="T15"/>
                                  </a:cxn>
                                </a:cxnLst>
                                <a:rect l="0" t="0" r="r" b="b"/>
                                <a:pathLst>
                                  <a:path w="133" h="59">
                                    <a:moveTo>
                                      <a:pt x="65" y="46"/>
                                    </a:moveTo>
                                    <a:lnTo>
                                      <a:pt x="68" y="47"/>
                                    </a:lnTo>
                                    <a:lnTo>
                                      <a:pt x="73" y="48"/>
                                    </a:lnTo>
                                    <a:lnTo>
                                      <a:pt x="65" y="46"/>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239359" name="Freeform 2676"/>
                            <wps:cNvSpPr>
                              <a:spLocks/>
                            </wps:cNvSpPr>
                            <wps:spPr bwMode="auto">
                              <a:xfrm>
                                <a:off x="66" y="962"/>
                                <a:ext cx="133" cy="59"/>
                              </a:xfrm>
                              <a:custGeom>
                                <a:avLst/>
                                <a:gdLst>
                                  <a:gd name="T0" fmla="+- 0 66 66"/>
                                  <a:gd name="T1" fmla="*/ T0 w 133"/>
                                  <a:gd name="T2" fmla="+- 0 962 962"/>
                                  <a:gd name="T3" fmla="*/ 962 h 59"/>
                                  <a:gd name="T4" fmla="+- 0 124 66"/>
                                  <a:gd name="T5" fmla="*/ T4 w 133"/>
                                  <a:gd name="T6" fmla="+- 0 1005 962"/>
                                  <a:gd name="T7" fmla="*/ 1005 h 59"/>
                                  <a:gd name="T8" fmla="+- 0 131 66"/>
                                  <a:gd name="T9" fmla="*/ T8 w 133"/>
                                  <a:gd name="T10" fmla="+- 0 1008 962"/>
                                  <a:gd name="T11" fmla="*/ 1008 h 59"/>
                                  <a:gd name="T12" fmla="+- 0 107 66"/>
                                  <a:gd name="T13" fmla="*/ T12 w 133"/>
                                  <a:gd name="T14" fmla="+- 0 994 962"/>
                                  <a:gd name="T15" fmla="*/ 994 h 59"/>
                                  <a:gd name="T16" fmla="+- 0 66 66"/>
                                  <a:gd name="T17" fmla="*/ T16 w 133"/>
                                  <a:gd name="T18" fmla="+- 0 962 962"/>
                                  <a:gd name="T19" fmla="*/ 962 h 59"/>
                                </a:gdLst>
                                <a:ahLst/>
                                <a:cxnLst>
                                  <a:cxn ang="0">
                                    <a:pos x="T1" y="T3"/>
                                  </a:cxn>
                                  <a:cxn ang="0">
                                    <a:pos x="T5" y="T7"/>
                                  </a:cxn>
                                  <a:cxn ang="0">
                                    <a:pos x="T9" y="T11"/>
                                  </a:cxn>
                                  <a:cxn ang="0">
                                    <a:pos x="T13" y="T15"/>
                                  </a:cxn>
                                  <a:cxn ang="0">
                                    <a:pos x="T17" y="T19"/>
                                  </a:cxn>
                                </a:cxnLst>
                                <a:rect l="0" t="0" r="r" b="b"/>
                                <a:pathLst>
                                  <a:path w="133" h="59">
                                    <a:moveTo>
                                      <a:pt x="0" y="0"/>
                                    </a:moveTo>
                                    <a:lnTo>
                                      <a:pt x="58" y="43"/>
                                    </a:lnTo>
                                    <a:lnTo>
                                      <a:pt x="65" y="46"/>
                                    </a:lnTo>
                                    <a:lnTo>
                                      <a:pt x="41" y="32"/>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940313" name="Text Box 2675"/>
                            <wps:cNvSpPr txBox="1">
                              <a:spLocks noChangeArrowheads="1"/>
                            </wps:cNvSpPr>
                            <wps:spPr bwMode="auto">
                              <a:xfrm>
                                <a:off x="1136" y="745"/>
                                <a:ext cx="1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6AD4" w14:textId="77777777" w:rsidR="00812DCA" w:rsidRDefault="00CF14FF">
                                  <w:pPr>
                                    <w:spacing w:line="200" w:lineRule="exact"/>
                                    <w:rPr>
                                      <w:ins w:id="861" w:author="Charles Drayton" w:date="2024-05-09T08:52:00Z" w16du:dateUtc="2024-05-09T12:52:00Z"/>
                                      <w:rFonts w:ascii="Lucida Sans" w:eastAsia="Lucida Sans" w:hAnsi="Lucida Sans" w:cs="Lucida Sans"/>
                                      <w:sz w:val="20"/>
                                      <w:szCs w:val="20"/>
                                    </w:rPr>
                                  </w:pPr>
                                  <w:ins w:id="862" w:author="Charles Drayton" w:date="2024-05-09T08:52:00Z" w16du:dateUtc="2024-05-09T12:52:00Z">
                                    <w:r>
                                      <w:rPr>
                                        <w:rFonts w:ascii="Lucida Sans"/>
                                        <w:color w:val="58595B"/>
                                        <w:w w:val="75"/>
                                        <w:sz w:val="20"/>
                                      </w:rPr>
                                      <w:t>69</w:t>
                                    </w:r>
                                  </w:ins>
                                </w:p>
                              </w:txbxContent>
                            </wps:txbx>
                            <wps:bodyPr rot="0" vert="horz" wrap="square" lIns="0" tIns="0" rIns="0" bIns="0" anchor="t" anchorCtr="0" upright="1">
                              <a:noAutofit/>
                            </wps:bodyPr>
                          </wps:wsp>
                          <wps:wsp>
                            <wps:cNvPr id="2039153093" name="Text Box 2674"/>
                            <wps:cNvSpPr txBox="1">
                              <a:spLocks noChangeArrowheads="1"/>
                            </wps:cNvSpPr>
                            <wps:spPr bwMode="auto">
                              <a:xfrm>
                                <a:off x="4330" y="745"/>
                                <a:ext cx="5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889B" w14:textId="77777777" w:rsidR="00812DCA" w:rsidRDefault="00CF14FF">
                                  <w:pPr>
                                    <w:spacing w:line="200" w:lineRule="exact"/>
                                    <w:rPr>
                                      <w:ins w:id="863" w:author="Charles Drayton" w:date="2024-05-09T08:52:00Z" w16du:dateUtc="2024-05-09T12:52:00Z"/>
                                      <w:rFonts w:ascii="Bookman Old Style" w:eastAsia="Bookman Old Style" w:hAnsi="Bookman Old Style" w:cs="Bookman Old Style"/>
                                      <w:sz w:val="20"/>
                                      <w:szCs w:val="20"/>
                                    </w:rPr>
                                  </w:pPr>
                                  <w:ins w:id="864"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Transportation   Element</w:t>
                                    </w:r>
                                  </w:ins>
                                </w:p>
                              </w:txbxContent>
                            </wps:txbx>
                            <wps:bodyPr rot="0" vert="horz" wrap="square" lIns="0" tIns="0" rIns="0" bIns="0" anchor="t" anchorCtr="0" upright="1">
                              <a:noAutofit/>
                            </wps:bodyPr>
                          </wps:wsp>
                        </wpg:grpSp>
                      </wpg:wgp>
                    </a:graphicData>
                  </a:graphic>
                </wp:inline>
              </w:drawing>
            </mc:Choice>
            <mc:Fallback>
              <w:pict>
                <v:group w14:anchorId="6C8636DE" id="Group 2672" o:spid="_x0000_s1026" style="width:562.5pt;height:67.9pt;mso-position-horizontal-relative:char;mso-position-vertical-relative:line" coordsize="112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6" o:spid="_x0000_s1027" type="#_x0000_t75" style="position:absolute;left:48;top:239;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">
                    <v:imagedata r:id="rId36" o:title=""/>
                  </v:shape>
                  <v:shape id="Picture 3145" o:spid="_x0000_s1028" type="#_x0000_t75" style="position:absolute;left:548;top:550;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">
                    <v:imagedata r:id="rId37" o:title=""/>
                  </v:shape>
                  <v:shape id="Picture 3144" o:spid="_x0000_s1029" type="#_x0000_t75" style="position:absolute;left:595;top:559;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">
                    <v:imagedata r:id="rId38" o:title=""/>
                  </v:shape>
                  <v:shape id="Picture 3143" o:spid="_x0000_s1030" type="#_x0000_t75" style="position:absolute;left:203;top:363;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">
                    <v:imagedata r:id="rId39" o:title=""/>
                  </v:shape>
                  <v:shape id="Picture 3142" o:spid="_x0000_s1031" type="#_x0000_t75" style="position:absolute;left:146;top:354;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">
                    <v:imagedata r:id="rId40" o:title=""/>
                  </v:shape>
                  <v:shape id="Picture 3141" o:spid="_x0000_s1032" type="#_x0000_t75" style="position:absolute;left:158;top:355;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">
                    <v:imagedata r:id="rId41" o:title=""/>
                  </v:shape>
                  <v:shape id="Picture 3140" o:spid="_x0000_s1033" type="#_x0000_t75" style="position:absolute;top:626;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">
                    <v:imagedata r:id="rId42" o:title=""/>
                  </v:shape>
                  <v:shape id="Picture 3139" o:spid="_x0000_s1034" type="#_x0000_t75" style="position:absolute;left:254;top:784;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">
                    <v:imagedata r:id="rId43" o:title=""/>
                  </v:shape>
                  <v:shape id="Picture 3138" o:spid="_x0000_s1035" type="#_x0000_t75" style="position:absolute;left:277;top:789;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">
                    <v:imagedata r:id="rId44" o:title=""/>
                  </v:shape>
                  <v:shape id="Picture 3137" o:spid="_x0000_s1036" type="#_x0000_t75" style="position:absolute;left:79;top:690;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">
                    <v:imagedata r:id="rId45" o:title=""/>
                  </v:shape>
                  <v:shape id="Picture 3136" o:spid="_x0000_s1037" type="#_x0000_t75" style="position:absolute;left:50;top:685;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">
                    <v:imagedata r:id="rId46" o:title=""/>
                  </v:shape>
                  <v:shape id="Picture 3135" o:spid="_x0000_s1038" type="#_x0000_t75" style="position:absolute;left:56;top:686;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">
                    <v:imagedata r:id="rId47" o:title=""/>
                  </v:shape>
                  <v:group id="Group 3133" o:spid="_x0000_s1039" style="position:absolute;left:149;top:1018;width:9925;height:2" coordorigin="149,1018"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">
                    <v:shape id="Freeform 3134" o:spid="_x0000_s1040" style="position:absolute;left:149;top:1018;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" path="m,l9925,e" filled="f" strokecolor="#5e878d" strokeweight=".25189mm">
                      <v:path arrowok="t" o:connecttype="custom" o:connectlocs="0,0;9925,0" o:connectangles="0,0"/>
                    </v:shape>
                  </v:group>
                  <v:group id="Group 3127" o:spid="_x0000_s1041" style="position:absolute;left:9467;width:1784;height:1263" coordorigin="9467"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">
                    <v:shape id="Freeform 3132" o:spid="_x0000_s1042" style="position:absolute;left:9467;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" path="m1045,290r-308,l737,312r2,4l742,320r-11,3l653,360r-48,33l590,393r-58,43l478,494r-43,66l403,632r-19,76l377,787r7,78l403,940r31,71l476,1077r53,58l584,1179r60,35l708,1240r69,16l853,1262r25,l953,1252r14,-13l978,1238r79,-22l1161,1161r102,-95l1307,1000r33,-72l1360,851r7,-80l1359,687r-21,-80l1302,532r-48,-68l1194,404r-71,-48l1045,321r,-31xe" stroked="f">
                      <v:path arrowok="t" o:connecttype="custom" o:connectlocs="1045,290;737,290;737,312;739,316;742,320;731,323;653,360;605,393;590,393;532,436;478,494;435,560;403,632;384,708;377,787;384,865;403,940;434,1011;476,1077;529,1135;584,1179;644,1214;708,1240;777,1256;853,1262;878,1262;953,1252;967,1239;978,1238;1057,1216;1161,1161;1263,1066;1307,1000;1340,928;1360,851;1367,771;1359,687;1338,607;1302,532;1254,464;1194,404;1123,356;1045,321;1045,290" o:connectangles="0,0,0,0,0,0,0,0,0,0,0,0,0,0,0,0,0,0,0,0,0,0,0,0,0,0,0,0,0,0,0,0,0,0,0,0,0,0,0,0,0,0,0,0"/>
                    </v:shape>
                    <v:shape id="Freeform 3131" o:spid="_x0000_s1043" style="position:absolute;left:9467;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" path="m1578,114r-1373,l141,124,85,152,41,195,11,253,,316r8,62l35,434r45,46l127,507r51,14l231,521r52,-14l737,290r308,l1778,290r-6,-37l1742,195r-44,-43l1642,124r-64,-10xe" stroked="f">
                      <v:path arrowok="t" o:connecttype="custom" o:connectlocs="1578,114;205,114;141,124;85,152;41,195;11,253;0,316;8,378;35,434;80,480;127,507;178,521;231,521;283,507;737,290;1045,290;1045,290;1778,290;1772,253;1742,195;1698,152;1642,124;1578,114" o:connectangles="0,0,0,0,0,0,0,0,0,0,0,0,0,0,0,0,0,0,0,0,0,0,0"/>
                    </v:shape>
                    <v:shape id="Freeform 3130" o:spid="_x0000_s1044" style="position:absolute;left:9467;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" path="m1778,290r-733,l1498,506r53,15l1604,521r52,-14l1703,480r44,-46l1774,378r9,-62l1778,290xe" stroked="f">
                      <v:path arrowok="t" o:connecttype="custom" o:connectlocs="1778,290;1045,290;1498,506;1551,521;1604,521;1656,507;1703,480;1747,434;1774,378;1783,316;1778,290" o:connectangles="0,0,0,0,0,0,0,0,0,0,0"/>
                    </v:shape>
                    <v:shape id="Freeform 3129" o:spid="_x0000_s1045" style="position:absolute;left:9467;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" path="m894,r-7,l883,2,747,51r-6,10l743,75r3,4l749,82r-23,8l720,96r-2,11l718,110r1,4l1063,114r1,-2l1064,110r,-3l1064,98r-5,-8l1033,82r4,-4l1040,72r,-14l1034,51,894,xe" stroked="f">
                      <v:path arrowok="t" o:connecttype="custom" o:connectlocs="894,0;887,0;883,2;747,51;741,61;743,75;746,79;749,82;726,90;720,96;718,107;718,110;719,114;1063,114;1064,112;1064,110;1064,107;1064,98;1059,90;1033,82;1037,78;1040,72;1040,58;1034,51;894,0" o:connectangles="0,0,0,0,0,0,0,0,0,0,0,0,0,0,0,0,0,0,0,0,0,0,0,0,0"/>
                    </v:shape>
                    <v:shape id="Picture 3128" o:spid="_x0000_s1046" type="#_x0000_t75" style="position:absolute;left:9887;top:317;width:908;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">
                      <v:imagedata r:id="rId48" o:title=""/>
                    </v:shape>
                  </v:group>
                  <v:group id="Group 3117" o:spid="_x0000_s1047" style="position:absolute;left:9887;top:770;width:908;height:453" coordorigin="9887,770"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">
                    <v:shape id="Freeform 3126" o:spid="_x0000_s1048" style="position:absolute;left:9887;top:770;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" path="m908,l,,6,73r17,70l51,208r37,59l133,320r53,45l246,402r65,27l381,446r73,6l528,446r70,-17l663,402r59,-37l775,320r46,-53l858,208r27,-65l902,73,908,xe" fillcolor="#616a82" stroked="f">
                      <v:path arrowok="t" o:connecttype="custom" o:connectlocs="908,770;0,770;6,843;23,913;51,978;88,1037;133,1090;186,1135;246,1172;311,1199;381,1216;454,1222;528,1216;598,1199;663,1172;722,1135;775,1090;821,1037;858,978;885,913;902,843;908,770" o:connectangles="0,0,0,0,0,0,0,0,0,0,0,0,0,0,0,0,0,0,0,0,0,0"/>
                    </v:shape>
                    <v:shape id="Picture 3125" o:spid="_x0000_s1049" type="#_x0000_t75" style="position:absolute;left:10129;top:317;width:66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">
                      <v:imagedata r:id="rId49" o:title=""/>
                    </v:shape>
                    <v:shape id="Picture 3124" o:spid="_x0000_s1050" type="#_x0000_t75" style="position:absolute;left:10473;top:370;width:2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">
                      <v:imagedata r:id="rId50" o:title=""/>
                    </v:shape>
                    <v:shape id="Picture 3123" o:spid="_x0000_s1051" type="#_x0000_t75" style="position:absolute;left:9887;top:770;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">
                      <v:imagedata r:id="rId51" o:title=""/>
                    </v:shape>
                    <v:shape id="Picture 3122" o:spid="_x0000_s1052" type="#_x0000_t75" style="position:absolute;left:9889;top:798;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">
                      <v:imagedata r:id="rId52" o:title=""/>
                    </v:shape>
                    <v:shape id="Picture 3121" o:spid="_x0000_s1053" type="#_x0000_t75" style="position:absolute;left:9961;top:1015;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">
                      <v:imagedata r:id="rId53" o:title=""/>
                    </v:shape>
                    <v:shape id="Picture 3120" o:spid="_x0000_s1054" type="#_x0000_t75" style="position:absolute;left:9922;top:939;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">
                      <v:imagedata r:id="rId54" o:title=""/>
                    </v:shape>
                    <v:shape id="Picture 3119" o:spid="_x0000_s1055" type="#_x0000_t75" style="position:absolute;left:9999;top:1065;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">
                      <v:imagedata r:id="rId55" o:title=""/>
                    </v:shape>
                    <v:shape id="Picture 3118" o:spid="_x0000_s1056" type="#_x0000_t75" style="position:absolute;left:10035;top:1103;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">
                      <v:imagedata r:id="rId56" o:title=""/>
                    </v:shape>
                  </v:group>
                  <v:group id="Group 3113" o:spid="_x0000_s1057" style="position:absolute;left:10020;top:317;width:643;height:906" coordorigin="10020,317"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">
                    <v:shape id="Freeform 3116" o:spid="_x0000_s1058" style="position:absolute;left:10020;top:317;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" path="m113,855r65,27l248,899r73,6l248,899,178,882,113,855xe" fillcolor="#58595b" stroked="f">
                      <v:path arrowok="t" o:connecttype="custom" o:connectlocs="113,1172;178,1199;248,1216;321,1222;248,1216;178,1199;113,1172" o:connectangles="0,0,0,0,0,0,0"/>
                    </v:shape>
                    <v:shape id="Freeform 3115" o:spid="_x0000_s1059" style="position:absolute;left:10020;top:317;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" path="m321,r,l395,6r70,17l530,50r59,37l642,132,589,87,530,50,465,23,395,6,321,xe" fillcolor="#58595b" stroked="f">
                      <v:path arrowok="t" o:connecttype="custom" o:connectlocs="321,317;321,317;395,323;465,340;530,367;589,404;642,449;589,404;530,367;465,340;395,323;321,317" o:connectangles="0,0,0,0,0,0,0,0,0,0,0,0"/>
                    </v:shape>
                    <v:shape id="Freeform 3114" o:spid="_x0000_s1060" style="position:absolute;left:10020;top:317;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" path="m321,l247,6,178,23,113,50,53,87,,132,53,87,113,50,178,23,248,6,321,xe" fillcolor="#58595b" stroked="f">
                      <v:path arrowok="t" o:connecttype="custom" o:connectlocs="321,317;247,323;178,340;113,367;53,404;0,449;53,404;113,367;178,340;248,323;321,317;321,317;321,317" o:connectangles="0,0,0,0,0,0,0,0,0,0,0,0,0"/>
                    </v:shape>
                  </v:group>
                  <v:group id="Group 3111" o:spid="_x0000_s1061" style="position:absolute;left:10256;top:501;width:2;height:373" coordorigin="1025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">
                    <v:shape id="Freeform 3112" o:spid="_x0000_s1062" style="position:absolute;left:1025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" path="m,l,372e" filled="f" strokecolor="#808285" strokeweight=".15pt">
                      <v:path arrowok="t" o:connecttype="custom" o:connectlocs="0,501;0,873" o:connectangles="0,0"/>
                    </v:shape>
                  </v:group>
                  <v:group id="Group 3109" o:spid="_x0000_s1063" style="position:absolute;left:10293;top:468;width:2;height:406" coordorigin="10293,468"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">
                    <v:shape id="Freeform 3110" o:spid="_x0000_s1064" style="position:absolute;left:10293;top:468;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" path="m,l,405e" filled="f" strokecolor="#808285" strokeweight=".15pt">
                      <v:path arrowok="t" o:connecttype="custom" o:connectlocs="0,468;0,873" o:connectangles="0,0"/>
                    </v:shape>
                  </v:group>
                  <v:group id="Group 3107" o:spid="_x0000_s1065" style="position:absolute;left:10323;top:441;width:2;height:433" coordorigin="1032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">
                    <v:shape id="Freeform 3108" o:spid="_x0000_s1066" style="position:absolute;left:1032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" path="m,l,432e" filled="f" strokecolor="#808285" strokeweight=".15pt">
                      <v:path arrowok="t" o:connecttype="custom" o:connectlocs="0,441;0,873" o:connectangles="0,0"/>
                    </v:shape>
                  </v:group>
                  <v:group id="Group 3105" o:spid="_x0000_s1067" style="position:absolute;left:10354;top:414;width:2;height:460" coordorigin="1035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">
                    <v:shape id="Freeform 3106" o:spid="_x0000_s1068" style="position:absolute;left:1035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" path="m,l,459e" filled="f" strokecolor="#808285" strokeweight=".15pt">
                      <v:path arrowok="t" o:connecttype="custom" o:connectlocs="0,414;0,873" o:connectangles="0,0"/>
                    </v:shape>
                  </v:group>
                  <v:group id="Group 3103" o:spid="_x0000_s1069" style="position:absolute;left:10409;top:365;width:2;height:508" coordorigin="1040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">
                    <v:shape id="Freeform 3104" o:spid="_x0000_s1070" style="position:absolute;left:1040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" path="m,l,508e" filled="f" strokecolor="#808285" strokeweight=".15pt">
                      <v:path arrowok="t" o:connecttype="custom" o:connectlocs="0,365;0,873" o:connectangles="0,0"/>
                    </v:shape>
                  </v:group>
                  <v:group id="Group 3101" o:spid="_x0000_s1071" style="position:absolute;left:10427;top:349;width:2;height:525" coordorigin="1042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">
                    <v:shape id="Freeform 3102" o:spid="_x0000_s1072" style="position:absolute;left:1042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" path="m,l,524e" filled="f" strokecolor="#808285" strokeweight=".15pt">
                      <v:path arrowok="t" o:connecttype="custom" o:connectlocs="0,349;0,873" o:connectangles="0,0"/>
                    </v:shape>
                  </v:group>
                  <v:group id="Group 3099" o:spid="_x0000_s1073" style="position:absolute;left:10280;top:479;width:2;height:395" coordorigin="10280,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">
                    <v:shape id="Freeform 3100" o:spid="_x0000_s1074" style="position:absolute;left:10280;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" path="m,l,394e" filled="f" strokecolor="#808285" strokeweight=".15pt">
                      <v:path arrowok="t" o:connecttype="custom" o:connectlocs="0,479;0,873" o:connectangles="0,0"/>
                    </v:shape>
                  </v:group>
                  <v:group id="Group 3097" o:spid="_x0000_s1075" style="position:absolute;left:10341;top:425;width:2;height:449" coordorigin="10341,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">
                    <v:shape id="Freeform 3098" o:spid="_x0000_s1076" style="position:absolute;left:10341;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" path="m,l,448e" filled="f" strokecolor="#808285" strokeweight=".15pt">
                      <v:path arrowok="t" o:connecttype="custom" o:connectlocs="0,425;0,873" o:connectangles="0,0"/>
                    </v:shape>
                  </v:group>
                  <v:group id="Group 3095" o:spid="_x0000_s1077" style="position:absolute;left:10378;top:392;width:2;height:481" coordorigin="1037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">
                    <v:shape id="Freeform 3096" o:spid="_x0000_s1078" style="position:absolute;left:1037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" path="m,l,481e" filled="f" strokecolor="#808285" strokeweight=".15pt">
                      <v:path arrowok="t" o:connecttype="custom" o:connectlocs="0,392;0,873" o:connectangles="0,0"/>
                    </v:shape>
                  </v:group>
                  <v:group id="Group 3093" o:spid="_x0000_s1079" style="position:absolute;left:10396;top:376;width:2;height:498" coordorigin="10396,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">
                    <v:shape id="Freeform 3094" o:spid="_x0000_s1080" style="position:absolute;left:10396;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" path="m,l,497e" filled="f" strokecolor="#808285" strokeweight=".15pt">
                      <v:path arrowok="t" o:connecttype="custom" o:connectlocs="0,376;0,873" o:connectangles="0,0"/>
                    </v:shape>
                  </v:group>
                  <v:group id="Group 3091" o:spid="_x0000_s1081" style="position:absolute;left:10439;top:338;width:2;height:536" coordorigin="10439,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">
                    <v:shape id="Freeform 3092" o:spid="_x0000_s1082" style="position:absolute;left:10439;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" path="m,l,535e" filled="f" strokecolor="#808285" strokeweight=".15pt">
                      <v:path arrowok="t" o:connecttype="custom" o:connectlocs="0,338;0,873" o:connectangles="0,0"/>
                    </v:shape>
                  </v:group>
                  <v:group id="Group 3089" o:spid="_x0000_s1083" style="position:absolute;left:10445;top:333;width:2;height:541" coordorigin="10445,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">
                    <v:shape id="Freeform 3090" o:spid="_x0000_s1084" style="position:absolute;left:10445;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" path="m,l,540e" filled="f" strokecolor="#808285" strokeweight=".15pt">
                      <v:path arrowok="t" o:connecttype="custom" o:connectlocs="0,333;0,873" o:connectangles="0,0"/>
                    </v:shape>
                  </v:group>
                  <v:group id="Group 3087" o:spid="_x0000_s1085" style="position:absolute;left:10244;top:511;width:2;height:362" coordorigin="1024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">
                    <v:shape id="Freeform 3088" o:spid="_x0000_s1086" style="position:absolute;left:1024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" path="m,l,362e" filled="f" strokecolor="#808285" strokeweight=".15pt">
                      <v:path arrowok="t" o:connecttype="custom" o:connectlocs="0,511;0,873" o:connectangles="0,0"/>
                    </v:shape>
                  </v:group>
                  <v:group id="Group 3085" o:spid="_x0000_s1087" style="position:absolute;left:10274;top:484;width:2;height:389" coordorigin="10274,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">
                    <v:shape id="Freeform 3086" o:spid="_x0000_s1088" style="position:absolute;left:10274;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" path="m,l,389e" filled="f" strokecolor="#808285" strokeweight=".15pt">
                      <v:path arrowok="t" o:connecttype="custom" o:connectlocs="0,484;0,873" o:connectangles="0,0"/>
                    </v:shape>
                  </v:group>
                  <v:group id="Group 3083" o:spid="_x0000_s1089" style="position:absolute;left:10311;top:452;width:2;height:422" coordorigin="1031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">
                    <v:shape id="Freeform 3084" o:spid="_x0000_s1090" style="position:absolute;left:1031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" path="m,l,421e" filled="f" strokecolor="#808285" strokeweight=".15pt">
                      <v:path arrowok="t" o:connecttype="custom" o:connectlocs="0,452;0,873" o:connectangles="0,0"/>
                    </v:shape>
                  </v:group>
                  <v:group id="Group 3081" o:spid="_x0000_s1091" style="position:absolute;left:10335;top:430;width:2;height:443" coordorigin="10335,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">
                    <v:shape id="Freeform 3082" o:spid="_x0000_s1092" style="position:absolute;left:10335;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" path="m,l,443e" filled="f" strokecolor="#808285" strokeweight=".15pt">
                      <v:path arrowok="t" o:connecttype="custom" o:connectlocs="0,430;0,873" o:connectangles="0,0"/>
                    </v:shape>
                  </v:group>
                  <v:group id="Group 3079" o:spid="_x0000_s1093" style="position:absolute;left:10372;top:398;width:2;height:476" coordorigin="1037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">
                    <v:shape id="Freeform 3080" o:spid="_x0000_s1094" style="position:absolute;left:1037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" path="m,l,475e" filled="f" strokecolor="#808285" strokeweight=".15pt">
                      <v:path arrowok="t" o:connecttype="custom" o:connectlocs="0,398;0,873" o:connectangles="0,0"/>
                    </v:shape>
                  </v:group>
                  <v:group id="Group 3077" o:spid="_x0000_s1095" style="position:absolute;left:10390;top:381;width:2;height:492" coordorigin="10390,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">
                    <v:shape id="Freeform 3078" o:spid="_x0000_s1096" style="position:absolute;left:10390;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" path="m,l,492e" filled="f" strokecolor="#808285" strokeweight=".15pt">
                      <v:path arrowok="t" o:connecttype="custom" o:connectlocs="0,381;0,873" o:connectangles="0,0"/>
                    </v:shape>
                  </v:group>
                  <v:group id="Group 3075" o:spid="_x0000_s1097" style="position:absolute;left:10415;top:360;width:2;height:514" coordorigin="1041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">
                    <v:shape id="Freeform 3076" o:spid="_x0000_s1098" style="position:absolute;left:1041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" path="m,l,513e" filled="f" strokecolor="#808285" strokeweight=".15pt">
                      <v:path arrowok="t" o:connecttype="custom" o:connectlocs="0,360;0,873" o:connectangles="0,0"/>
                    </v:shape>
                  </v:group>
                  <v:group id="Group 3073" o:spid="_x0000_s1099" style="position:absolute;left:10250;top:506;width:2;height:368" coordorigin="1025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">
                    <v:shape id="Freeform 3074" o:spid="_x0000_s1100" style="position:absolute;left:1025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" path="m,l,367e" filled="f" strokecolor="#808285" strokeweight=".15pt">
                      <v:path arrowok="t" o:connecttype="custom" o:connectlocs="0,506;0,873" o:connectangles="0,0"/>
                    </v:shape>
                  </v:group>
                  <v:group id="Group 3071" o:spid="_x0000_s1101" style="position:absolute;left:10286;top:473;width:2;height:400" coordorigin="10286,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">
                    <v:shape id="Freeform 3072" o:spid="_x0000_s1102" style="position:absolute;left:10286;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" path="m,l,400e" filled="f" strokecolor="#808285" strokeweight=".15pt">
                      <v:path arrowok="t" o:connecttype="custom" o:connectlocs="0,473;0,873" o:connectangles="0,0"/>
                    </v:shape>
                  </v:group>
                  <v:group id="Group 3069" o:spid="_x0000_s1103" style="position:absolute;left:10317;top:446;width:2;height:427" coordorigin="1031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">
                    <v:shape id="Freeform 3070" o:spid="_x0000_s1104" style="position:absolute;left:1031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" path="m,l,427e" filled="f" strokecolor="#808285" strokeweight=".15pt">
                      <v:path arrowok="t" o:connecttype="custom" o:connectlocs="0,446;0,873" o:connectangles="0,0"/>
                    </v:shape>
                  </v:group>
                  <v:group id="Group 3067" o:spid="_x0000_s1105" style="position:absolute;left:10348;top:419;width:2;height:454" coordorigin="1034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">
                    <v:shape id="Freeform 3068" o:spid="_x0000_s1106" style="position:absolute;left:1034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" path="m,l,454e" filled="f" strokecolor="#808285" strokeweight=".15pt">
                      <v:path arrowok="t" o:connecttype="custom" o:connectlocs="0,419;0,873" o:connectangles="0,0"/>
                    </v:shape>
                  </v:group>
                  <v:group id="Group 3065" o:spid="_x0000_s1107" style="position:absolute;left:10403;top:371;width:2;height:503" coordorigin="1040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">
                    <v:shape id="Freeform 3066" o:spid="_x0000_s1108" style="position:absolute;left:1040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" path="m,l,502e" filled="f" strokecolor="#808285" strokeweight=".15pt">
                      <v:path arrowok="t" o:connecttype="custom" o:connectlocs="0,371;0,873" o:connectangles="0,0"/>
                    </v:shape>
                  </v:group>
                  <v:group id="Group 3063" o:spid="_x0000_s1109" style="position:absolute;left:10421;top:354;width:2;height:519" coordorigin="1042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">
                    <v:shape id="Freeform 3064" o:spid="_x0000_s1110" style="position:absolute;left:1042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" path="m,l,519e" filled="f" strokecolor="#808285" strokeweight=".05256mm">
                      <v:path arrowok="t" o:connecttype="custom" o:connectlocs="0,354;0,873" o:connectangles="0,0"/>
                    </v:shape>
                  </v:group>
                  <v:group id="Group 3061" o:spid="_x0000_s1111" style="position:absolute;left:10268;top:490;width:2;height:384" coordorigin="1026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">
                    <v:shape id="Freeform 3062" o:spid="_x0000_s1112" style="position:absolute;left:1026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" path="m,l,383e" filled="f" strokecolor="#808285" strokeweight=".15pt">
                      <v:path arrowok="t" o:connecttype="custom" o:connectlocs="0,490;0,873" o:connectangles="0,0"/>
                    </v:shape>
                  </v:group>
                  <v:group id="Group 3059" o:spid="_x0000_s1113" style="position:absolute;left:10305;top:457;width:2;height:416" coordorigin="1030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">
                    <v:shape id="Freeform 3060" o:spid="_x0000_s1114" style="position:absolute;left:1030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" path="m,l,416e" filled="f" strokecolor="#808285" strokeweight=".15pt">
                      <v:path arrowok="t" o:connecttype="custom" o:connectlocs="0,457;0,873" o:connectangles="0,0"/>
                    </v:shape>
                  </v:group>
                  <v:group id="Group 3057" o:spid="_x0000_s1115" style="position:absolute;left:10366;top:403;width:2;height:471" coordorigin="1036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">
                    <v:shape id="Freeform 3058" o:spid="_x0000_s1116" style="position:absolute;left:1036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" path="m,l,470e" filled="f" strokecolor="#808285" strokeweight=".15pt">
                      <v:path arrowok="t" o:connecttype="custom" o:connectlocs="0,403;0,873" o:connectangles="0,0"/>
                    </v:shape>
                  </v:group>
                  <v:group id="Group 3055" o:spid="_x0000_s1117" style="position:absolute;left:10384;top:387;width:2;height:487" coordorigin="10384,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">
                    <v:shape id="Freeform 3056" o:spid="_x0000_s1118" style="position:absolute;left:10384;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" path="m,l,486e" filled="f" strokecolor="#808285" strokeweight=".05256mm">
                      <v:path arrowok="t" o:connecttype="custom" o:connectlocs="0,387;0,873" o:connectangles="0,0"/>
                    </v:shape>
                  </v:group>
                  <v:group id="Group 3053" o:spid="_x0000_s1119" style="position:absolute;left:10433;top:343;width:2;height:530" coordorigin="10433,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">
                    <v:shape id="Freeform 3054" o:spid="_x0000_s1120" style="position:absolute;left:10433;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" path="m,l,530e" filled="f" strokecolor="#808285" strokeweight=".15pt">
                      <v:path arrowok="t" o:connecttype="custom" o:connectlocs="0,343;0,873" o:connectangles="0,0"/>
                    </v:shape>
                  </v:group>
                  <v:group id="Group 3049" o:spid="_x0000_s1121" style="position:absolute;left:10236;top:331;width:217;height:1027" coordorigin="10236,331"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">
                    <v:shape id="Freeform 3052" o:spid="_x0000_s1122" style="position:absolute;left:10236;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" path="m217,545r-3,l214,1026r3,l217,545xe" fillcolor="#58595b" stroked="f">
                      <v:path arrowok="t" o:connecttype="custom" o:connectlocs="217,876;214,876;214,1357;217,1357;217,876" o:connectangles="0,0,0,0,0"/>
                    </v:shape>
                    <v:shape id="Freeform 3051" o:spid="_x0000_s1123" style="position:absolute;left:10236;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" path="m3,186l,188,,878r3,l3,545r214,l217,542,3,542,3,186xe" fillcolor="#58595b" stroked="f">
                      <v:path arrowok="t" o:connecttype="custom" o:connectlocs="3,517;0,519;0,1209;3,1209;3,876;217,876;217,873;3,873;3,517" o:connectangles="0,0,0,0,0,0,0,0,0"/>
                    </v:shape>
                    <v:shape id="Freeform 3050" o:spid="_x0000_s1124" style="position:absolute;left:10236;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" path="m214,r,542l217,542,217,1,214,xe" fillcolor="#58595b" stroked="f">
                      <v:path arrowok="t" o:connecttype="custom" o:connectlocs="214,331;214,873;217,873;217,332;214,331" o:connectangles="0,0,0,0,0"/>
                    </v:shape>
                  </v:group>
                  <v:group id="Group 3047" o:spid="_x0000_s1125" style="position:absolute;left:10239;top:1215;width:211;height:2" coordorigin="10239,121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">
                    <v:shape id="Freeform 3048" o:spid="_x0000_s1126" style="position:absolute;left:10239;top:1215;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" path="m,l211,e" filled="f" strokecolor="white" strokeweight=".25622mm">
                      <v:path arrowok="t" o:connecttype="custom" o:connectlocs="0,0;211,0" o:connectangles="0,0"/>
                    </v:shape>
                  </v:group>
                  <v:group id="Group 3045" o:spid="_x0000_s1127" style="position:absolute;left:10262;top:495;width:2;height:378" coordorigin="10262,495"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">
                    <v:shape id="Freeform 3046" o:spid="_x0000_s1128" style="position:absolute;left:10262;top:495;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" path="m,l,378e" filled="f" strokecolor="#808285" strokeweight=".05256mm">
                      <v:path arrowok="t" o:connecttype="custom" o:connectlocs="0,495;0,873" o:connectangles="0,0"/>
                    </v:shape>
                  </v:group>
                  <v:group id="Group 3043" o:spid="_x0000_s1129" style="position:absolute;left:10299;top:463;width:2;height:411" coordorigin="1029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">
                    <v:shape id="Freeform 3044" o:spid="_x0000_s1130" style="position:absolute;left:1029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" path="m,l,410e" filled="f" strokecolor="#808285" strokeweight=".05256mm">
                      <v:path arrowok="t" o:connecttype="custom" o:connectlocs="0,463;0,873" o:connectangles="0,0"/>
                    </v:shape>
                  </v:group>
                  <v:group id="Group 3041" o:spid="_x0000_s1131" style="position:absolute;left:10329;top:436;width:2;height:438" coordorigin="10329,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">
                    <v:shape id="Freeform 3042" o:spid="_x0000_s1132" style="position:absolute;left:10329;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" path="m,l,437e" filled="f" strokecolor="#808285" strokeweight=".15pt">
                      <v:path arrowok="t" o:connecttype="custom" o:connectlocs="0,436;0,873" o:connectangles="0,0"/>
                    </v:shape>
                  </v:group>
                  <v:group id="Group 3039" o:spid="_x0000_s1133" style="position:absolute;left:10360;top:408;width:2;height:465" coordorigin="1036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">
                    <v:shape id="Freeform 3040" o:spid="_x0000_s1134" style="position:absolute;left:1036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" path="m,l,465e" filled="f" strokecolor="#808285" strokeweight=".15pt">
                      <v:path arrowok="t" o:connecttype="custom" o:connectlocs="0,408;0,873" o:connectangles="0,0"/>
                    </v:shape>
                  </v:group>
                  <v:group id="Group 3037" o:spid="_x0000_s1135" style="position:absolute;left:10241;top:514;width:2;height:359" coordorigin="1024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">
                    <v:shape id="Freeform 3038" o:spid="_x0000_s1136" style="position:absolute;left:1024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" path="m,l,359e" filled="f" strokecolor="#ebe6e6" strokeweight=".05222mm">
                      <v:path arrowok="t" o:connecttype="custom" o:connectlocs="0,514;0,873" o:connectangles="0,0"/>
                    </v:shape>
                  </v:group>
                  <v:group id="Group 3035" o:spid="_x0000_s1137" style="position:absolute;left:10247;top:509;width:2;height:365" coordorigin="1024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">
                    <v:shape id="Freeform 3036" o:spid="_x0000_s1138" style="position:absolute;left:1024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" path="m,l,364e" filled="f" strokecolor="#ebe6e6" strokeweight=".05433mm">
                      <v:path arrowok="t" o:connecttype="custom" o:connectlocs="0,509;0,873" o:connectangles="0,0"/>
                    </v:shape>
                  </v:group>
                  <v:group id="Group 3033" o:spid="_x0000_s1139" style="position:absolute;left:10253;top:503;width:2;height:370" coordorigin="1025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">
                    <v:shape id="Freeform 3034" o:spid="_x0000_s1140" style="position:absolute;left:1025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" path="m,l,370e" filled="f" strokecolor="#ebe6e6" strokeweight=".05469mm">
                      <v:path arrowok="t" o:connecttype="custom" o:connectlocs="0,503;0,873" o:connectangles="0,0"/>
                    </v:shape>
                  </v:group>
                  <v:group id="Group 3031" o:spid="_x0000_s1141" style="position:absolute;left:10259;top:498;width:2;height:376" coordorigin="1025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">
                    <v:shape id="Freeform 3032" o:spid="_x0000_s1142" style="position:absolute;left:1025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" path="m,l,375e" filled="f" strokecolor="#ebe6e6" strokeweight=".05469mm">
                      <v:path arrowok="t" o:connecttype="custom" o:connectlocs="0,498;0,873" o:connectangles="0,0"/>
                    </v:shape>
                  </v:group>
                  <v:group id="Group 3029" o:spid="_x0000_s1143" style="position:absolute;left:10265;top:492;width:2;height:381" coordorigin="1026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">
                    <v:shape id="Freeform 3030" o:spid="_x0000_s1144" style="position:absolute;left:1026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" path="m,l,381e" filled="f" strokecolor="#ebe6e6" strokeweight=".05539mm">
                      <v:path arrowok="t" o:connecttype="custom" o:connectlocs="0,492;0,873" o:connectangles="0,0"/>
                    </v:shape>
                  </v:group>
                  <v:group id="Group 3027" o:spid="_x0000_s1145" style="position:absolute;left:10271;top:487;width:2;height:387" coordorigin="10271,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">
                    <v:shape id="Freeform 3028" o:spid="_x0000_s1146" style="position:absolute;left:10271;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" path="m,l,386e" filled="f" strokecolor="#ebe6e6" strokeweight=".05433mm">
                      <v:path arrowok="t" o:connecttype="custom" o:connectlocs="0,487;0,873" o:connectangles="0,0"/>
                    </v:shape>
                  </v:group>
                  <v:group id="Group 3025" o:spid="_x0000_s1147" style="position:absolute;left:10277;top:482;width:2;height:392" coordorigin="10277,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">
                    <v:shape id="Freeform 3026" o:spid="_x0000_s1148" style="position:absolute;left:10277;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" path="m,l,391e" filled="f" strokecolor="#ebe6e6" strokeweight=".05469mm">
                      <v:path arrowok="t" o:connecttype="custom" o:connectlocs="0,482;0,873" o:connectangles="0,0"/>
                    </v:shape>
                  </v:group>
                  <v:group id="Group 3023" o:spid="_x0000_s1149" style="position:absolute;left:10283;top:476;width:2;height:397" coordorigin="10283,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">
                    <v:shape id="Freeform 3024" o:spid="_x0000_s1150" style="position:absolute;left:10283;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" path="m,l,397e" filled="f" strokecolor="#ebe6e6" strokeweight=".05433mm">
                      <v:path arrowok="t" o:connecttype="custom" o:connectlocs="0,476;0,873" o:connectangles="0,0"/>
                    </v:shape>
                  </v:group>
                  <v:group id="Group 3021" o:spid="_x0000_s1151" style="position:absolute;left:10289;top:471;width:2;height:403" coordorigin="10289,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">
                    <v:shape id="Freeform 3022" o:spid="_x0000_s1152" style="position:absolute;left:10289;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" path="m,l,402e" filled="f" strokecolor="#ebe6e6" strokeweight=".05469mm">
                      <v:path arrowok="t" o:connecttype="custom" o:connectlocs="0,471;0,873" o:connectangles="0,0"/>
                    </v:shape>
                  </v:group>
                  <v:group id="Group 3019" o:spid="_x0000_s1153" style="position:absolute;left:10296;top:465;width:2;height:408" coordorigin="1029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">
                    <v:shape id="Freeform 3020" o:spid="_x0000_s1154" style="position:absolute;left:1029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" path="m,l,408e" filled="f" strokecolor="#ebe6e6" strokeweight=".05469mm">
                      <v:path arrowok="t" o:connecttype="custom" o:connectlocs="0,465;0,873" o:connectangles="0,0"/>
                    </v:shape>
                  </v:group>
                  <v:group id="Group 3017" o:spid="_x0000_s1155" style="position:absolute;left:10302;top:460;width:2;height:414" coordorigin="1030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">
                    <v:shape id="Freeform 3018" o:spid="_x0000_s1156" style="position:absolute;left:1030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" path="m,l,413e" filled="f" strokecolor="#ebe6e6" strokeweight=".05469mm">
                      <v:path arrowok="t" o:connecttype="custom" o:connectlocs="0,460;0,873" o:connectangles="0,0"/>
                    </v:shape>
                  </v:group>
                  <v:group id="Group 3015" o:spid="_x0000_s1157" style="position:absolute;left:10308;top:454;width:2;height:419" coordorigin="1030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">
                    <v:shape id="Freeform 3016" o:spid="_x0000_s1158" style="position:absolute;left:1030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" path="m,l,419e" filled="f" strokecolor="#ebe6e6" strokeweight=".05503mm">
                      <v:path arrowok="t" o:connecttype="custom" o:connectlocs="0,454;0,873" o:connectangles="0,0"/>
                    </v:shape>
                  </v:group>
                  <v:group id="Group 3013" o:spid="_x0000_s1159" style="position:absolute;left:10314;top:449;width:2;height:425" coordorigin="1031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">
                    <v:shape id="Freeform 3014" o:spid="_x0000_s1160" style="position:absolute;left:1031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" path="m,l,424e" filled="f" strokecolor="#ebe6e6" strokeweight=".05469mm">
                      <v:path arrowok="t" o:connecttype="custom" o:connectlocs="0,449;0,873" o:connectangles="0,0"/>
                    </v:shape>
                  </v:group>
                  <v:group id="Group 3011" o:spid="_x0000_s1161" style="position:absolute;left:10320;top:444;width:2;height:430" coordorigin="1032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">
                    <v:shape id="Freeform 3012" o:spid="_x0000_s1162" style="position:absolute;left:1032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" path="m,l,429e" filled="f" strokecolor="#ebe6e6" strokeweight=".05433mm">
                      <v:path arrowok="t" o:connecttype="custom" o:connectlocs="0,444;0,873" o:connectangles="0,0"/>
                    </v:shape>
                  </v:group>
                  <v:group id="Group 3009" o:spid="_x0000_s1163" style="position:absolute;left:10326;top:438;width:2;height:435" coordorigin="10326,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">
                    <v:shape id="Freeform 3010" o:spid="_x0000_s1164" style="position:absolute;left:10326;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" path="m,l,435e" filled="f" strokecolor="#ebe6e6" strokeweight=".05469mm">
                      <v:path arrowok="t" o:connecttype="custom" o:connectlocs="0,438;0,873" o:connectangles="0,0"/>
                    </v:shape>
                  </v:group>
                  <v:group id="Group 3007" o:spid="_x0000_s1165" style="position:absolute;left:10332;top:433;width:2;height:441" coordorigin="10332,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">
                    <v:shape id="Freeform 3008" o:spid="_x0000_s1166" style="position:absolute;left:10332;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" path="m,l,440e" filled="f" strokecolor="#ebe6e6" strokeweight=".05433mm">
                      <v:path arrowok="t" o:connecttype="custom" o:connectlocs="0,433;0,873" o:connectangles="0,0"/>
                    </v:shape>
                  </v:group>
                  <v:group id="Group 3005" o:spid="_x0000_s1167" style="position:absolute;left:10338;top:427;width:2;height:446" coordorigin="10338,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">
                    <v:shape id="Freeform 3006" o:spid="_x0000_s1168" style="position:absolute;left:10338;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" path="m,l,446e" filled="f" strokecolor="#ebe6e6" strokeweight=".05469mm">
                      <v:path arrowok="t" o:connecttype="custom" o:connectlocs="0,427;0,873" o:connectangles="0,0"/>
                    </v:shape>
                  </v:group>
                  <v:group id="Group 3003" o:spid="_x0000_s1169" style="position:absolute;left:10344;top:422;width:2;height:452" coordorigin="10344,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">
                    <v:shape id="Freeform 3004" o:spid="_x0000_s1170" style="position:absolute;left:10344;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" path="m,l,451e" filled="f" strokecolor="#ebe6e6" strokeweight=".05503mm">
                      <v:path arrowok="t" o:connecttype="custom" o:connectlocs="0,422;0,873" o:connectangles="0,0"/>
                    </v:shape>
                  </v:group>
                  <v:group id="Group 3001" o:spid="_x0000_s1171" style="position:absolute;left:10351;top:417;width:2;height:457" coordorigin="1035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">
                    <v:shape id="Freeform 3002" o:spid="_x0000_s1172" style="position:absolute;left:1035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" path="m,l,456e" filled="f" strokecolor="#ebe6e6" strokeweight=".05469mm">
                      <v:path arrowok="t" o:connecttype="custom" o:connectlocs="0,417;0,873" o:connectangles="0,0"/>
                    </v:shape>
                  </v:group>
                  <v:group id="Group 2999" o:spid="_x0000_s1173" style="position:absolute;left:10357;top:411;width:2;height:462" coordorigin="1035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">
                    <v:shape id="Freeform 3000" o:spid="_x0000_s1174" style="position:absolute;left:1035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" path="m,l,462e" filled="f" strokecolor="#ebe6e6" strokeweight=".05433mm">
                      <v:path arrowok="t" o:connecttype="custom" o:connectlocs="0,411;0,873" o:connectangles="0,0"/>
                    </v:shape>
                  </v:group>
                  <v:group id="Group 2997" o:spid="_x0000_s1175" style="position:absolute;left:10363;top:406;width:2;height:468" coordorigin="1036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">
                    <v:shape id="Freeform 2998" o:spid="_x0000_s1176" style="position:absolute;left:1036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" path="m,l,467e" filled="f" strokecolor="#ebe6e6" strokeweight=".05469mm">
                      <v:path arrowok="t" o:connecttype="custom" o:connectlocs="0,406;0,873" o:connectangles="0,0"/>
                    </v:shape>
                  </v:group>
                  <v:group id="Group 2995" o:spid="_x0000_s1177" style="position:absolute;left:10369;top:400;width:2;height:473" coordorigin="1036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">
                    <v:shape id="Freeform 2996" o:spid="_x0000_s1178" style="position:absolute;left:1036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" path="m,l,473e" filled="f" strokecolor="#ebe6e6" strokeweight=".05433mm">
                      <v:path arrowok="t" o:connecttype="custom" o:connectlocs="0,400;0,873" o:connectangles="0,0"/>
                    </v:shape>
                  </v:group>
                  <v:group id="Group 2993" o:spid="_x0000_s1179" style="position:absolute;left:10375;top:395;width:2;height:479" coordorigin="1037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">
                    <v:shape id="Freeform 2994" o:spid="_x0000_s1180" style="position:absolute;left:1037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" path="m,l,478e" filled="f" strokecolor="#ebe6e6" strokeweight=".05469mm">
                      <v:path arrowok="t" o:connecttype="custom" o:connectlocs="0,395;0,873" o:connectangles="0,0"/>
                    </v:shape>
                  </v:group>
                  <v:group id="Group 2991" o:spid="_x0000_s1181" style="position:absolute;left:10381;top:389;width:2;height:484" coordorigin="10381,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">
                    <v:shape id="Freeform 2992" o:spid="_x0000_s1182" style="position:absolute;left:10381;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" path="m,l,484e" filled="f" strokecolor="#ebe6e6" strokeweight=".05469mm">
                      <v:path arrowok="t" o:connecttype="custom" o:connectlocs="0,389;0,873" o:connectangles="0,0"/>
                    </v:shape>
                  </v:group>
                  <v:group id="Group 2989" o:spid="_x0000_s1183" style="position:absolute;left:10387;top:384;width:2;height:490" coordorigin="10387,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">
                    <v:shape id="Freeform 2990" o:spid="_x0000_s1184" style="position:absolute;left:10387;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" path="m,l,489e" filled="f" strokecolor="#ebe6e6" strokeweight=".05539mm">
                      <v:path arrowok="t" o:connecttype="custom" o:connectlocs="0,384;0,873" o:connectangles="0,0"/>
                    </v:shape>
                  </v:group>
                  <v:group id="Group 2987" o:spid="_x0000_s1185" style="position:absolute;left:10393;top:379;width:2;height:495" coordorigin="10393,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">
                    <v:shape id="Freeform 2988" o:spid="_x0000_s1186" style="position:absolute;left:10393;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" path="m,l,494e" filled="f" strokecolor="#ebe6e6" strokeweight=".05433mm">
                      <v:path arrowok="t" o:connecttype="custom" o:connectlocs="0,379;0,873" o:connectangles="0,0"/>
                    </v:shape>
                  </v:group>
                  <v:group id="Group 2985" o:spid="_x0000_s1187" style="position:absolute;left:10399;top:373;width:2;height:500" coordorigin="10399,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">
                    <v:shape id="Freeform 2986" o:spid="_x0000_s1188" style="position:absolute;left:10399;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" path="m,l,500e" filled="f" strokecolor="#ebe6e6" strokeweight=".05469mm">
                      <v:path arrowok="t" o:connecttype="custom" o:connectlocs="0,373;0,873" o:connectangles="0,0"/>
                    </v:shape>
                  </v:group>
                  <v:group id="Group 2983" o:spid="_x0000_s1189" style="position:absolute;left:10406;top:368;width:2;height:506" coordorigin="1040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">
                    <v:shape id="Freeform 2984" o:spid="_x0000_s1190" style="position:absolute;left:1040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" path="m,l,505e" filled="f" strokecolor="#ebe6e6" strokeweight=".05433mm">
                      <v:path arrowok="t" o:connecttype="custom" o:connectlocs="0,368;0,873" o:connectangles="0,0"/>
                    </v:shape>
                  </v:group>
                  <v:group id="Group 2981" o:spid="_x0000_s1191" style="position:absolute;left:10412;top:362;width:2;height:511" coordorigin="1041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">
                    <v:shape id="Freeform 2982" o:spid="_x0000_s1192" style="position:absolute;left:1041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" path="m,l,511e" filled="f" strokecolor="#ebe6e6" strokeweight=".05469mm">
                      <v:path arrowok="t" o:connecttype="custom" o:connectlocs="0,362;0,873" o:connectangles="0,0"/>
                    </v:shape>
                  </v:group>
                  <v:group id="Group 2979" o:spid="_x0000_s1193" style="position:absolute;left:10418;top:357;width:2;height:517" coordorigin="1041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">
                    <v:shape id="Freeform 2980" o:spid="_x0000_s1194" style="position:absolute;left:1041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" path="m,l,516e" filled="f" strokecolor="#ebe6e6" strokeweight=".05469mm">
                      <v:path arrowok="t" o:connecttype="custom" o:connectlocs="0,357;0,873" o:connectangles="0,0"/>
                    </v:shape>
                  </v:group>
                  <v:group id="Group 2977" o:spid="_x0000_s1195" style="position:absolute;left:10424;top:351;width:2;height:522" coordorigin="1042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">
                    <v:shape id="Freeform 2978" o:spid="_x0000_s1196" style="position:absolute;left:1042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" path="m,l,522e" filled="f" strokecolor="#ebe6e6" strokeweight=".05539mm">
                      <v:path arrowok="t" o:connecttype="custom" o:connectlocs="0,351;0,873" o:connectangles="0,0"/>
                    </v:shape>
                  </v:group>
                  <v:group id="Group 2975" o:spid="_x0000_s1197" style="position:absolute;left:10430;top:346;width:2;height:527" coordorigin="1043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">
                    <v:shape id="Freeform 2976" o:spid="_x0000_s1198" style="position:absolute;left:1043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" path="m,l,527e" filled="f" strokecolor="#ebe6e6" strokeweight=".05433mm">
                      <v:path arrowok="t" o:connecttype="custom" o:connectlocs="0,346;0,873" o:connectangles="0,0"/>
                    </v:shape>
                  </v:group>
                  <v:group id="Group 2973" o:spid="_x0000_s1199" style="position:absolute;left:10436;top:341;width:2;height:533" coordorigin="10436,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">
                    <v:shape id="Freeform 2974" o:spid="_x0000_s1200" style="position:absolute;left:10436;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" path="m,l,532e" filled="f" strokecolor="#ebe6e6" strokeweight=".05469mm">
                      <v:path arrowok="t" o:connecttype="custom" o:connectlocs="0,341;0,873" o:connectangles="0,0"/>
                    </v:shape>
                  </v:group>
                  <v:group id="Group 2971" o:spid="_x0000_s1201" style="position:absolute;left:10442;top:335;width:2;height:538" coordorigin="10442,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">
                    <v:shape id="Freeform 2972" o:spid="_x0000_s1202" style="position:absolute;left:10442;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" path="m,l,538e" filled="f" strokecolor="#ebe6e6" strokeweight=".05433mm">
                      <v:path arrowok="t" o:connecttype="custom" o:connectlocs="0,335;0,873" o:connectangles="0,0"/>
                    </v:shape>
                  </v:group>
                  <v:group id="Group 2969" o:spid="_x0000_s1203" style="position:absolute;left:10448;top:331;width:2;height:543" coordorigin="10448,331"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">
                    <v:shape id="Freeform 2970" o:spid="_x0000_s1204" style="position:absolute;left:10448;top:331;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" path="m,l,542e" filled="f" strokecolor="#ebe6e6" strokeweight=".15pt">
                      <v:path arrowok="t" o:connecttype="custom" o:connectlocs="0,331;0,873" o:connectangles="0,0"/>
                    </v:shape>
                  </v:group>
                  <v:group id="Group 2960" o:spid="_x0000_s1205" style="position:absolute;left:10207;top:317;width:242;height:206" coordorigin="10207,317"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">
                    <v:shape id="Freeform 2968" o:spid="_x0000_s1206" style="position:absolute;left:10207;top:317;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" path="m134,l61,6,,21,,205r26,l32,200r3,-3l38,194,53,181r3,-3l242,14,208,6,134,xe" fillcolor="#58595b" stroked="f">
                      <v:path arrowok="t" o:connecttype="custom" o:connectlocs="134,317;61,323;0,338;0,522;26,522;32,517;35,514;38,511;53,498;56,495;242,331;208,323;134,317" o:connectangles="0,0,0,0,0,0,0,0,0,0,0,0,0"/>
                    </v:shape>
                    <v:shape id="Picture 2967" o:spid="_x0000_s1207" type="#_x0000_t75" style="position:absolute;left:10429;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">
                      <v:imagedata r:id="rId57" o:title=""/>
                    </v:shape>
                    <v:shape id="Picture 2966" o:spid="_x0000_s1208" type="#_x0000_t75" style="position:absolute;left:10429;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">
                      <v:imagedata r:id="rId58" o:title=""/>
                    </v:shape>
                    <v:shape id="Picture 2965" o:spid="_x0000_s1209" type="#_x0000_t75" style="position:absolute;left:10429;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">
                      <v:imagedata r:id="rId59" o:title=""/>
                    </v:shape>
                    <v:shape id="Picture 2964" o:spid="_x0000_s1210" type="#_x0000_t75" style="position:absolute;left:9471;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">
                      <v:imagedata r:id="rId60" o:title=""/>
                    </v:shape>
                    <v:shape id="Picture 2963" o:spid="_x0000_s1211" type="#_x0000_t75" style="position:absolute;left:9776;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">
                      <v:imagedata r:id="rId61" o:title=""/>
                    </v:shape>
                    <v:shape id="Picture 2962" o:spid="_x0000_s1212" type="#_x0000_t75" style="position:absolute;left:10038;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">
                      <v:imagedata r:id="rId62" o:title=""/>
                    </v:shape>
                    <v:shape id="Picture 2961" o:spid="_x0000_s1213" type="#_x0000_t75" style="position:absolute;left:10231;top:133;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">
                      <v:imagedata r:id="rId63" o:title=""/>
                    </v:shape>
                  </v:group>
                  <v:group id="Group 2958" o:spid="_x0000_s1214" style="position:absolute;left:10256;top:501;width:2;height:373" coordorigin="1025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">
                    <v:shape id="Freeform 2959" o:spid="_x0000_s1215" style="position:absolute;left:1025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" path="m,l,372e" filled="f" strokecolor="#808285" strokeweight=".15pt">
                      <v:path arrowok="t" o:connecttype="custom" o:connectlocs="0,501;0,873" o:connectangles="0,0"/>
                    </v:shape>
                  </v:group>
                  <v:group id="Group 2956" o:spid="_x0000_s1216" style="position:absolute;left:10293;top:468;width:2;height:406" coordorigin="10293,468"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">
                    <v:shape id="Freeform 2957" o:spid="_x0000_s1217" style="position:absolute;left:10293;top:468;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" path="m,l,405e" filled="f" strokecolor="#808285" strokeweight=".15pt">
                      <v:path arrowok="t" o:connecttype="custom" o:connectlocs="0,468;0,873" o:connectangles="0,0"/>
                    </v:shape>
                  </v:group>
                  <v:group id="Group 2954" o:spid="_x0000_s1218" style="position:absolute;left:10323;top:441;width:2;height:433" coordorigin="1032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">
                    <v:shape id="Freeform 2955" o:spid="_x0000_s1219" style="position:absolute;left:1032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" path="m,l,432e" filled="f" strokecolor="#808285" strokeweight=".15pt">
                      <v:path arrowok="t" o:connecttype="custom" o:connectlocs="0,441;0,873" o:connectangles="0,0"/>
                    </v:shape>
                  </v:group>
                  <v:group id="Group 2952" o:spid="_x0000_s1220" style="position:absolute;left:10354;top:414;width:2;height:460" coordorigin="1035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">
                    <v:shape id="Freeform 2953" o:spid="_x0000_s1221" style="position:absolute;left:1035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" path="m,l,459e" filled="f" strokecolor="#808285" strokeweight=".15pt">
                      <v:path arrowok="t" o:connecttype="custom" o:connectlocs="0,414;0,873" o:connectangles="0,0"/>
                    </v:shape>
                  </v:group>
                  <v:group id="Group 2950" o:spid="_x0000_s1222" style="position:absolute;left:10409;top:365;width:2;height:508" coordorigin="1040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">
                    <v:shape id="Freeform 2951" o:spid="_x0000_s1223" style="position:absolute;left:1040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" path="m,l,508e" filled="f" strokecolor="#808285" strokeweight=".15pt">
                      <v:path arrowok="t" o:connecttype="custom" o:connectlocs="0,365;0,873" o:connectangles="0,0"/>
                    </v:shape>
                  </v:group>
                  <v:group id="Group 2948" o:spid="_x0000_s1224" style="position:absolute;left:10427;top:349;width:2;height:525" coordorigin="1042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">
                    <v:shape id="Freeform 2949" o:spid="_x0000_s1225" style="position:absolute;left:1042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" path="m,l,524e" filled="f" strokecolor="#808285" strokeweight=".15pt">
                      <v:path arrowok="t" o:connecttype="custom" o:connectlocs="0,349;0,873" o:connectangles="0,0"/>
                    </v:shape>
                  </v:group>
                  <v:group id="Group 2946" o:spid="_x0000_s1226" style="position:absolute;left:10280;top:479;width:2;height:395" coordorigin="10280,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">
                    <v:shape id="Freeform 2947" o:spid="_x0000_s1227" style="position:absolute;left:10280;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" path="m,l,394e" filled="f" strokecolor="#808285" strokeweight=".15pt">
                      <v:path arrowok="t" o:connecttype="custom" o:connectlocs="0,479;0,873" o:connectangles="0,0"/>
                    </v:shape>
                  </v:group>
                  <v:group id="Group 2944" o:spid="_x0000_s1228" style="position:absolute;left:10341;top:425;width:2;height:449" coordorigin="10341,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">
                    <v:shape id="Freeform 2945" o:spid="_x0000_s1229" style="position:absolute;left:10341;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" path="m,l,448e" filled="f" strokecolor="#808285" strokeweight=".15pt">
                      <v:path arrowok="t" o:connecttype="custom" o:connectlocs="0,425;0,873" o:connectangles="0,0"/>
                    </v:shape>
                  </v:group>
                  <v:group id="Group 2942" o:spid="_x0000_s1230" style="position:absolute;left:10378;top:392;width:2;height:481" coordorigin="1037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">
                    <v:shape id="Freeform 2943" o:spid="_x0000_s1231" style="position:absolute;left:1037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" path="m,l,481e" filled="f" strokecolor="#808285" strokeweight=".15pt">
                      <v:path arrowok="t" o:connecttype="custom" o:connectlocs="0,392;0,873" o:connectangles="0,0"/>
                    </v:shape>
                  </v:group>
                  <v:group id="Group 2940" o:spid="_x0000_s1232" style="position:absolute;left:10396;top:376;width:2;height:498" coordorigin="10396,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">
                    <v:shape id="Freeform 2941" o:spid="_x0000_s1233" style="position:absolute;left:10396;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" path="m,l,497e" filled="f" strokecolor="#808285" strokeweight=".15pt">
                      <v:path arrowok="t" o:connecttype="custom" o:connectlocs="0,376;0,873" o:connectangles="0,0"/>
                    </v:shape>
                  </v:group>
                  <v:group id="Group 2938" o:spid="_x0000_s1234" style="position:absolute;left:10439;top:338;width:2;height:536" coordorigin="10439,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">
                    <v:shape id="Freeform 2939" o:spid="_x0000_s1235" style="position:absolute;left:10439;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" path="m,l,535e" filled="f" strokecolor="#808285" strokeweight=".15pt">
                      <v:path arrowok="t" o:connecttype="custom" o:connectlocs="0,338;0,873" o:connectangles="0,0"/>
                    </v:shape>
                  </v:group>
                  <v:group id="Group 2936" o:spid="_x0000_s1236" style="position:absolute;left:10445;top:333;width:2;height:541" coordorigin="10445,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">
                    <v:shape id="Freeform 2937" o:spid="_x0000_s1237" style="position:absolute;left:10445;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" path="m,l,540e" filled="f" strokecolor="#808285" strokeweight=".15pt">
                      <v:path arrowok="t" o:connecttype="custom" o:connectlocs="0,333;0,873" o:connectangles="0,0"/>
                    </v:shape>
                  </v:group>
                  <v:group id="Group 2934" o:spid="_x0000_s1238" style="position:absolute;left:10244;top:511;width:2;height:362" coordorigin="1024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">
                    <v:shape id="Freeform 2935" o:spid="_x0000_s1239" style="position:absolute;left:1024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" path="m,l,362e" filled="f" strokecolor="#808285" strokeweight=".15pt">
                      <v:path arrowok="t" o:connecttype="custom" o:connectlocs="0,511;0,873" o:connectangles="0,0"/>
                    </v:shape>
                  </v:group>
                  <v:group id="Group 2932" o:spid="_x0000_s1240" style="position:absolute;left:10274;top:484;width:2;height:389" coordorigin="10274,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">
                    <v:shape id="Freeform 2933" o:spid="_x0000_s1241" style="position:absolute;left:10274;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" path="m,l,389e" filled="f" strokecolor="#808285" strokeweight=".15pt">
                      <v:path arrowok="t" o:connecttype="custom" o:connectlocs="0,484;0,873" o:connectangles="0,0"/>
                    </v:shape>
                  </v:group>
                  <v:group id="Group 2930" o:spid="_x0000_s1242" style="position:absolute;left:10311;top:452;width:2;height:422" coordorigin="1031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">
                    <v:shape id="Freeform 2931" o:spid="_x0000_s1243" style="position:absolute;left:1031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" path="m,l,421e" filled="f" strokecolor="#808285" strokeweight=".15pt">
                      <v:path arrowok="t" o:connecttype="custom" o:connectlocs="0,452;0,873" o:connectangles="0,0"/>
                    </v:shape>
                  </v:group>
                  <v:group id="Group 2928" o:spid="_x0000_s1244" style="position:absolute;left:10335;top:430;width:2;height:443" coordorigin="10335,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">
                    <v:shape id="Freeform 2929" o:spid="_x0000_s1245" style="position:absolute;left:10335;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" path="m,l,443e" filled="f" strokecolor="#808285" strokeweight=".15pt">
                      <v:path arrowok="t" o:connecttype="custom" o:connectlocs="0,430;0,873" o:connectangles="0,0"/>
                    </v:shape>
                  </v:group>
                  <v:group id="Group 2926" o:spid="_x0000_s1246" style="position:absolute;left:10372;top:398;width:2;height:476" coordorigin="1037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">
                    <v:shape id="Freeform 2927" o:spid="_x0000_s1247" style="position:absolute;left:1037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" path="m,l,475e" filled="f" strokecolor="#808285" strokeweight=".15pt">
                      <v:path arrowok="t" o:connecttype="custom" o:connectlocs="0,398;0,873" o:connectangles="0,0"/>
                    </v:shape>
                  </v:group>
                  <v:group id="Group 2924" o:spid="_x0000_s1248" style="position:absolute;left:10390;top:381;width:2;height:492" coordorigin="10390,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">
                    <v:shape id="Freeform 2925" o:spid="_x0000_s1249" style="position:absolute;left:10390;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" path="m,l,492e" filled="f" strokecolor="#808285" strokeweight=".15pt">
                      <v:path arrowok="t" o:connecttype="custom" o:connectlocs="0,381;0,873" o:connectangles="0,0"/>
                    </v:shape>
                  </v:group>
                  <v:group id="Group 2922" o:spid="_x0000_s1250" style="position:absolute;left:10415;top:360;width:2;height:514" coordorigin="1041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">
                    <v:shape id="Freeform 2923" o:spid="_x0000_s1251" style="position:absolute;left:1041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" path="m,l,513e" filled="f" strokecolor="#808285" strokeweight=".15pt">
                      <v:path arrowok="t" o:connecttype="custom" o:connectlocs="0,360;0,873" o:connectangles="0,0"/>
                    </v:shape>
                  </v:group>
                  <v:group id="Group 2920" o:spid="_x0000_s1252" style="position:absolute;left:10250;top:506;width:2;height:368" coordorigin="1025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">
                    <v:shape id="Freeform 2921" o:spid="_x0000_s1253" style="position:absolute;left:1025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" path="m,l,367e" filled="f" strokecolor="#808285" strokeweight=".15pt">
                      <v:path arrowok="t" o:connecttype="custom" o:connectlocs="0,506;0,873" o:connectangles="0,0"/>
                    </v:shape>
                  </v:group>
                  <v:group id="Group 2918" o:spid="_x0000_s1254" style="position:absolute;left:10286;top:473;width:2;height:400" coordorigin="10286,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">
                    <v:shape id="Freeform 2919" o:spid="_x0000_s1255" style="position:absolute;left:10286;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" path="m,l,400e" filled="f" strokecolor="#808285" strokeweight=".15pt">
                      <v:path arrowok="t" o:connecttype="custom" o:connectlocs="0,473;0,873" o:connectangles="0,0"/>
                    </v:shape>
                  </v:group>
                  <v:group id="Group 2916" o:spid="_x0000_s1256" style="position:absolute;left:10317;top:446;width:2;height:427" coordorigin="1031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">
                    <v:shape id="Freeform 2917" o:spid="_x0000_s1257" style="position:absolute;left:1031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" path="m,l,427e" filled="f" strokecolor="#808285" strokeweight=".15pt">
                      <v:path arrowok="t" o:connecttype="custom" o:connectlocs="0,446;0,873" o:connectangles="0,0"/>
                    </v:shape>
                  </v:group>
                  <v:group id="Group 2914" o:spid="_x0000_s1258" style="position:absolute;left:10348;top:419;width:2;height:454" coordorigin="1034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">
                    <v:shape id="Freeform 2915" o:spid="_x0000_s1259" style="position:absolute;left:1034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" path="m,l,454e" filled="f" strokecolor="#808285" strokeweight=".15pt">
                      <v:path arrowok="t" o:connecttype="custom" o:connectlocs="0,419;0,873" o:connectangles="0,0"/>
                    </v:shape>
                  </v:group>
                  <v:group id="Group 2912" o:spid="_x0000_s1260" style="position:absolute;left:10403;top:371;width:2;height:503" coordorigin="1040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">
                    <v:shape id="Freeform 2913" o:spid="_x0000_s1261" style="position:absolute;left:1040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" path="m,l,502e" filled="f" strokecolor="#808285" strokeweight=".15pt">
                      <v:path arrowok="t" o:connecttype="custom" o:connectlocs="0,371;0,873" o:connectangles="0,0"/>
                    </v:shape>
                  </v:group>
                  <v:group id="Group 2910" o:spid="_x0000_s1262" style="position:absolute;left:10421;top:354;width:2;height:519" coordorigin="1042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">
                    <v:shape id="Freeform 2911" o:spid="_x0000_s1263" style="position:absolute;left:1042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" path="m,l,519e" filled="f" strokecolor="#808285" strokeweight=".05256mm">
                      <v:path arrowok="t" o:connecttype="custom" o:connectlocs="0,354;0,873" o:connectangles="0,0"/>
                    </v:shape>
                  </v:group>
                  <v:group id="Group 2908" o:spid="_x0000_s1264" style="position:absolute;left:10268;top:490;width:2;height:384" coordorigin="1026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">
                    <v:shape id="Freeform 2909" o:spid="_x0000_s1265" style="position:absolute;left:1026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" path="m,l,383e" filled="f" strokecolor="#808285" strokeweight=".15pt">
                      <v:path arrowok="t" o:connecttype="custom" o:connectlocs="0,490;0,873" o:connectangles="0,0"/>
                    </v:shape>
                  </v:group>
                  <v:group id="Group 2906" o:spid="_x0000_s1266" style="position:absolute;left:10305;top:457;width:2;height:416" coordorigin="1030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">
                    <v:shape id="Freeform 2907" o:spid="_x0000_s1267" style="position:absolute;left:1030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" path="m,l,416e" filled="f" strokecolor="#808285" strokeweight=".15pt">
                      <v:path arrowok="t" o:connecttype="custom" o:connectlocs="0,457;0,873" o:connectangles="0,0"/>
                    </v:shape>
                  </v:group>
                  <v:group id="Group 2904" o:spid="_x0000_s1268" style="position:absolute;left:10366;top:403;width:2;height:471" coordorigin="1036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">
                    <v:shape id="Freeform 2905" o:spid="_x0000_s1269" style="position:absolute;left:1036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" path="m,l,470e" filled="f" strokecolor="#808285" strokeweight=".15pt">
                      <v:path arrowok="t" o:connecttype="custom" o:connectlocs="0,403;0,873" o:connectangles="0,0"/>
                    </v:shape>
                  </v:group>
                  <v:group id="Group 2902" o:spid="_x0000_s1270" style="position:absolute;left:10384;top:387;width:2;height:487" coordorigin="10384,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">
                    <v:shape id="Freeform 2903" o:spid="_x0000_s1271" style="position:absolute;left:10384;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" path="m,l,486e" filled="f" strokecolor="#808285" strokeweight=".05256mm">
                      <v:path arrowok="t" o:connecttype="custom" o:connectlocs="0,387;0,873" o:connectangles="0,0"/>
                    </v:shape>
                  </v:group>
                  <v:group id="Group 2900" o:spid="_x0000_s1272" style="position:absolute;left:10433;top:343;width:2;height:530" coordorigin="10433,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">
                    <v:shape id="Freeform 2901" o:spid="_x0000_s1273" style="position:absolute;left:10433;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" path="m,l,530e" filled="f" strokecolor="#808285" strokeweight=".15pt">
                      <v:path arrowok="t" o:connecttype="custom" o:connectlocs="0,343;0,873" o:connectangles="0,0"/>
                    </v:shape>
                  </v:group>
                  <v:group id="Group 2895" o:spid="_x0000_s1274" style="position:absolute;left:10236;top:327;width:217;height:860" coordorigin="10236,327"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">
                    <v:shape id="Freeform 2899" o:spid="_x0000_s1275" style="position:absolute;left:10236;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" path="m217,549r-3,l214,859r3,l217,549xe" fillcolor="#58595b" stroked="f">
                      <v:path arrowok="t" o:connecttype="custom" o:connectlocs="217,876;214,876;214,1186;217,1186;217,876" o:connectangles="0,0,0,0,0"/>
                    </v:shape>
                    <v:shape id="Freeform 2898" o:spid="_x0000_s1276" style="position:absolute;left:10236;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" path="m3,190l,192,,855r3,l3,549r214,l217,546,3,546,3,190xe" fillcolor="#58595b" stroked="f">
                      <v:path arrowok="t" o:connecttype="custom" o:connectlocs="3,517;0,519;0,1182;3,1182;3,876;217,876;217,873;3,873;3,517" o:connectangles="0,0,0,0,0,0,0,0,0"/>
                    </v:shape>
                    <v:shape id="Freeform 2897" o:spid="_x0000_s1277" style="position:absolute;left:10236;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" path="m217,r-3,3l214,546r3,l217,xe" fillcolor="#58595b" stroked="f">
                      <v:path arrowok="t" o:connecttype="custom" o:connectlocs="217,327;214,330;214,873;217,873;217,327" o:connectangles="0,0,0,0,0"/>
                    </v:shape>
                    <v:shape id="Picture 2896" o:spid="_x0000_s1278" type="#_x0000_t75" style="position:absolute;left:10239;top:494;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">
                      <v:imagedata r:id="rId64" o:title=""/>
                    </v:shape>
                  </v:group>
                  <v:group id="Group 2893" o:spid="_x0000_s1279" style="position:absolute;left:10299;top:463;width:2;height:411" coordorigin="1029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">
                    <v:shape id="Freeform 2894" o:spid="_x0000_s1280" style="position:absolute;left:1029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" path="m,l,410e" filled="f" strokecolor="#808285" strokeweight=".05256mm">
                      <v:path arrowok="t" o:connecttype="custom" o:connectlocs="0,463;0,873" o:connectangles="0,0"/>
                    </v:shape>
                  </v:group>
                  <v:group id="Group 2891" o:spid="_x0000_s1281" style="position:absolute;left:10329;top:436;width:2;height:438" coordorigin="10329,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">
                    <v:shape id="Freeform 2892" o:spid="_x0000_s1282" style="position:absolute;left:10329;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" path="m,l,437e" filled="f" strokecolor="#808285" strokeweight=".15pt">
                      <v:path arrowok="t" o:connecttype="custom" o:connectlocs="0,436;0,873" o:connectangles="0,0"/>
                    </v:shape>
                  </v:group>
                  <v:group id="Group 2889" o:spid="_x0000_s1283" style="position:absolute;left:10360;top:408;width:2;height:465" coordorigin="1036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">
                    <v:shape id="Freeform 2890" o:spid="_x0000_s1284" style="position:absolute;left:1036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" path="m,l,465e" filled="f" strokecolor="#808285" strokeweight=".15pt">
                      <v:path arrowok="t" o:connecttype="custom" o:connectlocs="0,408;0,873" o:connectangles="0,0"/>
                    </v:shape>
                  </v:group>
                  <v:group id="Group 2887" o:spid="_x0000_s1285" style="position:absolute;left:10241;top:514;width:2;height:359" coordorigin="1024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">
                    <v:shape id="Freeform 2888" o:spid="_x0000_s1286" style="position:absolute;left:1024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" path="m,l,359e" filled="f" strokecolor="white" strokeweight=".05222mm">
                      <v:path arrowok="t" o:connecttype="custom" o:connectlocs="0,514;0,873" o:connectangles="0,0"/>
                    </v:shape>
                  </v:group>
                  <v:group id="Group 2885" o:spid="_x0000_s1287" style="position:absolute;left:10247;top:509;width:2;height:365" coordorigin="1024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">
                    <v:shape id="Freeform 2886" o:spid="_x0000_s1288" style="position:absolute;left:1024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" path="m,l,364e" filled="f" strokecolor="white" strokeweight=".05433mm">
                      <v:path arrowok="t" o:connecttype="custom" o:connectlocs="0,509;0,873" o:connectangles="0,0"/>
                    </v:shape>
                  </v:group>
                  <v:group id="Group 2883" o:spid="_x0000_s1289" style="position:absolute;left:10253;top:503;width:2;height:370" coordorigin="1025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">
                    <v:shape id="Freeform 2884" o:spid="_x0000_s1290" style="position:absolute;left:1025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" path="m,l,370e" filled="f" strokecolor="white" strokeweight=".05469mm">
                      <v:path arrowok="t" o:connecttype="custom" o:connectlocs="0,503;0,873" o:connectangles="0,0"/>
                    </v:shape>
                  </v:group>
                  <v:group id="Group 2881" o:spid="_x0000_s1291" style="position:absolute;left:10259;top:498;width:2;height:376" coordorigin="1025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">
                    <v:shape id="Freeform 2882" o:spid="_x0000_s1292" style="position:absolute;left:1025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" path="m,l,375e" filled="f" strokecolor="white" strokeweight=".05469mm">
                      <v:path arrowok="t" o:connecttype="custom" o:connectlocs="0,498;0,873" o:connectangles="0,0"/>
                    </v:shape>
                  </v:group>
                  <v:group id="Group 2879" o:spid="_x0000_s1293" style="position:absolute;left:10265;top:492;width:2;height:381" coordorigin="1026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">
                    <v:shape id="Freeform 2880" o:spid="_x0000_s1294" style="position:absolute;left:1026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" path="m,l,381e" filled="f" strokecolor="white" strokeweight=".05539mm">
                      <v:path arrowok="t" o:connecttype="custom" o:connectlocs="0,492;0,873" o:connectangles="0,0"/>
                    </v:shape>
                  </v:group>
                  <v:group id="Group 2877" o:spid="_x0000_s1295" style="position:absolute;left:10271;top:487;width:2;height:387" coordorigin="10271,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">
                    <v:shape id="Freeform 2878" o:spid="_x0000_s1296" style="position:absolute;left:10271;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" path="m,l,386e" filled="f" strokecolor="white" strokeweight=".05433mm">
                      <v:path arrowok="t" o:connecttype="custom" o:connectlocs="0,487;0,873" o:connectangles="0,0"/>
                    </v:shape>
                  </v:group>
                  <v:group id="Group 2875" o:spid="_x0000_s1297" style="position:absolute;left:10277;top:482;width:2;height:392" coordorigin="10277,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">
                    <v:shape id="Freeform 2876" o:spid="_x0000_s1298" style="position:absolute;left:10277;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" path="m,l,391e" filled="f" strokecolor="white" strokeweight=".05469mm">
                      <v:path arrowok="t" o:connecttype="custom" o:connectlocs="0,482;0,873" o:connectangles="0,0"/>
                    </v:shape>
                  </v:group>
                  <v:group id="Group 2873" o:spid="_x0000_s1299" style="position:absolute;left:10283;top:476;width:2;height:397" coordorigin="10283,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">
                    <v:shape id="Freeform 2874" o:spid="_x0000_s1300" style="position:absolute;left:10283;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" path="m,l,397e" filled="f" strokecolor="white" strokeweight=".05433mm">
                      <v:path arrowok="t" o:connecttype="custom" o:connectlocs="0,476;0,873" o:connectangles="0,0"/>
                    </v:shape>
                  </v:group>
                  <v:group id="Group 2871" o:spid="_x0000_s1301" style="position:absolute;left:10289;top:471;width:2;height:403" coordorigin="10289,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">
                    <v:shape id="Freeform 2872" o:spid="_x0000_s1302" style="position:absolute;left:10289;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" path="m,l,402e" filled="f" strokecolor="white" strokeweight=".05469mm">
                      <v:path arrowok="t" o:connecttype="custom" o:connectlocs="0,471;0,873" o:connectangles="0,0"/>
                    </v:shape>
                  </v:group>
                  <v:group id="Group 2869" o:spid="_x0000_s1303" style="position:absolute;left:10296;top:465;width:2;height:408" coordorigin="1029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">
                    <v:shape id="Freeform 2870" o:spid="_x0000_s1304" style="position:absolute;left:1029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" path="m,l,408e" filled="f" strokecolor="white" strokeweight=".05469mm">
                      <v:path arrowok="t" o:connecttype="custom" o:connectlocs="0,465;0,873" o:connectangles="0,0"/>
                    </v:shape>
                  </v:group>
                  <v:group id="Group 2867" o:spid="_x0000_s1305" style="position:absolute;left:10302;top:460;width:2;height:414" coordorigin="1030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">
                    <v:shape id="Freeform 2868" o:spid="_x0000_s1306" style="position:absolute;left:1030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" path="m,l,413e" filled="f" strokecolor="white" strokeweight=".05469mm">
                      <v:path arrowok="t" o:connecttype="custom" o:connectlocs="0,460;0,873" o:connectangles="0,0"/>
                    </v:shape>
                  </v:group>
                  <v:group id="Group 2865" o:spid="_x0000_s1307" style="position:absolute;left:10308;top:454;width:2;height:419" coordorigin="1030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">
                    <v:shape id="Freeform 2866" o:spid="_x0000_s1308" style="position:absolute;left:1030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" path="m,l,419e" filled="f" strokecolor="white" strokeweight=".05503mm">
                      <v:path arrowok="t" o:connecttype="custom" o:connectlocs="0,454;0,873" o:connectangles="0,0"/>
                    </v:shape>
                  </v:group>
                  <v:group id="Group 2863" o:spid="_x0000_s1309" style="position:absolute;left:10314;top:449;width:2;height:425" coordorigin="1031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">
                    <v:shape id="Freeform 2864" o:spid="_x0000_s1310" style="position:absolute;left:1031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" path="m,l,424e" filled="f" strokecolor="white" strokeweight=".05469mm">
                      <v:path arrowok="t" o:connecttype="custom" o:connectlocs="0,449;0,873" o:connectangles="0,0"/>
                    </v:shape>
                  </v:group>
                  <v:group id="Group 2861" o:spid="_x0000_s1311" style="position:absolute;left:10320;top:444;width:2;height:430" coordorigin="1032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">
                    <v:shape id="Freeform 2862" o:spid="_x0000_s1312" style="position:absolute;left:1032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" path="m,l,429e" filled="f" strokecolor="white" strokeweight=".05433mm">
                      <v:path arrowok="t" o:connecttype="custom" o:connectlocs="0,444;0,873" o:connectangles="0,0"/>
                    </v:shape>
                  </v:group>
                  <v:group id="Group 2859" o:spid="_x0000_s1313" style="position:absolute;left:10326;top:438;width:2;height:435" coordorigin="10326,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">
                    <v:shape id="Freeform 2860" o:spid="_x0000_s1314" style="position:absolute;left:10326;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" path="m,l,435e" filled="f" strokecolor="white" strokeweight=".05469mm">
                      <v:path arrowok="t" o:connecttype="custom" o:connectlocs="0,438;0,873" o:connectangles="0,0"/>
                    </v:shape>
                  </v:group>
                  <v:group id="Group 2857" o:spid="_x0000_s1315" style="position:absolute;left:10332;top:433;width:2;height:441" coordorigin="10332,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">
                    <v:shape id="Freeform 2858" o:spid="_x0000_s1316" style="position:absolute;left:10332;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" path="m,l,440e" filled="f" strokecolor="white" strokeweight=".05433mm">
                      <v:path arrowok="t" o:connecttype="custom" o:connectlocs="0,433;0,873" o:connectangles="0,0"/>
                    </v:shape>
                  </v:group>
                  <v:group id="Group 2855" o:spid="_x0000_s1317" style="position:absolute;left:10338;top:427;width:2;height:446" coordorigin="10338,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">
                    <v:shape id="Freeform 2856" o:spid="_x0000_s1318" style="position:absolute;left:10338;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" path="m,l,446e" filled="f" strokecolor="white" strokeweight=".05469mm">
                      <v:path arrowok="t" o:connecttype="custom" o:connectlocs="0,427;0,873" o:connectangles="0,0"/>
                    </v:shape>
                  </v:group>
                  <v:group id="Group 2853" o:spid="_x0000_s1319" style="position:absolute;left:10344;top:422;width:2;height:452" coordorigin="10344,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">
                    <v:shape id="Freeform 2854" o:spid="_x0000_s1320" style="position:absolute;left:10344;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" path="m,l,451e" filled="f" strokecolor="white" strokeweight=".05503mm">
                      <v:path arrowok="t" o:connecttype="custom" o:connectlocs="0,422;0,873" o:connectangles="0,0"/>
                    </v:shape>
                  </v:group>
                  <v:group id="Group 2851" o:spid="_x0000_s1321" style="position:absolute;left:10351;top:417;width:2;height:457" coordorigin="1035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">
                    <v:shape id="Freeform 2852" o:spid="_x0000_s1322" style="position:absolute;left:1035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" path="m,l,456e" filled="f" strokecolor="white" strokeweight=".05469mm">
                      <v:path arrowok="t" o:connecttype="custom" o:connectlocs="0,417;0,873" o:connectangles="0,0"/>
                    </v:shape>
                  </v:group>
                  <v:group id="Group 2849" o:spid="_x0000_s1323" style="position:absolute;left:10357;top:411;width:2;height:462" coordorigin="1035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">
                    <v:shape id="Freeform 2850" o:spid="_x0000_s1324" style="position:absolute;left:1035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" path="m,l,462e" filled="f" strokecolor="white" strokeweight=".05433mm">
                      <v:path arrowok="t" o:connecttype="custom" o:connectlocs="0,411;0,873" o:connectangles="0,0"/>
                    </v:shape>
                  </v:group>
                  <v:group id="Group 2847" o:spid="_x0000_s1325" style="position:absolute;left:10363;top:406;width:2;height:468" coordorigin="1036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">
                    <v:shape id="Freeform 2848" o:spid="_x0000_s1326" style="position:absolute;left:1036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" path="m,l,467e" filled="f" strokecolor="white" strokeweight=".05469mm">
                      <v:path arrowok="t" o:connecttype="custom" o:connectlocs="0,406;0,873" o:connectangles="0,0"/>
                    </v:shape>
                  </v:group>
                  <v:group id="Group 2845" o:spid="_x0000_s1327" style="position:absolute;left:10369;top:400;width:2;height:473" coordorigin="1036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">
                    <v:shape id="Freeform 2846" o:spid="_x0000_s1328" style="position:absolute;left:1036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" path="m,l,473e" filled="f" strokecolor="white" strokeweight=".05433mm">
                      <v:path arrowok="t" o:connecttype="custom" o:connectlocs="0,400;0,873" o:connectangles="0,0"/>
                    </v:shape>
                  </v:group>
                  <v:group id="Group 2843" o:spid="_x0000_s1329" style="position:absolute;left:10375;top:395;width:2;height:479" coordorigin="1037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">
                    <v:shape id="Freeform 2844" o:spid="_x0000_s1330" style="position:absolute;left:1037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" path="m,l,478e" filled="f" strokecolor="white" strokeweight=".05469mm">
                      <v:path arrowok="t" o:connecttype="custom" o:connectlocs="0,395;0,873" o:connectangles="0,0"/>
                    </v:shape>
                  </v:group>
                  <v:group id="Group 2841" o:spid="_x0000_s1331" style="position:absolute;left:10381;top:389;width:2;height:484" coordorigin="10381,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">
                    <v:shape id="Freeform 2842" o:spid="_x0000_s1332" style="position:absolute;left:10381;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" path="m,l,484e" filled="f" strokecolor="white" strokeweight=".05469mm">
                      <v:path arrowok="t" o:connecttype="custom" o:connectlocs="0,389;0,873" o:connectangles="0,0"/>
                    </v:shape>
                  </v:group>
                  <v:group id="Group 2839" o:spid="_x0000_s1333" style="position:absolute;left:10387;top:384;width:2;height:490" coordorigin="10387,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">
                    <v:shape id="Freeform 2840" o:spid="_x0000_s1334" style="position:absolute;left:10387;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" path="m,l,489e" filled="f" strokecolor="white" strokeweight=".05539mm">
                      <v:path arrowok="t" o:connecttype="custom" o:connectlocs="0,384;0,873" o:connectangles="0,0"/>
                    </v:shape>
                  </v:group>
                  <v:group id="Group 2837" o:spid="_x0000_s1335" style="position:absolute;left:10393;top:379;width:2;height:495" coordorigin="10393,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">
                    <v:shape id="Freeform 2838" o:spid="_x0000_s1336" style="position:absolute;left:10393;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" path="m,l,494e" filled="f" strokecolor="white" strokeweight=".05433mm">
                      <v:path arrowok="t" o:connecttype="custom" o:connectlocs="0,379;0,873" o:connectangles="0,0"/>
                    </v:shape>
                  </v:group>
                  <v:group id="Group 2835" o:spid="_x0000_s1337" style="position:absolute;left:10399;top:373;width:2;height:500" coordorigin="10399,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">
                    <v:shape id="Freeform 2836" o:spid="_x0000_s1338" style="position:absolute;left:10399;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" path="m,l,500e" filled="f" strokecolor="white" strokeweight=".05469mm">
                      <v:path arrowok="t" o:connecttype="custom" o:connectlocs="0,373;0,873" o:connectangles="0,0"/>
                    </v:shape>
                  </v:group>
                  <v:group id="Group 2833" o:spid="_x0000_s1339" style="position:absolute;left:10406;top:368;width:2;height:506" coordorigin="1040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">
                    <v:shape id="Freeform 2834" o:spid="_x0000_s1340" style="position:absolute;left:1040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" path="m,l,505e" filled="f" strokecolor="white" strokeweight=".05433mm">
                      <v:path arrowok="t" o:connecttype="custom" o:connectlocs="0,368;0,873" o:connectangles="0,0"/>
                    </v:shape>
                  </v:group>
                  <v:group id="Group 2831" o:spid="_x0000_s1341" style="position:absolute;left:10412;top:362;width:2;height:511" coordorigin="1041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">
                    <v:shape id="Freeform 2832" o:spid="_x0000_s1342" style="position:absolute;left:1041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" path="m,l,511e" filled="f" strokecolor="white" strokeweight=".05469mm">
                      <v:path arrowok="t" o:connecttype="custom" o:connectlocs="0,362;0,873" o:connectangles="0,0"/>
                    </v:shape>
                  </v:group>
                  <v:group id="Group 2829" o:spid="_x0000_s1343" style="position:absolute;left:10418;top:357;width:2;height:517" coordorigin="1041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">
                    <v:shape id="Freeform 2830" o:spid="_x0000_s1344" style="position:absolute;left:1041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" path="m,l,516e" filled="f" strokecolor="white" strokeweight=".05469mm">
                      <v:path arrowok="t" o:connecttype="custom" o:connectlocs="0,357;0,873" o:connectangles="0,0"/>
                    </v:shape>
                  </v:group>
                  <v:group id="Group 2827" o:spid="_x0000_s1345" style="position:absolute;left:10424;top:351;width:2;height:522" coordorigin="1042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">
                    <v:shape id="Freeform 2828" o:spid="_x0000_s1346" style="position:absolute;left:1042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" path="m,l,522e" filled="f" strokecolor="white" strokeweight=".05539mm">
                      <v:path arrowok="t" o:connecttype="custom" o:connectlocs="0,351;0,873" o:connectangles="0,0"/>
                    </v:shape>
                  </v:group>
                  <v:group id="Group 2825" o:spid="_x0000_s1347" style="position:absolute;left:10430;top:346;width:2;height:527" coordorigin="1043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">
                    <v:shape id="Freeform 2826" o:spid="_x0000_s1348" style="position:absolute;left:1043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" path="m,l,527e" filled="f" strokecolor="white" strokeweight=".05433mm">
                      <v:path arrowok="t" o:connecttype="custom" o:connectlocs="0,346;0,873" o:connectangles="0,0"/>
                    </v:shape>
                  </v:group>
                  <v:group id="Group 2823" o:spid="_x0000_s1349" style="position:absolute;left:10436;top:341;width:2;height:533" coordorigin="10436,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">
                    <v:shape id="Freeform 2824" o:spid="_x0000_s1350" style="position:absolute;left:10436;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" path="m,l,532e" filled="f" strokecolor="white" strokeweight=".05469mm">
                      <v:path arrowok="t" o:connecttype="custom" o:connectlocs="0,341;0,873" o:connectangles="0,0"/>
                    </v:shape>
                  </v:group>
                  <v:group id="Group 2821" o:spid="_x0000_s1351" style="position:absolute;left:10442;top:335;width:2;height:538" coordorigin="10442,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">
                    <v:shape id="Freeform 2822" o:spid="_x0000_s1352" style="position:absolute;left:10442;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" path="m,l,538e" filled="f" strokecolor="white" strokeweight=".05433mm">
                      <v:path arrowok="t" o:connecttype="custom" o:connectlocs="0,335;0,873" o:connectangles="0,0"/>
                    </v:shape>
                  </v:group>
                  <v:group id="Group 2818" o:spid="_x0000_s1353" style="position:absolute;left:10448;top:330;width:2;height:544" coordorigin="10448,330"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">
                    <v:shape id="Freeform 2820" o:spid="_x0000_s1354" style="position:absolute;left:10448;top:330;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" path="m,l,543e" filled="f" strokecolor="white" strokeweight=".15pt">
                      <v:path arrowok="t" o:connecttype="custom" o:connectlocs="0,330;0,873" o:connectangles="0,0"/>
                    </v:shape>
                    <v:shape id="Picture 2819" o:spid="_x0000_s1355" type="#_x0000_t75" style="position:absolute;left:10187;top:19;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">
                      <v:imagedata r:id="rId65" o:title=""/>
                    </v:shape>
                  </v:group>
                  <v:group id="Group 2815" o:spid="_x0000_s1356" style="position:absolute;left:9885;top:314;width:913;height:911" coordorigin="988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">
                    <v:shape id="Freeform 2817" o:spid="_x0000_s1357" style="position:absolute;left:988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" path="m456,l382,6,312,24,247,51,187,88r-53,46l88,187,51,247,23,312,6,382,,456r6,73l23,599r28,66l88,724r46,53l187,823r60,37l312,888r70,17l456,911r30,-3l456,908r-73,-6l313,885,248,858,188,821,135,776,90,723,53,664,25,599,8,529,2,456,8,382,25,312,53,248,90,188r45,-53l188,90,248,53,313,26,383,9,456,3r30,l456,xe" fillcolor="#58595b" stroked="f">
                      <v:path arrowok="t" o:connecttype="custom" o:connectlocs="456,314;382,320;312,338;247,365;187,402;134,448;88,501;51,561;23,626;6,696;0,770;6,843;23,913;51,979;88,1038;134,1091;187,1137;247,1174;312,1202;382,1219;456,1225;486,1222;456,1222;383,1216;313,1199;248,1172;188,1135;135,1090;90,1037;53,978;25,913;8,843;2,770;8,696;25,626;53,562;90,502;135,449;188,404;248,367;313,340;383,323;456,317;486,317;456,314" o:connectangles="0,0,0,0,0,0,0,0,0,0,0,0,0,0,0,0,0,0,0,0,0,0,0,0,0,0,0,0,0,0,0,0,0,0,0,0,0,0,0,0,0,0,0,0,0"/>
                    </v:shape>
                    <v:shape id="Freeform 2816" o:spid="_x0000_s1358" style="position:absolute;left:988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" path="m486,3r-30,l530,9r70,17l665,53r59,37l777,135r46,53l860,248r27,64l904,382r6,74l904,529r-17,70l860,664r-37,59l777,776r-53,45l665,858r-65,27l530,902r-74,6l486,908,600,888r66,-28l726,823r53,-46l824,724r38,-59l889,599r18,-70l913,456r-6,-74l889,312,862,247,824,187,779,134,726,88,666,51,600,24,530,6,486,3xe" fillcolor="#58595b" stroked="f">
                      <v:path arrowok="t" o:connecttype="custom" o:connectlocs="486,317;456,317;530,323;600,340;665,367;724,404;777,449;823,502;860,562;887,626;904,696;910,770;904,843;887,913;860,978;823,1037;777,1090;724,1135;665,1172;600,1199;530,1216;456,1222;486,1222;600,1202;666,1174;726,1137;779,1091;824,1038;862,979;889,913;907,843;913,770;907,696;889,626;862,561;824,501;779,448;726,402;666,365;600,338;530,320;486,317" o:connectangles="0,0,0,0,0,0,0,0,0,0,0,0,0,0,0,0,0,0,0,0,0,0,0,0,0,0,0,0,0,0,0,0,0,0,0,0,0,0,0,0,0,0"/>
                    </v:shape>
                  </v:group>
                  <v:group id="Group 2812" o:spid="_x0000_s1359" style="position:absolute;left:9885;top:314;width:913;height:911" coordorigin="988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">
                    <v:shape id="Freeform 2814" o:spid="_x0000_s1360" style="position:absolute;left:988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" path="m456,l382,6,312,24,247,51,187,88r-53,46l88,187,51,247,23,312,6,382,,456r6,73l23,599r28,66l88,724r46,53l187,823r60,37l312,888r70,17l456,911r31,-3l456,908r-73,-6l313,885,248,858,188,821,135,776,90,723,53,664,25,599,8,529,2,456,8,382,25,312,53,248,90,188r45,-53l188,90,248,53,313,26,383,9,456,3r31,l456,xe" fillcolor="#58595b" stroked="f">
                      <v:path arrowok="t" o:connecttype="custom" o:connectlocs="456,314;382,320;312,338;247,365;187,402;134,448;88,501;51,561;23,626;6,696;0,770;6,843;23,913;51,979;88,1038;134,1091;187,1137;247,1174;312,1202;382,1219;456,1225;487,1222;456,1222;383,1216;313,1199;248,1172;188,1135;135,1090;90,1037;53,978;25,913;8,843;2,770;8,696;25,626;53,562;90,502;135,449;188,404;248,367;313,340;383,323;456,317;487,317;456,314" o:connectangles="0,0,0,0,0,0,0,0,0,0,0,0,0,0,0,0,0,0,0,0,0,0,0,0,0,0,0,0,0,0,0,0,0,0,0,0,0,0,0,0,0,0,0,0,0"/>
                    </v:shape>
                    <v:shape id="Freeform 2813" o:spid="_x0000_s1361" style="position:absolute;left:988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" path="m487,3r-31,l530,9r70,17l665,53r59,37l777,135r46,53l860,248r27,64l904,382r6,74l904,529r-17,70l860,664r-37,59l777,776r-53,45l665,858r-65,27l530,902r-74,6l487,908,600,888r66,-28l726,823r53,-46l824,724r37,-59l889,599r18,-70l912,456r-5,-74l889,312,861,247,824,187,779,134,726,88,666,51,600,24,530,6,487,3xe" fillcolor="#58595b" stroked="f">
                      <v:path arrowok="t" o:connecttype="custom" o:connectlocs="487,317;456,317;530,323;600,340;665,367;724,404;777,449;823,502;860,562;887,626;904,696;910,770;904,843;887,913;860,978;823,1037;777,1090;724,1135;665,1172;600,1199;530,1216;456,1222;487,1222;600,1202;666,1174;726,1137;779,1091;824,1038;861,979;889,913;907,843;912,770;907,696;889,626;861,561;824,501;779,448;726,402;666,365;600,338;530,320;487,317" o:connectangles="0,0,0,0,0,0,0,0,0,0,0,0,0,0,0,0,0,0,0,0,0,0,0,0,0,0,0,0,0,0,0,0,0,0,0,0,0,0,0,0,0,0"/>
                    </v:shape>
                  </v:group>
                  <v:group id="Group 2810" o:spid="_x0000_s1362" style="position:absolute;left:10747;top:989;width:39;height:9" coordorigin="10747,989"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">
                    <v:shape id="Freeform 2811" o:spid="_x0000_s1363" style="position:absolute;left:10747;top:989;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" path="m39,l5,,4,3,,8r35,l39,xe" fillcolor="#5e878d" stroked="f">
                      <v:path arrowok="t" o:connecttype="custom" o:connectlocs="39,989;5,989;4,992;0,997;35,997;39,989" o:connectangles="0,0,0,0,0,0"/>
                    </v:shape>
                  </v:group>
                  <v:group id="Group 2808" o:spid="_x0000_s1364" style="position:absolute;left:10791;top:879;width:34;height:9" coordorigin="1079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">
                    <v:shape id="Freeform 2809" o:spid="_x0000_s1365" style="position:absolute;left:1079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" path="m33,l2,,,9r31,l33,xe" fillcolor="#5e878d" stroked="f">
                      <v:path arrowok="t" o:connecttype="custom" o:connectlocs="33,879;2,879;0,888;31,888;33,879" o:connectangles="0,0,0,0,0"/>
                    </v:shape>
                  </v:group>
                  <v:group id="Group 2806" o:spid="_x0000_s1366" style="position:absolute;left:10805;top:793;width:30;height:2" coordorigin="10805,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">
                    <v:shape id="Freeform 2807" o:spid="_x0000_s1367" style="position:absolute;left:10805;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" path="m,l30,e" filled="f" strokecolor="#5e878d" strokeweight=".15806mm">
                      <v:path arrowok="t" o:connecttype="custom" o:connectlocs="0,0;30,0" o:connectangles="0,0"/>
                    </v:shape>
                  </v:group>
                  <v:group id="Group 2804" o:spid="_x0000_s1368" style="position:absolute;left:10801;top:697;width:27;height:9" coordorigin="10801,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">
                    <v:shape id="Freeform 2805" o:spid="_x0000_s1369" style="position:absolute;left:10801;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" path="m25,l,,1,9r26,l25,xe" fillcolor="#5e878d" stroked="f">
                      <v:path arrowok="t" o:connecttype="custom" o:connectlocs="25,697;0,697;1,706;27,706;25,697" o:connectangles="0,0,0,0,0"/>
                    </v:shape>
                  </v:group>
                  <v:group id="Group 2802" o:spid="_x0000_s1370" style="position:absolute;left:10742;top:533;width:21;height:9" coordorigin="10742,533"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">
                    <v:shape id="Freeform 2803" o:spid="_x0000_s1371" style="position:absolute;left:10742;top:533;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" path="m15,l,,6,9r15,l15,xe" fillcolor="#5e878d" stroked="f">
                      <v:path arrowok="t" o:connecttype="custom" o:connectlocs="15,533;0,533;6,542;21,542;15,533" o:connectangles="0,0,0,0,0"/>
                    </v:shape>
                  </v:group>
                  <v:group id="Group 2800" o:spid="_x0000_s1372" style="position:absolute;left:10704;top:479;width:18;height:9" coordorigin="10704,479"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">
                    <v:shape id="Freeform 2801" o:spid="_x0000_s1373" style="position:absolute;left:10704;top:479;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" path="m9,l,,3,2,7,9r11,l9,xe" fillcolor="#5e878d" stroked="f">
                      <v:path arrowok="t" o:connecttype="custom" o:connectlocs="9,479;0,479;3,481;7,488;18,488;9,479" o:connectangles="0,0,0,0,0,0"/>
                    </v:shape>
                  </v:group>
                  <v:group id="Group 2798" o:spid="_x0000_s1374" style="position:absolute;left:10781;top:916;width:34;height:9" coordorigin="1078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">
                    <v:shape id="Freeform 2799" o:spid="_x0000_s1375" style="position:absolute;left:1078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" path="m34,l2,,1,7,,9r31,l34,xe" fillcolor="#5e878d" stroked="f">
                      <v:path arrowok="t" o:connecttype="custom" o:connectlocs="34,916;2,916;1,923;0,925;31,925;34,916" o:connectangles="0,0,0,0,0,0"/>
                    </v:shape>
                  </v:group>
                  <v:group id="Group 2796" o:spid="_x0000_s1376" style="position:absolute;left:10804;top:738;width:27;height:2" coordorigin="10804,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">
                    <v:shape id="Freeform 2797" o:spid="_x0000_s1377" style="position:absolute;left:10804;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" path="m,l27,e" filled="f" strokecolor="#5e878d" strokeweight=".15806mm">
                      <v:path arrowok="t" o:connecttype="custom" o:connectlocs="0,0;27,0" o:connectangles="0,0"/>
                    </v:shape>
                  </v:group>
                  <v:group id="Group 2794" o:spid="_x0000_s1378" style="position:absolute;left:10783;top:624;width:26;height:9" coordorigin="10783,624"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">
                    <v:shape id="Freeform 2795" o:spid="_x0000_s1379" style="position:absolute;left:10783;top:624;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" path="m22,l,,3,9r23,l22,xe" fillcolor="#5e878d" stroked="f">
                      <v:path arrowok="t" o:connecttype="custom" o:connectlocs="22,624;0,624;3,633;26,633;22,624" o:connectangles="0,0,0,0,0"/>
                    </v:shape>
                  </v:group>
                  <v:group id="Group 2792" o:spid="_x0000_s1380" style="position:absolute;left:10761;top:570;width:24;height:9" coordorigin="10761,57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">
                    <v:shape id="Freeform 2793" o:spid="_x0000_s1381" style="position:absolute;left:10761;top:570;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" path="m19,l,,4,9r19,l19,xe" fillcolor="#5e878d" stroked="f">
                      <v:path arrowok="t" o:connecttype="custom" o:connectlocs="19,570;0,570;4,579;23,579;19,570" o:connectangles="0,0,0,0,0"/>
                    </v:shape>
                  </v:group>
                  <v:group id="Group 2790" o:spid="_x0000_s1382" style="position:absolute;left:10670;top:442;width:18;height:9" coordorigin="10670,442"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">
                    <v:shape id="Freeform 2791" o:spid="_x0000_s1383" style="position:absolute;left:10670;top:442;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" path="m8,l,,9,9r9,l16,7,8,xe" fillcolor="#5e878d" stroked="f">
                      <v:path arrowok="t" o:connecttype="custom" o:connectlocs="8,442;0,442;9,451;18,451;16,449;8,442" o:connectangles="0,0,0,0,0,0"/>
                    </v:shape>
                  </v:group>
                  <v:group id="Group 2788" o:spid="_x0000_s1384" style="position:absolute;left:10637;top:411;width:6;height:5" coordorigin="10637,411"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">
                    <v:shape id="Freeform 2789" o:spid="_x0000_s1385" style="position:absolute;left:10637;top:41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" path="m,l5,4r1,l,xe" fillcolor="#5e878d" stroked="f">
                      <v:path arrowok="t" o:connecttype="custom" o:connectlocs="0,411;5,415;6,415;0,411" o:connectangles="0,0,0,0"/>
                    </v:shape>
                  </v:group>
                  <v:group id="Group 2786" o:spid="_x0000_s1386" style="position:absolute;left:10653;top:424;width:14;height:9" coordorigin="10653,424"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">
                    <v:shape id="Freeform 2787" o:spid="_x0000_s1387" style="position:absolute;left:10653;top:42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" path="m2,l,,2,2,9,9r5,l9,5,2,xe" fillcolor="#5e878d" stroked="f">
                      <v:path arrowok="t" o:connecttype="custom" o:connectlocs="2,424;0,424;2,426;9,433;14,433;9,429;2,424" o:connectangles="0,0,0,0,0,0,0"/>
                    </v:shape>
                  </v:group>
                  <v:group id="Group 2784" o:spid="_x0000_s1388" style="position:absolute;left:10723;top:1025;width:42;height:9" coordorigin="10723,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">
                    <v:shape id="Freeform 2785" o:spid="_x0000_s1389" style="position:absolute;left:10723;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" path="m42,l6,,,9r36,l42,xe" fillcolor="#5e878d" stroked="f">
                      <v:path arrowok="t" o:connecttype="custom" o:connectlocs="42,1025;6,1025;0,1034;36,1034;42,1025" o:connectangles="0,0,0,0,0"/>
                    </v:shape>
                  </v:group>
                  <v:group id="Group 2782" o:spid="_x0000_s1390" style="position:absolute;left:10773;top:934;width:38;height:9" coordorigin="1077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">
                    <v:shape id="Freeform 2783" o:spid="_x0000_s1391" style="position:absolute;left:1077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" path="m37,l4,,,9r33,l36,2,37,xe" fillcolor="#5e878d" stroked="f">
                      <v:path arrowok="t" o:connecttype="custom" o:connectlocs="37,934;4,934;0,943;33,943;36,936;37,934" o:connectangles="0,0,0,0,0,0"/>
                    </v:shape>
                  </v:group>
                  <v:group id="Group 2780" o:spid="_x0000_s1392" style="position:absolute;left:10802;top:829;width:30;height:2" coordorigin="10802,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">
                    <v:shape id="Freeform 2781" o:spid="_x0000_s1393" style="position:absolute;left:10802;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" path="m,l30,e" filled="f" strokecolor="#5e878d" strokeweight=".15806mm">
                      <v:path arrowok="t" o:connecttype="custom" o:connectlocs="0,0;30,0" o:connectangles="0,0"/>
                    </v:shape>
                  </v:group>
                  <v:group id="Group 2778" o:spid="_x0000_s1394" style="position:absolute;left:10806;top:756;width:27;height:2" coordorigin="1080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">
                    <v:shape id="Freeform 2779" o:spid="_x0000_s1395" style="position:absolute;left:1080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" path="m,l27,e" filled="f" strokecolor="#5e878d" strokeweight=".15806mm">
                      <v:path arrowok="t" o:connecttype="custom" o:connectlocs="0,0;27,0" o:connectangles="0,0"/>
                    </v:shape>
                  </v:group>
                  <v:group id="Group 2776" o:spid="_x0000_s1396" style="position:absolute;left:10788;top:643;width:26;height:9" coordorigin="10788,643"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">
                    <v:shape id="Freeform 2777" o:spid="_x0000_s1397" style="position:absolute;left:10788;top:64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" path="m23,l,,3,8r23,l23,xe" fillcolor="#5e878d" stroked="f">
                      <v:path arrowok="t" o:connecttype="custom" o:connectlocs="23,643;0,643;3,651;26,651;23,643" o:connectangles="0,0,0,0,0"/>
                    </v:shape>
                  </v:group>
                  <v:group id="Group 2774" o:spid="_x0000_s1398" style="position:absolute;left:10769;top:588;width:24;height:9" coordorigin="10769,588"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">
                    <v:shape id="Freeform 2775" o:spid="_x0000_s1399" style="position:absolute;left:10769;top:588;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" path="m19,l,,4,9r19,l19,xe" fillcolor="#5e878d" stroked="f">
                      <v:path arrowok="t" o:connecttype="custom" o:connectlocs="19,588;0,588;4,597;23,597;19,588" o:connectangles="0,0,0,0,0"/>
                    </v:shape>
                  </v:group>
                  <v:group id="Group 2772" o:spid="_x0000_s1400" style="position:absolute;left:10730;top:515;width:21;height:9" coordorigin="10730,515"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">
                    <v:shape id="Freeform 2773" o:spid="_x0000_s1401" style="position:absolute;left:10730;top:515;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" path="m14,l,,6,9r14,l14,xe" fillcolor="#5e878d" stroked="f">
                      <v:path arrowok="t" o:connecttype="custom" o:connectlocs="14,515;0,515;6,524;20,524;14,515" o:connectangles="0,0,0,0,0"/>
                    </v:shape>
                  </v:group>
                  <v:group id="Group 2770" o:spid="_x0000_s1402" style="position:absolute;left:10735;top:1007;width:42;height:9" coordorigin="10735,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">
                    <v:shape id="Freeform 2771" o:spid="_x0000_s1403" style="position:absolute;left:10735;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" path="m42,l6,,,9r36,l42,xe" fillcolor="#5e878d" stroked="f">
                      <v:path arrowok="t" o:connecttype="custom" o:connectlocs="42,1007;6,1007;0,1016;36,1016;42,1007" o:connectangles="0,0,0,0,0"/>
                    </v:shape>
                  </v:group>
                  <v:group id="Group 2768" o:spid="_x0000_s1404" style="position:absolute;left:10786;top:897;width:34;height:9" coordorigin="1078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">
                    <v:shape id="Freeform 2769" o:spid="_x0000_s1405" style="position:absolute;left:1078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" path="m33,l2,,,9r31,l33,xe" fillcolor="#5e878d" stroked="f">
                      <v:path arrowok="t" o:connecttype="custom" o:connectlocs="33,897;2,897;0,906;31,906;33,897" o:connectangles="0,0,0,0,0"/>
                    </v:shape>
                  </v:group>
                  <v:group id="Group 2766" o:spid="_x0000_s1406" style="position:absolute;left:10804;top:811;width:30;height:2" coordorigin="1080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">
                    <v:shape id="Freeform 2767" o:spid="_x0000_s1407" style="position:absolute;left:1080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" path="m,l29,e" filled="f" strokecolor="#5e878d" strokeweight=".15806mm">
                      <v:path arrowok="t" o:connecttype="custom" o:connectlocs="0,0;29,0" o:connectangles="0,0"/>
                    </v:shape>
                  </v:group>
                  <v:group id="Group 2764" o:spid="_x0000_s1408" style="position:absolute;left:10803;top:720;width:27;height:2" coordorigin="1080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">
                    <v:shape id="Freeform 2765" o:spid="_x0000_s1409" style="position:absolute;left:1080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" path="m,l27,e" filled="f" strokecolor="#5e878d" strokeweight=".15806mm">
                      <v:path arrowok="t" o:connecttype="custom" o:connectlocs="0,0;27,0" o:connectangles="0,0"/>
                    </v:shape>
                  </v:group>
                  <v:group id="Group 2762" o:spid="_x0000_s1410" style="position:absolute;left:10752;top:551;width:23;height:9" coordorigin="10752,551"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">
                    <v:shape id="Freeform 2763" o:spid="_x0000_s1411" style="position:absolute;left:10752;top:551;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" path="m17,l,,4,9r19,l17,xe" fillcolor="#5e878d" stroked="f">
                      <v:path arrowok="t" o:connecttype="custom" o:connectlocs="17,551;0,551;4,560;23,560;17,551" o:connectangles="0,0,0,0,0"/>
                    </v:shape>
                  </v:group>
                  <v:group id="Group 2760" o:spid="_x0000_s1412" style="position:absolute;left:10717;top:497;width:21;height:9" coordorigin="10717,497"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">
                    <v:shape id="Freeform 2761" o:spid="_x0000_s1413" style="position:absolute;left:10717;top:497;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" path="m14,l,,6,9r15,l19,6,14,xe" fillcolor="#5e878d" stroked="f">
                      <v:path arrowok="t" o:connecttype="custom" o:connectlocs="14,497;0,497;6,506;21,506;19,503;14,497" o:connectangles="0,0,0,0,0,0"/>
                    </v:shape>
                  </v:group>
                  <v:group id="Group 2758" o:spid="_x0000_s1414" style="position:absolute;left:10765;top:952;width:38;height:9" coordorigin="1076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">
                    <v:shape id="Freeform 2759" o:spid="_x0000_s1415" style="position:absolute;left:1076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" path="m37,l4,,,9r33,l37,xe" fillcolor="#5e878d" stroked="f">
                      <v:path arrowok="t" o:connecttype="custom" o:connectlocs="37,952;4,952;0,961;33,961;37,952" o:connectangles="0,0,0,0,0"/>
                    </v:shape>
                  </v:group>
                  <v:group id="Group 2756" o:spid="_x0000_s1416" style="position:absolute;left:10800;top:843;width:31;height:9" coordorigin="1080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">
                    <v:shape id="Freeform 2757" o:spid="_x0000_s1417" style="position:absolute;left:1080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" path="m30,l1,r,5l,9r29,l30,xe" fillcolor="#5e878d" stroked="f">
                      <v:path arrowok="t" o:connecttype="custom" o:connectlocs="30,843;1,843;1,848;0,852;29,852;30,843" o:connectangles="0,0,0,0,0,0"/>
                    </v:shape>
                  </v:group>
                  <v:group id="Group 2754" o:spid="_x0000_s1418" style="position:absolute;left:10793;top:661;width:26;height:9" coordorigin="10793,661"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">
                    <v:shape id="Freeform 2755" o:spid="_x0000_s1419" style="position:absolute;left:10793;top:661;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" path="m23,l,,2,9r23,l23,xe" fillcolor="#5e878d" stroked="f">
                      <v:path arrowok="t" o:connecttype="custom" o:connectlocs="23,661;0,661;2,670;25,670;23,661" o:connectangles="0,0,0,0,0"/>
                    </v:shape>
                  </v:group>
                  <v:group id="Group 2752" o:spid="_x0000_s1420" style="position:absolute;left:10777;top:606;width:24;height:9" coordorigin="10777,60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">
                    <v:shape id="Freeform 2753" o:spid="_x0000_s1421" style="position:absolute;left:10777;top:60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" path="m19,l,,4,8r,1l23,9,19,xe" fillcolor="#5e878d" stroked="f">
                      <v:path arrowok="t" o:connecttype="custom" o:connectlocs="19,606;0,606;4,614;4,615;23,615;19,606" o:connectangles="0,0,0,0,0,0"/>
                    </v:shape>
                  </v:group>
                  <v:group id="Group 2750" o:spid="_x0000_s1422" style="position:absolute;left:10687;top:460;width:18;height:9" coordorigin="10687,460"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">
                    <v:shape id="Freeform 2751" o:spid="_x0000_s1423" style="position:absolute;left:10687;top:4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" path="m9,l,,9,9r9,l9,xe" fillcolor="#5e878d" stroked="f">
                      <v:path arrowok="t" o:connecttype="custom" o:connectlocs="9,460;0,460;9,469;18,469;9,460" o:connectangles="0,0,0,0,0"/>
                    </v:shape>
                  </v:group>
                  <v:group id="Group 2748" o:spid="_x0000_s1424" style="position:absolute;left:10711;top:1043;width:42;height:9" coordorigin="10711,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">
                    <v:shape id="Freeform 2749" o:spid="_x0000_s1425" style="position:absolute;left:10711;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" path="m42,l6,,,9r36,l42,xe" fillcolor="#5e878d" stroked="f">
                      <v:path arrowok="t" o:connecttype="custom" o:connectlocs="42,1043;6,1043;0,1052;36,1052;42,1043" o:connectangles="0,0,0,0,0"/>
                    </v:shape>
                  </v:group>
                  <v:group id="Group 2746" o:spid="_x0000_s1426" style="position:absolute;left:10756;top:970;width:38;height:9" coordorigin="10756,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">
                    <v:shape id="Freeform 2747" o:spid="_x0000_s1427" style="position:absolute;left:10756;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" path="m38,l4,,,9r34,l38,xe" fillcolor="#5e878d" stroked="f">
                      <v:path arrowok="t" o:connecttype="custom" o:connectlocs="38,970;4,970;0,979;34,979;38,970" o:connectangles="0,0,0,0,0"/>
                    </v:shape>
                  </v:group>
                  <v:group id="Group 2744" o:spid="_x0000_s1428" style="position:absolute;left:10795;top:861;width:34;height:9" coordorigin="10795,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">
                    <v:shape id="Freeform 2745" o:spid="_x0000_s1429" style="position:absolute;left:10795;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" path="m34,l3,,,9r31,l33,2,34,xe" fillcolor="#5e878d" stroked="f">
                      <v:path arrowok="t" o:connecttype="custom" o:connectlocs="34,861;3,861;0,870;31,870;33,863;34,861" o:connectangles="0,0,0,0,0,0"/>
                    </v:shape>
                  </v:group>
                  <v:group id="Group 2742" o:spid="_x0000_s1430" style="position:absolute;left:10807;top:774;width:28;height:2" coordorigin="1080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">
                    <v:shape id="Freeform 2743" o:spid="_x0000_s1431" style="position:absolute;left:1080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" path="m,l27,e" filled="f" strokecolor="#5e878d" strokeweight=".15806mm">
                      <v:path arrowok="t" o:connecttype="custom" o:connectlocs="0,0;27,0" o:connectangles="0,0"/>
                    </v:shape>
                  </v:group>
                  <v:group id="Group 2740" o:spid="_x0000_s1432" style="position:absolute;left:10798;top:679;width:26;height:9" coordorigin="10798,679"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">
                    <v:shape id="Freeform 2741" o:spid="_x0000_s1433" style="position:absolute;left:10798;top:679;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" path="m23,l,,2,9r23,l23,xe" fillcolor="#5e878d" stroked="f">
                      <v:path arrowok="t" o:connecttype="custom" o:connectlocs="23,679;0,679;2,688;25,688;23,679" o:connectangles="0,0,0,0,0"/>
                    </v:shape>
                  </v:group>
                  <v:group id="Group 2738" o:spid="_x0000_s1434" style="position:absolute;left:10558;top:1170;width:65;height:9" coordorigin="10558,1170"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">
                    <v:shape id="Freeform 2739" o:spid="_x0000_s1435" style="position:absolute;left:10558;top:1170;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" path="m64,l17,,,9r47,l64,xe" fillcolor="#5e878d" stroked="f">
                      <v:path arrowok="t" o:connecttype="custom" o:connectlocs="64,1170;17,1170;0,1179;47,1179;64,1170" o:connectangles="0,0,0,0,0"/>
                    </v:shape>
                  </v:group>
                  <v:group id="Group 2736" o:spid="_x0000_s1436" style="position:absolute;left:10679;top:1079;width:47;height:9" coordorigin="10679,1079"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">
                    <v:shape id="Freeform 2737" o:spid="_x0000_s1437" style="position:absolute;left:10679;top:1079;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" path="m46,l8,,,9r38,l46,xe" fillcolor="#5e878d" stroked="f">
                      <v:path arrowok="t" o:connecttype="custom" o:connectlocs="46,1079;8,1079;0,1088;38,1088;46,1079" o:connectangles="0,0,0,0,0"/>
                    </v:shape>
                  </v:group>
                  <v:group id="Group 2734" o:spid="_x0000_s1438" style="position:absolute;left:10747;top:988;width:39;height:9" coordorigin="10747,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">
                    <v:shape id="Freeform 2735" o:spid="_x0000_s1439" style="position:absolute;left:10747;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" path="m39,l5,,4,4,,9r35,l39,xe" fillcolor="#5e878d" stroked="f">
                      <v:path arrowok="t" o:connecttype="custom" o:connectlocs="39,988;5,988;4,992;0,997;35,997;39,988" o:connectangles="0,0,0,0,0,0"/>
                    </v:shape>
                  </v:group>
                  <v:group id="Group 2732" o:spid="_x0000_s1440" style="position:absolute;left:10802;top:829;width:30;height:2" coordorigin="10802,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">
                    <v:shape id="Freeform 2733" o:spid="_x0000_s1441" style="position:absolute;left:10802;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" path="m,l30,e" filled="f" strokecolor="#5e878d" strokeweight=".15806mm">
                      <v:path arrowok="t" o:connecttype="custom" o:connectlocs="0,0;30,0" o:connectangles="0,0"/>
                    </v:shape>
                  </v:group>
                  <v:group id="Group 2730" o:spid="_x0000_s1442" style="position:absolute;left:10807;top:774;width:28;height:2" coordorigin="1080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">
                    <v:shape id="Freeform 2731" o:spid="_x0000_s1443" style="position:absolute;left:1080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" path="m,l27,e" filled="f" strokecolor="#5e878d" strokeweight=".15806mm">
                      <v:path arrowok="t" o:connecttype="custom" o:connectlocs="0,0;27,0" o:connectangles="0,0"/>
                    </v:shape>
                  </v:group>
                  <v:group id="Group 2728" o:spid="_x0000_s1444" style="position:absolute;left:10466;top:1207;width:86;height:9" coordorigin="10466,1207"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">
                    <v:shape id="Freeform 2729" o:spid="_x0000_s1445" style="position:absolute;left:10466;top:1207;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" path="m85,l30,,,9r57,l82,1,85,xe" fillcolor="#5e878d" stroked="f">
                      <v:path arrowok="t" o:connecttype="custom" o:connectlocs="85,1207;30,1207;0,1216;57,1216;82,1208;85,1207" o:connectangles="0,0,0,0,0,0"/>
                    </v:shape>
                  </v:group>
                  <v:group id="Group 2726" o:spid="_x0000_s1446" style="position:absolute;left:10723;top:1025;width:42;height:9" coordorigin="10723,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">
                    <v:shape id="Freeform 2727" o:spid="_x0000_s1447" style="position:absolute;left:10723;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" path="m42,l6,,,9r36,l42,xe" fillcolor="#5e878d" stroked="f">
                      <v:path arrowok="t" o:connecttype="custom" o:connectlocs="42,1025;6,1025;0,1034;36,1034;42,1025" o:connectangles="0,0,0,0,0"/>
                    </v:shape>
                  </v:group>
                  <v:group id="Group 2724" o:spid="_x0000_s1448" style="position:absolute;left:10781;top:916;width:34;height:9" coordorigin="1078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">
                    <v:shape id="Freeform 2725" o:spid="_x0000_s1449" style="position:absolute;left:1078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" path="m34,l2,,1,7,,8r31,l34,xe" fillcolor="#5e878d" stroked="f">
                      <v:path arrowok="t" o:connecttype="custom" o:connectlocs="34,916;2,916;1,923;0,924;31,924;34,916" o:connectangles="0,0,0,0,0,0"/>
                    </v:shape>
                  </v:group>
                  <v:group id="Group 2722" o:spid="_x0000_s1450" style="position:absolute;left:10795;top:861;width:34;height:9" coordorigin="10795,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">
                    <v:shape id="Freeform 2723" o:spid="_x0000_s1451" style="position:absolute;left:10795;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" path="m34,l3,,,9r32,l33,2,34,xe" fillcolor="#5e878d" stroked="f">
                      <v:path arrowok="t" o:connecttype="custom" o:connectlocs="34,861;3,861;0,870;32,870;33,863;34,861" o:connectangles="0,0,0,0,0,0"/>
                    </v:shape>
                  </v:group>
                  <v:group id="Group 2720" o:spid="_x0000_s1452" style="position:absolute;left:10804;top:738;width:27;height:2" coordorigin="10804,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">
                    <v:shape id="Freeform 2721" o:spid="_x0000_s1453" style="position:absolute;left:10804;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" path="m,l27,e" filled="f" strokecolor="#5e878d" strokeweight=".15806mm">
                      <v:path arrowok="t" o:connecttype="custom" o:connectlocs="0,0;27,0" o:connectangles="0,0"/>
                    </v:shape>
                  </v:group>
                  <v:group id="Group 2718" o:spid="_x0000_s1454" style="position:absolute;left:10801;top:697;width:27;height:9" coordorigin="10801,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">
                    <v:shape id="Freeform 2719" o:spid="_x0000_s1455" style="position:absolute;left:10801;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" path="m24,l,,1,9r26,l24,xe" fillcolor="#5e878d" stroked="f">
                      <v:path arrowok="t" o:connecttype="custom" o:connectlocs="24,697;0,697;1,706;27,706;24,697" o:connectangles="0,0,0,0,0"/>
                    </v:shape>
                  </v:group>
                  <v:group id="Group 2716" o:spid="_x0000_s1456" style="position:absolute;left:10803;top:720;width:27;height:2" coordorigin="1080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">
                    <v:shape id="Freeform 2717" o:spid="_x0000_s1457" style="position:absolute;left:1080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" path="m,l27,e" filled="f" strokecolor="#5e878d" strokeweight=".15806mm">
                      <v:path arrowok="t" o:connecttype="custom" o:connectlocs="0,0;27,0" o:connectangles="0,0"/>
                    </v:shape>
                  </v:group>
                  <v:group id="Group 2714" o:spid="_x0000_s1458" style="position:absolute;left:10282;top:1230;width:210;height:2" coordorigin="10282,1230"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">
                    <v:shape id="Freeform 2715" o:spid="_x0000_s1459" style="position:absolute;left:10282;top:1230;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" path="m,l210,e" filled="f" strokecolor="#5e878d" strokeweight=".15806mm">
                      <v:path arrowok="t" o:connecttype="custom" o:connectlocs="0,0;210,0" o:connectangles="0,0"/>
                    </v:shape>
                  </v:group>
                  <v:group id="Group 2712" o:spid="_x0000_s1460" style="position:absolute;left:10640;top:1116;width:53;height:9" coordorigin="10640,1116"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">
                    <v:shape id="Freeform 2713" o:spid="_x0000_s1461" style="position:absolute;left:10640;top:1116;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" path="m52,l11,,,9r42,l49,3,52,xe" fillcolor="#5e878d" stroked="f">
                      <v:path arrowok="t" o:connecttype="custom" o:connectlocs="52,1116;11,1116;0,1125;42,1125;49,1119;52,1116" o:connectangles="0,0,0,0,0,0"/>
                    </v:shape>
                  </v:group>
                  <v:group id="Group 2710" o:spid="_x0000_s1462" style="position:absolute;left:10711;top:1043;width:42;height:9" coordorigin="10711,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">
                    <v:shape id="Freeform 2711" o:spid="_x0000_s1463" style="position:absolute;left:10711;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" path="m42,l6,,,9r36,l42,xe" fillcolor="#5e878d" stroked="f">
                      <v:path arrowok="t" o:connecttype="custom" o:connectlocs="42,1043;6,1043;0,1052;36,1052;42,1043" o:connectangles="0,0,0,0,0"/>
                    </v:shape>
                  </v:group>
                  <v:group id="Group 2708" o:spid="_x0000_s1464" style="position:absolute;left:10773;top:934;width:38;height:9" coordorigin="1077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">
                    <v:shape id="Freeform 2709" o:spid="_x0000_s1465" style="position:absolute;left:1077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" path="m37,l4,,,9r33,l36,2,37,xe" fillcolor="#5e878d" stroked="f">
                      <v:path arrowok="t" o:connecttype="custom" o:connectlocs="37,934;4,934;0,943;33,943;36,936;37,934" o:connectangles="0,0,0,0,0,0"/>
                    </v:shape>
                  </v:group>
                  <v:group id="Group 2706" o:spid="_x0000_s1466" style="position:absolute;left:10791;top:879;width:34;height:9" coordorigin="1079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">
                    <v:shape id="Freeform 2707" o:spid="_x0000_s1467" style="position:absolute;left:1079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" path="m33,l2,,,9r31,l33,xe" fillcolor="#5e878d" stroked="f">
                      <v:path arrowok="t" o:connecttype="custom" o:connectlocs="33,879;2,879;0,888;31,888;33,879" o:connectangles="0,0,0,0,0"/>
                    </v:shape>
                  </v:group>
                  <v:group id="Group 2704" o:spid="_x0000_s1468" style="position:absolute;left:10804;top:811;width:30;height:2" coordorigin="1080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">
                    <v:shape id="Freeform 2705" o:spid="_x0000_s1469" style="position:absolute;left:1080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" path="m,l29,e" filled="f" strokecolor="#5e878d" strokeweight=".15806mm">
                      <v:path arrowok="t" o:connecttype="custom" o:connectlocs="0,0;29,0" o:connectangles="0,0"/>
                    </v:shape>
                  </v:group>
                  <v:group id="Group 2702" o:spid="_x0000_s1470" style="position:absolute;left:10522;top:1189;width:65;height:9" coordorigin="10522,1189"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">
                    <v:shape id="Freeform 2703" o:spid="_x0000_s1471" style="position:absolute;left:10522;top:1189;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" path="m65,l17,,,9r47,l65,xe" fillcolor="#5e878d" stroked="f">
                      <v:path arrowok="t" o:connecttype="custom" o:connectlocs="65,1189;17,1189;0,1198;47,1198;65,1189" o:connectangles="0,0,0,0,0"/>
                    </v:shape>
                  </v:group>
                  <v:group id="Group 2700" o:spid="_x0000_s1472" style="position:absolute;left:10662;top:1098;width:47;height:9" coordorigin="10662,1098"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">
                    <v:shape id="Freeform 2701" o:spid="_x0000_s1473" style="position:absolute;left:10662;top:1098;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" path="m47,l8,,,9r38,l47,xe" fillcolor="#5e878d" stroked="f">
                      <v:path arrowok="t" o:connecttype="custom" o:connectlocs="47,1098;8,1098;0,1107;38,1107;47,1098" o:connectangles="0,0,0,0,0"/>
                    </v:shape>
                  </v:group>
                  <v:group id="Group 2698" o:spid="_x0000_s1474" style="position:absolute;left:10735;top:1007;width:42;height:9" coordorigin="10735,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">
                    <v:shape id="Freeform 2699" o:spid="_x0000_s1475" style="position:absolute;left:10735;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" path="m42,l6,,,9r36,l42,xe" fillcolor="#5e878d" stroked="f">
                      <v:path arrowok="t" o:connecttype="custom" o:connectlocs="42,1007;6,1007;0,1016;36,1016;42,1007" o:connectangles="0,0,0,0,0"/>
                    </v:shape>
                  </v:group>
                  <v:group id="Group 2696" o:spid="_x0000_s1476" style="position:absolute;left:10800;top:843;width:31;height:9" coordorigin="1080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">
                    <v:shape id="Freeform 2697" o:spid="_x0000_s1477" style="position:absolute;left:1080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" path="m30,l1,r,5l,9r29,l30,xe" fillcolor="#5e878d" stroked="f">
                      <v:path arrowok="t" o:connecttype="custom" o:connectlocs="30,843;1,843;1,848;0,852;29,852;30,843" o:connectangles="0,0,0,0,0,0"/>
                    </v:shape>
                  </v:group>
                  <v:group id="Group 2694" o:spid="_x0000_s1478" style="position:absolute;left:10805;top:793;width:30;height:2" coordorigin="10805,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">
                    <v:shape id="Freeform 2695" o:spid="_x0000_s1479" style="position:absolute;left:10805;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" path="m,l30,e" filled="f" strokecolor="#5e878d" strokeweight=".15806mm">
                      <v:path arrowok="t" o:connecttype="custom" o:connectlocs="0,0;30,0" o:connectangles="0,0"/>
                    </v:shape>
                  </v:group>
                  <v:group id="Group 2692" o:spid="_x0000_s1480" style="position:absolute;left:10616;top:1134;width:54;height:9" coordorigin="10616,1134"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">
                    <v:shape id="Freeform 2693" o:spid="_x0000_s1481" style="position:absolute;left:10616;top:1134;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" path="m54,l12,,,9r42,l54,xe" fillcolor="#5e878d" stroked="f">
                      <v:path arrowok="t" o:connecttype="custom" o:connectlocs="54,1134;12,1134;0,1143;42,1143;54,1134" o:connectangles="0,0,0,0,0"/>
                    </v:shape>
                  </v:group>
                  <v:group id="Group 2690" o:spid="_x0000_s1482" style="position:absolute;left:10765;top:952;width:38;height:9" coordorigin="1076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">
                    <v:shape id="Freeform 2691" o:spid="_x0000_s1483" style="position:absolute;left:1076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" path="m37,l4,,,9r33,l37,xe" fillcolor="#5e878d" stroked="f">
                      <v:path arrowok="t" o:connecttype="custom" o:connectlocs="37,952;4,952;0,961;33,961;37,952" o:connectangles="0,0,0,0,0"/>
                    </v:shape>
                  </v:group>
                  <v:group id="Group 2688" o:spid="_x0000_s1484" style="position:absolute;left:10786;top:897;width:34;height:9" coordorigin="1078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">
                    <v:shape id="Freeform 2689" o:spid="_x0000_s1485" style="position:absolute;left:1078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" path="m33,l2,,,9r31,l33,xe" fillcolor="#5e878d" stroked="f">
                      <v:path arrowok="t" o:connecttype="custom" o:connectlocs="33,897;2,897;0,906;31,906;33,897" o:connectangles="0,0,0,0,0"/>
                    </v:shape>
                  </v:group>
                  <v:group id="Group 2686" o:spid="_x0000_s1486" style="position:absolute;left:10806;top:756;width:27;height:2" coordorigin="1080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">
                    <v:shape id="Freeform 2687" o:spid="_x0000_s1487" style="position:absolute;left:1080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" path="m,l27,e" filled="f" strokecolor="#5e878d" strokeweight=".15806mm">
                      <v:path arrowok="t" o:connecttype="custom" o:connectlocs="0,0;27,0" o:connectangles="0,0"/>
                    </v:shape>
                  </v:group>
                  <v:group id="Group 2684" o:spid="_x0000_s1488" style="position:absolute;left:10592;top:1152;width:54;height:9" coordorigin="10592,1152"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">
                    <v:shape id="Freeform 2685" o:spid="_x0000_s1489" style="position:absolute;left:10592;top:1152;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" path="m54,l12,,,9r42,l54,xe" fillcolor="#5e878d" stroked="f">
                      <v:path arrowok="t" o:connecttype="custom" o:connectlocs="54,1152;12,1152;0,1161;42,1161;54,1152" o:connectangles="0,0,0,0,0"/>
                    </v:shape>
                  </v:group>
                  <v:group id="Group 2682" o:spid="_x0000_s1490" style="position:absolute;left:10695;top:1061;width:46;height:9" coordorigin="10695,1061"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">
                    <v:shape id="Freeform 2683" o:spid="_x0000_s1491" style="position:absolute;left:10695;top:1061;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" path="m46,l9,,,9r39,l44,4,46,xe" fillcolor="#5e878d" stroked="f">
                      <v:path arrowok="t" o:connecttype="custom" o:connectlocs="46,1061;9,1061;0,1070;39,1070;44,1065;46,1061" o:connectangles="0,0,0,0,0,0"/>
                    </v:shape>
                  </v:group>
                  <v:group id="Group 2680" o:spid="_x0000_s1492" style="position:absolute;left:10756;top:970;width:38;height:9" coordorigin="10756,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">
                    <v:shape id="Freeform 2681" o:spid="_x0000_s1493" style="position:absolute;left:10756;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" path="m38,l4,,,9r34,l38,xe" fillcolor="#5e878d" stroked="f">
                      <v:path arrowok="t" o:connecttype="custom" o:connectlocs="38,970;4,970;0,979;34,979;38,970" o:connectangles="0,0,0,0,0"/>
                    </v:shape>
                  </v:group>
                  <v:group id="Group 2673" o:spid="_x0000_s1494" style="position:absolute;left:66;top:962;width:133;height:59" coordorigin="66,962"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">
                    <v:shape id="Freeform 2679" o:spid="_x0000_s1495" style="position:absolute;left:66;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" path="m73,48r8,2l102,56r9,2l126,51r-32,l73,48xe" fillcolor="#5e878d" stroked="f">
                      <v:path arrowok="t" o:connecttype="custom" o:connectlocs="73,1010;81,1012;102,1018;111,1020;126,1013;94,1013;73,1010" o:connectangles="0,0,0,0,0,0,0"/>
                    </v:shape>
                    <v:shape id="Freeform 2678" o:spid="_x0000_s1496" style="position:absolute;left:66;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" path="m132,48l94,51r32,l132,48xe" fillcolor="#5e878d" stroked="f">
                      <v:path arrowok="t" o:connecttype="custom" o:connectlocs="132,1010;94,1013;126,1013;132,1010" o:connectangles="0,0,0,0"/>
                    </v:shape>
                    <v:shape id="Freeform 2677" o:spid="_x0000_s1497" style="position:absolute;left:66;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" path="m65,46r3,1l73,48,65,46xe" fillcolor="#5e878d" stroked="f">
                      <v:path arrowok="t" o:connecttype="custom" o:connectlocs="65,1008;68,1009;73,1010;65,1008" o:connectangles="0,0,0,0"/>
                    </v:shape>
                    <v:shape id="Freeform 2676" o:spid="_x0000_s1498" style="position:absolute;left:66;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" path="m,l58,43r7,3l41,32,,xe" fillcolor="#5e878d" stroked="f">
                      <v:path arrowok="t" o:connecttype="custom" o:connectlocs="0,962;58,1005;65,1008;41,994;0,962" o:connectangles="0,0,0,0,0"/>
                    </v:shape>
                    <v:shapetype id="_x0000_t202" coordsize="21600,21600" o:spt="202" path="m,l,21600r21600,l21600,xe">
                      <v:stroke joinstyle="miter"/>
                      <v:path gradientshapeok="t" o:connecttype="rect"/>
                    </v:shapetype>
                    <v:shape id="Text Box 2675" o:spid="_x0000_s1499" type="#_x0000_t202" style="position:absolute;left:1136;top:745;width:19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" filled="f" stroked="f">
                      <v:textbox inset="0,0,0,0">
                        <w:txbxContent>
                          <w:p w14:paraId="30F76AD4" w14:textId="77777777" w:rsidR="00812DCA" w:rsidRDefault="00CF14FF">
                            <w:pPr>
                              <w:spacing w:line="200" w:lineRule="exact"/>
                              <w:rPr>
                                <w:ins w:id="865" w:author="Charles Drayton" w:date="2024-05-09T08:52:00Z" w16du:dateUtc="2024-05-09T12:52:00Z"/>
                                <w:rFonts w:ascii="Lucida Sans" w:eastAsia="Lucida Sans" w:hAnsi="Lucida Sans" w:cs="Lucida Sans"/>
                                <w:sz w:val="20"/>
                                <w:szCs w:val="20"/>
                              </w:rPr>
                            </w:pPr>
                            <w:ins w:id="866" w:author="Charles Drayton" w:date="2024-05-09T08:52:00Z" w16du:dateUtc="2024-05-09T12:52:00Z">
                              <w:r>
                                <w:rPr>
                                  <w:rFonts w:ascii="Lucida Sans"/>
                                  <w:color w:val="58595B"/>
                                  <w:w w:val="75"/>
                                  <w:sz w:val="20"/>
                                </w:rPr>
                                <w:t>69</w:t>
                              </w:r>
                            </w:ins>
                          </w:p>
                        </w:txbxContent>
                      </v:textbox>
                    </v:shape>
                    <v:shape id="Text Box 2674" o:spid="_x0000_s1500" type="#_x0000_t202" style="position:absolute;left:4330;top:745;width:53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" filled="f" stroked="f">
                      <v:textbox inset="0,0,0,0">
                        <w:txbxContent>
                          <w:p w14:paraId="481C889B" w14:textId="77777777" w:rsidR="00812DCA" w:rsidRDefault="00CF14FF">
                            <w:pPr>
                              <w:spacing w:line="200" w:lineRule="exact"/>
                              <w:rPr>
                                <w:ins w:id="867" w:author="Charles Drayton" w:date="2024-05-09T08:52:00Z" w16du:dateUtc="2024-05-09T12:52:00Z"/>
                                <w:rFonts w:ascii="Bookman Old Style" w:eastAsia="Bookman Old Style" w:hAnsi="Bookman Old Style" w:cs="Bookman Old Style"/>
                                <w:sz w:val="20"/>
                                <w:szCs w:val="20"/>
                              </w:rPr>
                            </w:pPr>
                            <w:ins w:id="868"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Transportation   Element</w:t>
                              </w:r>
                            </w:ins>
                          </w:p>
                        </w:txbxContent>
                      </v:textbox>
                    </v:shape>
                  </v:group>
                  <w10:anchorlock/>
                </v:group>
              </w:pict>
            </mc:Fallback>
          </mc:AlternateContent>
        </w:r>
      </w:ins>
    </w:p>
    <w:p w14:paraId="3473362E" w14:textId="77777777" w:rsidR="00812DCA" w:rsidRDefault="00812DCA">
      <w:pPr>
        <w:rPr>
          <w:ins w:id="869" w:author="Charles Drayton" w:date="2024-05-09T08:52:00Z" w16du:dateUtc="2024-05-09T12:52:00Z"/>
          <w:rFonts w:ascii="Lucida Sans" w:eastAsia="Lucida Sans" w:hAnsi="Lucida Sans" w:cs="Lucida Sans"/>
          <w:sz w:val="20"/>
          <w:szCs w:val="20"/>
        </w:rPr>
        <w:sectPr w:rsidR="00812DCA">
          <w:type w:val="continuous"/>
          <w:pgSz w:w="12240" w:h="15840"/>
          <w:pgMar w:top="1500" w:right="100" w:bottom="280" w:left="660" w:header="720" w:footer="720" w:gutter="0"/>
          <w:cols w:space="720"/>
        </w:sectPr>
      </w:pPr>
    </w:p>
    <w:p w14:paraId="42F240AD" w14:textId="77777777" w:rsidR="00812DCA" w:rsidRDefault="00812DCA">
      <w:pPr>
        <w:spacing w:before="10"/>
        <w:rPr>
          <w:ins w:id="870" w:author="Charles Drayton" w:date="2024-05-09T08:52:00Z" w16du:dateUtc="2024-05-09T12:52:00Z"/>
          <w:rFonts w:ascii="Lucida Sans" w:eastAsia="Lucida Sans" w:hAnsi="Lucida Sans" w:cs="Lucida Sans"/>
          <w:sz w:val="29"/>
          <w:szCs w:val="29"/>
        </w:rPr>
      </w:pPr>
    </w:p>
    <w:p w14:paraId="62A80F00" w14:textId="6E9285D8" w:rsidR="00812DCA" w:rsidRDefault="00812DCA">
      <w:pPr>
        <w:ind w:left="534"/>
        <w:rPr>
          <w:ins w:id="871" w:author="Charles Drayton" w:date="2024-05-09T08:52:00Z" w16du:dateUtc="2024-05-09T12:52:00Z"/>
          <w:rFonts w:ascii="Lucida Sans" w:eastAsia="Lucida Sans" w:hAnsi="Lucida Sans" w:cs="Lucida Sans"/>
          <w:sz w:val="20"/>
          <w:szCs w:val="20"/>
        </w:rPr>
      </w:pPr>
    </w:p>
    <w:p w14:paraId="64547141" w14:textId="6A703AF4" w:rsidR="00812DCA" w:rsidRDefault="00CF14FF">
      <w:pPr>
        <w:spacing w:before="72"/>
        <w:ind w:left="2627" w:right="2093"/>
        <w:jc w:val="center"/>
        <w:rPr>
          <w:ins w:id="872" w:author="Charles Drayton" w:date="2024-05-09T08:52:00Z" w16du:dateUtc="2024-05-09T12:52:00Z"/>
          <w:rFonts w:ascii="Bookman Old Style" w:eastAsia="Bookman Old Style" w:hAnsi="Bookman Old Style" w:cs="Bookman Old Style"/>
          <w:sz w:val="18"/>
          <w:szCs w:val="18"/>
        </w:rPr>
      </w:pPr>
      <w:ins w:id="873" w:author="Charles Drayton" w:date="2024-05-09T08:52:00Z" w16du:dateUtc="2024-05-09T12:52:00Z">
        <w:r>
          <w:rPr>
            <w:rFonts w:ascii="Bookman Old Style"/>
            <w:i/>
            <w:color w:val="58595B"/>
            <w:w w:val="80"/>
            <w:sz w:val="18"/>
          </w:rPr>
          <w:t>Source:</w:t>
        </w:r>
        <w:r>
          <w:rPr>
            <w:rFonts w:ascii="Bookman Old Style"/>
            <w:i/>
            <w:color w:val="58595B"/>
            <w:spacing w:val="-32"/>
            <w:w w:val="80"/>
            <w:sz w:val="18"/>
          </w:rPr>
          <w:t xml:space="preserve"> </w:t>
        </w:r>
        <w:r>
          <w:rPr>
            <w:rFonts w:ascii="Bookman Old Style"/>
            <w:i/>
            <w:color w:val="58595B"/>
            <w:spacing w:val="-8"/>
            <w:w w:val="80"/>
            <w:sz w:val="18"/>
          </w:rPr>
          <w:t>CARTA</w:t>
        </w:r>
      </w:ins>
    </w:p>
    <w:p w14:paraId="1689A6EE" w14:textId="77777777" w:rsidR="00812DCA" w:rsidRDefault="00CF14FF">
      <w:pPr>
        <w:pStyle w:val="Heading2"/>
        <w:spacing w:before="29"/>
        <w:ind w:left="322" w:right="371"/>
        <w:rPr>
          <w:ins w:id="874" w:author="Charles Drayton" w:date="2024-05-09T08:52:00Z" w16du:dateUtc="2024-05-09T12:52:00Z"/>
          <w:b w:val="0"/>
          <w:bCs w:val="0"/>
        </w:rPr>
      </w:pPr>
      <w:ins w:id="875" w:author="Charles Drayton" w:date="2024-05-09T08:52:00Z" w16du:dateUtc="2024-05-09T12:52:00Z">
        <w:r>
          <w:rPr>
            <w:b w:val="0"/>
            <w:spacing w:val="2"/>
            <w:w w:val="105"/>
          </w:rPr>
          <w:br w:type="column"/>
        </w:r>
        <w:r>
          <w:rPr>
            <w:color w:val="F04B41"/>
            <w:spacing w:val="2"/>
            <w:w w:val="105"/>
          </w:rPr>
          <w:lastRenderedPageBreak/>
          <w:t xml:space="preserve">PUBLIC </w:t>
        </w:r>
        <w:r>
          <w:rPr>
            <w:color w:val="F04B41"/>
            <w:spacing w:val="13"/>
            <w:w w:val="105"/>
          </w:rPr>
          <w:t xml:space="preserve"> </w:t>
        </w:r>
        <w:r>
          <w:rPr>
            <w:color w:val="F04B41"/>
            <w:w w:val="105"/>
          </w:rPr>
          <w:t>TRANSPORTATION</w:t>
        </w:r>
      </w:ins>
    </w:p>
    <w:p w14:paraId="4402E55E" w14:textId="03F45805" w:rsidR="0006593E" w:rsidRPr="003B3A6F" w:rsidRDefault="00CF14FF" w:rsidP="0006593E">
      <w:pPr>
        <w:pStyle w:val="BodyText"/>
        <w:spacing w:before="150" w:line="280" w:lineRule="exact"/>
        <w:ind w:left="320" w:right="371"/>
        <w:rPr>
          <w:color w:val="231F20"/>
          <w:w w:val="80"/>
          <w:rPrChange w:id="876" w:author="Charles Drayton" w:date="2024-05-09T08:52:00Z" w16du:dateUtc="2024-05-09T12:52:00Z">
            <w:rPr/>
          </w:rPrChange>
        </w:rPr>
        <w:pPrChange w:id="877" w:author="Charles Drayton" w:date="2024-05-09T08:52:00Z" w16du:dateUtc="2024-05-09T12:52:00Z">
          <w:pPr/>
        </w:pPrChange>
      </w:pPr>
      <w:r>
        <w:rPr>
          <w:color w:val="231F20"/>
          <w:w w:val="80"/>
          <w:rPrChange w:id="878" w:author="Charles Drayton" w:date="2024-05-09T08:52:00Z" w16du:dateUtc="2024-05-09T12:52:00Z">
            <w:rPr/>
          </w:rPrChange>
        </w:rPr>
        <w:t>The</w:t>
      </w:r>
      <w:r>
        <w:rPr>
          <w:color w:val="231F20"/>
          <w:spacing w:val="-18"/>
          <w:w w:val="80"/>
          <w:rPrChange w:id="879" w:author="Charles Drayton" w:date="2024-05-09T08:52:00Z" w16du:dateUtc="2024-05-09T12:52:00Z">
            <w:rPr/>
          </w:rPrChange>
        </w:rPr>
        <w:t xml:space="preserve"> </w:t>
      </w:r>
      <w:r>
        <w:rPr>
          <w:color w:val="231F20"/>
          <w:w w:val="80"/>
          <w:rPrChange w:id="880" w:author="Charles Drayton" w:date="2024-05-09T08:52:00Z" w16du:dateUtc="2024-05-09T12:52:00Z">
            <w:rPr/>
          </w:rPrChange>
        </w:rPr>
        <w:t>Island</w:t>
      </w:r>
      <w:r>
        <w:rPr>
          <w:color w:val="231F20"/>
          <w:spacing w:val="-18"/>
          <w:w w:val="80"/>
          <w:rPrChange w:id="881" w:author="Charles Drayton" w:date="2024-05-09T08:52:00Z" w16du:dateUtc="2024-05-09T12:52:00Z">
            <w:rPr/>
          </w:rPrChange>
        </w:rPr>
        <w:t xml:space="preserve"> </w:t>
      </w:r>
      <w:r>
        <w:rPr>
          <w:color w:val="231F20"/>
          <w:w w:val="80"/>
          <w:rPrChange w:id="882" w:author="Charles Drayton" w:date="2024-05-09T08:52:00Z" w16du:dateUtc="2024-05-09T12:52:00Z">
            <w:rPr/>
          </w:rPrChange>
        </w:rPr>
        <w:t>is</w:t>
      </w:r>
      <w:r>
        <w:rPr>
          <w:color w:val="231F20"/>
          <w:spacing w:val="-18"/>
          <w:w w:val="80"/>
          <w:rPrChange w:id="883" w:author="Charles Drayton" w:date="2024-05-09T08:52:00Z" w16du:dateUtc="2024-05-09T12:52:00Z">
            <w:rPr/>
          </w:rPrChange>
        </w:rPr>
        <w:t xml:space="preserve"> </w:t>
      </w:r>
      <w:r>
        <w:rPr>
          <w:color w:val="231F20"/>
          <w:w w:val="80"/>
          <w:rPrChange w:id="884" w:author="Charles Drayton" w:date="2024-05-09T08:52:00Z" w16du:dateUtc="2024-05-09T12:52:00Z">
            <w:rPr/>
          </w:rPrChange>
        </w:rPr>
        <w:t>not</w:t>
      </w:r>
      <w:r>
        <w:rPr>
          <w:color w:val="231F20"/>
          <w:spacing w:val="-18"/>
          <w:w w:val="80"/>
          <w:rPrChange w:id="885" w:author="Charles Drayton" w:date="2024-05-09T08:52:00Z" w16du:dateUtc="2024-05-09T12:52:00Z">
            <w:rPr/>
          </w:rPrChange>
        </w:rPr>
        <w:t xml:space="preserve"> </w:t>
      </w:r>
      <w:r>
        <w:rPr>
          <w:color w:val="231F20"/>
          <w:w w:val="80"/>
          <w:rPrChange w:id="886" w:author="Charles Drayton" w:date="2024-05-09T08:52:00Z" w16du:dateUtc="2024-05-09T12:52:00Z">
            <w:rPr/>
          </w:rPrChange>
        </w:rPr>
        <w:t>directly</w:t>
      </w:r>
      <w:r>
        <w:rPr>
          <w:color w:val="231F20"/>
          <w:spacing w:val="-18"/>
          <w:w w:val="80"/>
          <w:rPrChange w:id="887" w:author="Charles Drayton" w:date="2024-05-09T08:52:00Z" w16du:dateUtc="2024-05-09T12:52:00Z">
            <w:rPr/>
          </w:rPrChange>
        </w:rPr>
        <w:t xml:space="preserve"> </w:t>
      </w:r>
      <w:r>
        <w:rPr>
          <w:color w:val="231F20"/>
          <w:w w:val="80"/>
          <w:rPrChange w:id="888" w:author="Charles Drayton" w:date="2024-05-09T08:52:00Z" w16du:dateUtc="2024-05-09T12:52:00Z">
            <w:rPr/>
          </w:rPrChange>
        </w:rPr>
        <w:t>served</w:t>
      </w:r>
      <w:r>
        <w:rPr>
          <w:color w:val="231F20"/>
          <w:spacing w:val="-18"/>
          <w:w w:val="80"/>
          <w:rPrChange w:id="889" w:author="Charles Drayton" w:date="2024-05-09T08:52:00Z" w16du:dateUtc="2024-05-09T12:52:00Z">
            <w:rPr/>
          </w:rPrChange>
        </w:rPr>
        <w:t xml:space="preserve"> </w:t>
      </w:r>
      <w:r>
        <w:rPr>
          <w:color w:val="231F20"/>
          <w:w w:val="80"/>
          <w:rPrChange w:id="890" w:author="Charles Drayton" w:date="2024-05-09T08:52:00Z" w16du:dateUtc="2024-05-09T12:52:00Z">
            <w:rPr/>
          </w:rPrChange>
        </w:rPr>
        <w:t>by</w:t>
      </w:r>
      <w:r>
        <w:rPr>
          <w:color w:val="231F20"/>
          <w:spacing w:val="-18"/>
          <w:w w:val="80"/>
          <w:rPrChange w:id="891" w:author="Charles Drayton" w:date="2024-05-09T08:52:00Z" w16du:dateUtc="2024-05-09T12:52:00Z">
            <w:rPr/>
          </w:rPrChange>
        </w:rPr>
        <w:t xml:space="preserve"> </w:t>
      </w:r>
      <w:r>
        <w:rPr>
          <w:color w:val="231F20"/>
          <w:w w:val="80"/>
          <w:rPrChange w:id="892" w:author="Charles Drayton" w:date="2024-05-09T08:52:00Z" w16du:dateUtc="2024-05-09T12:52:00Z">
            <w:rPr/>
          </w:rPrChange>
        </w:rPr>
        <w:t>the</w:t>
      </w:r>
      <w:r>
        <w:rPr>
          <w:color w:val="231F20"/>
          <w:spacing w:val="-18"/>
          <w:w w:val="80"/>
          <w:rPrChange w:id="893" w:author="Charles Drayton" w:date="2024-05-09T08:52:00Z" w16du:dateUtc="2024-05-09T12:52:00Z">
            <w:rPr/>
          </w:rPrChange>
        </w:rPr>
        <w:t xml:space="preserve"> </w:t>
      </w:r>
      <w:r>
        <w:rPr>
          <w:color w:val="231F20"/>
          <w:w w:val="80"/>
          <w:rPrChange w:id="894" w:author="Charles Drayton" w:date="2024-05-09T08:52:00Z" w16du:dateUtc="2024-05-09T12:52:00Z">
            <w:rPr/>
          </w:rPrChange>
        </w:rPr>
        <w:t>Charleston</w:t>
      </w:r>
      <w:r>
        <w:rPr>
          <w:color w:val="231F20"/>
          <w:spacing w:val="-18"/>
          <w:w w:val="80"/>
          <w:rPrChange w:id="895" w:author="Charles Drayton" w:date="2024-05-09T08:52:00Z" w16du:dateUtc="2024-05-09T12:52:00Z">
            <w:rPr/>
          </w:rPrChange>
        </w:rPr>
        <w:t xml:space="preserve"> </w:t>
      </w:r>
      <w:r>
        <w:rPr>
          <w:color w:val="231F20"/>
          <w:w w:val="80"/>
          <w:rPrChange w:id="896" w:author="Charles Drayton" w:date="2024-05-09T08:52:00Z" w16du:dateUtc="2024-05-09T12:52:00Z">
            <w:rPr/>
          </w:rPrChange>
        </w:rPr>
        <w:t xml:space="preserve">Area </w:t>
      </w:r>
      <w:r>
        <w:rPr>
          <w:color w:val="231F20"/>
          <w:w w:val="85"/>
          <w:rPrChange w:id="897" w:author="Charles Drayton" w:date="2024-05-09T08:52:00Z" w16du:dateUtc="2024-05-09T12:52:00Z">
            <w:rPr/>
          </w:rPrChange>
        </w:rPr>
        <w:t>Regional</w:t>
      </w:r>
      <w:r>
        <w:rPr>
          <w:color w:val="231F20"/>
          <w:spacing w:val="-46"/>
          <w:w w:val="85"/>
          <w:rPrChange w:id="898" w:author="Charles Drayton" w:date="2024-05-09T08:52:00Z" w16du:dateUtc="2024-05-09T12:52:00Z">
            <w:rPr/>
          </w:rPrChange>
        </w:rPr>
        <w:t xml:space="preserve"> </w:t>
      </w:r>
      <w:r>
        <w:rPr>
          <w:color w:val="231F20"/>
          <w:w w:val="85"/>
          <w:rPrChange w:id="899" w:author="Charles Drayton" w:date="2024-05-09T08:52:00Z" w16du:dateUtc="2024-05-09T12:52:00Z">
            <w:rPr/>
          </w:rPrChange>
        </w:rPr>
        <w:t>Transportation</w:t>
      </w:r>
      <w:r>
        <w:rPr>
          <w:color w:val="231F20"/>
          <w:spacing w:val="-46"/>
          <w:w w:val="85"/>
          <w:rPrChange w:id="900" w:author="Charles Drayton" w:date="2024-05-09T08:52:00Z" w16du:dateUtc="2024-05-09T12:52:00Z">
            <w:rPr/>
          </w:rPrChange>
        </w:rPr>
        <w:t xml:space="preserve"> </w:t>
      </w:r>
      <w:r>
        <w:rPr>
          <w:color w:val="231F20"/>
          <w:w w:val="85"/>
          <w:rPrChange w:id="901" w:author="Charles Drayton" w:date="2024-05-09T08:52:00Z" w16du:dateUtc="2024-05-09T12:52:00Z">
            <w:rPr/>
          </w:rPrChange>
        </w:rPr>
        <w:t>Authority</w:t>
      </w:r>
      <w:r>
        <w:rPr>
          <w:color w:val="231F20"/>
          <w:spacing w:val="-46"/>
          <w:w w:val="85"/>
          <w:rPrChange w:id="902" w:author="Charles Drayton" w:date="2024-05-09T08:52:00Z" w16du:dateUtc="2024-05-09T12:52:00Z">
            <w:rPr/>
          </w:rPrChange>
        </w:rPr>
        <w:t xml:space="preserve"> </w:t>
      </w:r>
      <w:r>
        <w:rPr>
          <w:color w:val="231F20"/>
          <w:spacing w:val="-7"/>
          <w:w w:val="85"/>
          <w:rPrChange w:id="903" w:author="Charles Drayton" w:date="2024-05-09T08:52:00Z" w16du:dateUtc="2024-05-09T12:52:00Z">
            <w:rPr/>
          </w:rPrChange>
        </w:rPr>
        <w:t>(CARTA)</w:t>
      </w:r>
      <w:r>
        <w:rPr>
          <w:color w:val="231F20"/>
          <w:spacing w:val="-46"/>
          <w:w w:val="85"/>
          <w:rPrChange w:id="904" w:author="Charles Drayton" w:date="2024-05-09T08:52:00Z" w16du:dateUtc="2024-05-09T12:52:00Z">
            <w:rPr/>
          </w:rPrChange>
        </w:rPr>
        <w:t xml:space="preserve"> </w:t>
      </w:r>
      <w:r>
        <w:rPr>
          <w:color w:val="231F20"/>
          <w:w w:val="85"/>
          <w:rPrChange w:id="905" w:author="Charles Drayton" w:date="2024-05-09T08:52:00Z" w16du:dateUtc="2024-05-09T12:52:00Z">
            <w:rPr/>
          </w:rPrChange>
        </w:rPr>
        <w:t>through regular</w:t>
      </w:r>
      <w:r>
        <w:rPr>
          <w:color w:val="231F20"/>
          <w:spacing w:val="-48"/>
          <w:w w:val="85"/>
          <w:rPrChange w:id="906" w:author="Charles Drayton" w:date="2024-05-09T08:52:00Z" w16du:dateUtc="2024-05-09T12:52:00Z">
            <w:rPr/>
          </w:rPrChange>
        </w:rPr>
        <w:t xml:space="preserve"> </w:t>
      </w:r>
      <w:r>
        <w:rPr>
          <w:color w:val="231F20"/>
          <w:w w:val="85"/>
          <w:rPrChange w:id="907" w:author="Charles Drayton" w:date="2024-05-09T08:52:00Z" w16du:dateUtc="2024-05-09T12:52:00Z">
            <w:rPr/>
          </w:rPrChange>
        </w:rPr>
        <w:t>route</w:t>
      </w:r>
      <w:r>
        <w:rPr>
          <w:color w:val="231F20"/>
          <w:spacing w:val="-48"/>
          <w:w w:val="85"/>
          <w:rPrChange w:id="908" w:author="Charles Drayton" w:date="2024-05-09T08:52:00Z" w16du:dateUtc="2024-05-09T12:52:00Z">
            <w:rPr/>
          </w:rPrChange>
        </w:rPr>
        <w:t xml:space="preserve"> </w:t>
      </w:r>
      <w:r>
        <w:rPr>
          <w:color w:val="231F20"/>
          <w:w w:val="85"/>
          <w:rPrChange w:id="909" w:author="Charles Drayton" w:date="2024-05-09T08:52:00Z" w16du:dateUtc="2024-05-09T12:52:00Z">
            <w:rPr/>
          </w:rPrChange>
        </w:rPr>
        <w:t>service</w:t>
      </w:r>
      <w:del w:id="910" w:author="Charles Drayton" w:date="2024-05-09T08:52:00Z" w16du:dateUtc="2024-05-09T12:52:00Z">
        <w:r w:rsidR="007E5B7C">
          <w:delText>, but residents have access to the “flex-route” call-ahead bus service, Tel-A-Ride. Tel-A-Ride was set up to meet the Americans with Disabilities Act (ADA) mandated service levels. There are no restrictions on trip purposes and riders must have a specific impairment which restricts their mobility</w:delText>
        </w:r>
      </w:del>
      <w:ins w:id="911" w:author="Charles Drayton" w:date="2024-05-09T08:52:00Z" w16du:dateUtc="2024-05-09T12:52:00Z">
        <w:r w:rsidR="0006593E">
          <w:rPr>
            <w:color w:val="231F20"/>
            <w:w w:val="80"/>
          </w:rPr>
          <w:t>.  However, the Town is working with CARTA to explore opportunities for returning mass transit services to the Island. The Town has recently finished exterior restorations on two historic pump houses that are located in the Jasper Boulevard right of way. Another opportunity the Town may explore would be the establishment of a ferry service between the Island and Downtown Charleston</w:t>
        </w:r>
      </w:ins>
      <w:r w:rsidR="0006593E">
        <w:rPr>
          <w:color w:val="231F20"/>
          <w:w w:val="80"/>
          <w:rPrChange w:id="912" w:author="Charles Drayton" w:date="2024-05-09T08:52:00Z" w16du:dateUtc="2024-05-09T12:52:00Z">
            <w:rPr/>
          </w:rPrChange>
        </w:rPr>
        <w:t>.</w:t>
      </w:r>
    </w:p>
    <w:p w14:paraId="4FE1606D" w14:textId="77777777" w:rsidR="007E5B7C" w:rsidRPr="007E5B7C" w:rsidRDefault="007E5B7C" w:rsidP="007E5B7C">
      <w:pPr>
        <w:rPr>
          <w:del w:id="913" w:author="Charles Drayton" w:date="2024-05-09T08:52:00Z" w16du:dateUtc="2024-05-09T12:52:00Z"/>
          <w:b/>
        </w:rPr>
      </w:pPr>
      <w:del w:id="914" w:author="Charles Drayton" w:date="2024-05-09T08:52:00Z" w16du:dateUtc="2024-05-09T12:52:00Z">
        <w:r w:rsidRPr="007E5B7C">
          <w:rPr>
            <w:b/>
          </w:rPr>
          <w:delText>Mobility Management</w:delText>
        </w:r>
      </w:del>
    </w:p>
    <w:p w14:paraId="143D20AC" w14:textId="77777777" w:rsidR="007E5B7C" w:rsidRDefault="007E5B7C" w:rsidP="007E5B7C">
      <w:pPr>
        <w:rPr>
          <w:del w:id="915" w:author="Charles Drayton" w:date="2024-05-09T08:52:00Z" w16du:dateUtc="2024-05-09T12:52:00Z"/>
        </w:rPr>
      </w:pPr>
      <w:del w:id="916" w:author="Charles Drayton" w:date="2024-05-09T08:52:00Z" w16du:dateUtc="2024-05-09T12:52:00Z">
        <w:r>
          <w:delText xml:space="preserve">The BCDCOG implemented a regional mobility management program to address the transportation needs of the community. Mobility Management is a strategic approach to designing and delivering transportation services that starts and ends with the customer. It begins with a community vision in which the entire transportation network - public transit, private operators, bicycling and walking - works together with customers, planners, and stakeholders to deliver the transportation options that best meet the community's needs. </w:delText>
        </w:r>
      </w:del>
    </w:p>
    <w:p w14:paraId="081B2F9E" w14:textId="77777777" w:rsidR="007E5B7C" w:rsidRDefault="007E5B7C" w:rsidP="007E5B7C">
      <w:pPr>
        <w:rPr>
          <w:del w:id="917" w:author="Charles Drayton" w:date="2024-05-09T08:52:00Z" w16du:dateUtc="2024-05-09T12:52:00Z"/>
        </w:rPr>
      </w:pPr>
      <w:del w:id="918" w:author="Charles Drayton" w:date="2024-05-09T08:52:00Z" w16du:dateUtc="2024-05-09T12:52:00Z">
        <w:r>
          <w:delText>As part of the regional mobility management program, the BCDCOG also launched the Lowcountry Go commuter services program with South Carolina Department of Transportation (SCDOT), the Federal Highway Administration (FHWA) and employers and stakeholders in the Tri-County region. The program focuses on reducing traffic congestion and improving quality of life for the region by connecting people with mobility management solutions like carpools, vanpools, public transit, walking, biking, emergency ride home and many other programs that encourage behavior changes among commuters. In order to further this initiative, Lowcountry Go created a web application, Ride Low Go, which provides an interactive dashboard for commuters to identify an improved commute. More information can be found at the program’s website: http://www.lowcountrygo.com/</w:delText>
        </w:r>
      </w:del>
    </w:p>
    <w:p w14:paraId="15FE7EAB" w14:textId="77777777" w:rsidR="007E5B7C" w:rsidRPr="007E5B7C" w:rsidRDefault="007E5B7C" w:rsidP="007E5B7C">
      <w:pPr>
        <w:rPr>
          <w:del w:id="919" w:author="Charles Drayton" w:date="2024-05-09T08:52:00Z" w16du:dateUtc="2024-05-09T12:52:00Z"/>
          <w:b/>
        </w:rPr>
      </w:pPr>
      <w:del w:id="920" w:author="Charles Drayton" w:date="2024-05-09T08:52:00Z" w16du:dateUtc="2024-05-09T12:52:00Z">
        <w:r w:rsidRPr="007E5B7C">
          <w:rPr>
            <w:b/>
          </w:rPr>
          <w:delText>Average Daily Traffic Volumes</w:delText>
        </w:r>
      </w:del>
    </w:p>
    <w:p w14:paraId="07F11AC0" w14:textId="77777777" w:rsidR="00812DCA" w:rsidRDefault="00812DCA">
      <w:pPr>
        <w:spacing w:before="10"/>
        <w:rPr>
          <w:ins w:id="921" w:author="Charles Drayton" w:date="2024-05-09T08:52:00Z" w16du:dateUtc="2024-05-09T12:52:00Z"/>
          <w:rFonts w:ascii="Lucida Sans" w:eastAsia="Lucida Sans" w:hAnsi="Lucida Sans" w:cs="Lucida Sans"/>
          <w:i/>
        </w:rPr>
      </w:pPr>
    </w:p>
    <w:p w14:paraId="479BECF3" w14:textId="77777777" w:rsidR="00812DCA" w:rsidRDefault="00CF14FF" w:rsidP="00A34455">
      <w:pPr>
        <w:pStyle w:val="Heading2"/>
        <w:spacing w:before="0"/>
        <w:ind w:left="360" w:right="639"/>
        <w:rPr>
          <w:ins w:id="922" w:author="Charles Drayton" w:date="2024-05-09T08:52:00Z" w16du:dateUtc="2024-05-09T12:52:00Z"/>
          <w:b w:val="0"/>
          <w:bCs w:val="0"/>
        </w:rPr>
      </w:pPr>
      <w:ins w:id="923" w:author="Charles Drayton" w:date="2024-05-09T08:52:00Z" w16du:dateUtc="2024-05-09T12:52:00Z">
        <w:r>
          <w:rPr>
            <w:color w:val="F04B41"/>
            <w:w w:val="110"/>
          </w:rPr>
          <w:t>AVERAGE</w:t>
        </w:r>
        <w:r>
          <w:rPr>
            <w:color w:val="F04B41"/>
            <w:spacing w:val="-28"/>
            <w:w w:val="110"/>
          </w:rPr>
          <w:t xml:space="preserve"> </w:t>
        </w:r>
        <w:r>
          <w:rPr>
            <w:color w:val="F04B41"/>
            <w:spacing w:val="-3"/>
            <w:w w:val="110"/>
          </w:rPr>
          <w:t>DAILY</w:t>
        </w:r>
        <w:r>
          <w:rPr>
            <w:color w:val="F04B41"/>
            <w:spacing w:val="-41"/>
            <w:w w:val="110"/>
          </w:rPr>
          <w:t xml:space="preserve"> </w:t>
        </w:r>
        <w:r>
          <w:rPr>
            <w:color w:val="F04B41"/>
            <w:spacing w:val="2"/>
            <w:w w:val="110"/>
          </w:rPr>
          <w:t>TRAFFIC</w:t>
        </w:r>
        <w:r>
          <w:rPr>
            <w:color w:val="F04B41"/>
            <w:spacing w:val="-34"/>
            <w:w w:val="110"/>
          </w:rPr>
          <w:t xml:space="preserve"> </w:t>
        </w:r>
        <w:r>
          <w:rPr>
            <w:color w:val="F04B41"/>
            <w:w w:val="110"/>
          </w:rPr>
          <w:t>VOLUMES</w:t>
        </w:r>
      </w:ins>
    </w:p>
    <w:p w14:paraId="43DDFEC5" w14:textId="5F4E176C" w:rsidR="00812DCA" w:rsidRDefault="00CF14FF" w:rsidP="00A34455">
      <w:pPr>
        <w:pStyle w:val="BodyText"/>
        <w:spacing w:before="150" w:line="280" w:lineRule="exact"/>
        <w:ind w:left="360" w:right="639"/>
        <w:rPr>
          <w:ins w:id="924" w:author="Charles Drayton" w:date="2024-05-09T08:52:00Z" w16du:dateUtc="2024-05-09T12:52:00Z"/>
        </w:rPr>
      </w:pPr>
      <w:r>
        <w:rPr>
          <w:color w:val="231F20"/>
          <w:w w:val="80"/>
          <w:rPrChange w:id="925" w:author="Charles Drayton" w:date="2024-05-09T08:52:00Z" w16du:dateUtc="2024-05-09T12:52:00Z">
            <w:rPr/>
          </w:rPrChange>
        </w:rPr>
        <w:t>As</w:t>
      </w:r>
      <w:r>
        <w:rPr>
          <w:color w:val="231F20"/>
          <w:spacing w:val="-19"/>
          <w:w w:val="80"/>
          <w:rPrChange w:id="926" w:author="Charles Drayton" w:date="2024-05-09T08:52:00Z" w16du:dateUtc="2024-05-09T12:52:00Z">
            <w:rPr/>
          </w:rPrChange>
        </w:rPr>
        <w:t xml:space="preserve"> </w:t>
      </w:r>
      <w:r>
        <w:rPr>
          <w:color w:val="231F20"/>
          <w:w w:val="80"/>
          <w:rPrChange w:id="927" w:author="Charles Drayton" w:date="2024-05-09T08:52:00Z" w16du:dateUtc="2024-05-09T12:52:00Z">
            <w:rPr/>
          </w:rPrChange>
        </w:rPr>
        <w:t>a</w:t>
      </w:r>
      <w:r>
        <w:rPr>
          <w:color w:val="231F20"/>
          <w:spacing w:val="-19"/>
          <w:w w:val="80"/>
          <w:rPrChange w:id="928" w:author="Charles Drayton" w:date="2024-05-09T08:52:00Z" w16du:dateUtc="2024-05-09T12:52:00Z">
            <w:rPr/>
          </w:rPrChange>
        </w:rPr>
        <w:t xml:space="preserve"> </w:t>
      </w:r>
      <w:r>
        <w:rPr>
          <w:color w:val="231F20"/>
          <w:w w:val="80"/>
          <w:rPrChange w:id="929" w:author="Charles Drayton" w:date="2024-05-09T08:52:00Z" w16du:dateUtc="2024-05-09T12:52:00Z">
            <w:rPr/>
          </w:rPrChange>
        </w:rPr>
        <w:t>coastal</w:t>
      </w:r>
      <w:r>
        <w:rPr>
          <w:color w:val="231F20"/>
          <w:spacing w:val="-19"/>
          <w:w w:val="80"/>
          <w:rPrChange w:id="930" w:author="Charles Drayton" w:date="2024-05-09T08:52:00Z" w16du:dateUtc="2024-05-09T12:52:00Z">
            <w:rPr/>
          </w:rPrChange>
        </w:rPr>
        <w:t xml:space="preserve"> </w:t>
      </w:r>
      <w:r>
        <w:rPr>
          <w:color w:val="231F20"/>
          <w:w w:val="80"/>
          <w:rPrChange w:id="931" w:author="Charles Drayton" w:date="2024-05-09T08:52:00Z" w16du:dateUtc="2024-05-09T12:52:00Z">
            <w:rPr/>
          </w:rPrChange>
        </w:rPr>
        <w:t>community,</w:t>
      </w:r>
      <w:r>
        <w:rPr>
          <w:color w:val="231F20"/>
          <w:spacing w:val="-19"/>
          <w:w w:val="80"/>
          <w:rPrChange w:id="932" w:author="Charles Drayton" w:date="2024-05-09T08:52:00Z" w16du:dateUtc="2024-05-09T12:52:00Z">
            <w:rPr/>
          </w:rPrChange>
        </w:rPr>
        <w:t xml:space="preserve"> </w:t>
      </w:r>
      <w:r>
        <w:rPr>
          <w:color w:val="231F20"/>
          <w:spacing w:val="-5"/>
          <w:w w:val="80"/>
          <w:rPrChange w:id="933" w:author="Charles Drayton" w:date="2024-05-09T08:52:00Z" w16du:dateUtc="2024-05-09T12:52:00Z">
            <w:rPr/>
          </w:rPrChange>
        </w:rPr>
        <w:t>Sullivan’s</w:t>
      </w:r>
      <w:r>
        <w:rPr>
          <w:color w:val="231F20"/>
          <w:spacing w:val="-19"/>
          <w:w w:val="80"/>
          <w:rPrChange w:id="934" w:author="Charles Drayton" w:date="2024-05-09T08:52:00Z" w16du:dateUtc="2024-05-09T12:52:00Z">
            <w:rPr/>
          </w:rPrChange>
        </w:rPr>
        <w:t xml:space="preserve"> </w:t>
      </w:r>
      <w:r>
        <w:rPr>
          <w:color w:val="231F20"/>
          <w:w w:val="80"/>
          <w:rPrChange w:id="935" w:author="Charles Drayton" w:date="2024-05-09T08:52:00Z" w16du:dateUtc="2024-05-09T12:52:00Z">
            <w:rPr/>
          </w:rPrChange>
        </w:rPr>
        <w:t>Island</w:t>
      </w:r>
      <w:r>
        <w:rPr>
          <w:color w:val="231F20"/>
          <w:spacing w:val="-19"/>
          <w:w w:val="80"/>
          <w:rPrChange w:id="936" w:author="Charles Drayton" w:date="2024-05-09T08:52:00Z" w16du:dateUtc="2024-05-09T12:52:00Z">
            <w:rPr/>
          </w:rPrChange>
        </w:rPr>
        <w:t xml:space="preserve"> </w:t>
      </w:r>
      <w:r>
        <w:rPr>
          <w:color w:val="231F20"/>
          <w:w w:val="80"/>
          <w:rPrChange w:id="937" w:author="Charles Drayton" w:date="2024-05-09T08:52:00Z" w16du:dateUtc="2024-05-09T12:52:00Z">
            <w:rPr/>
          </w:rPrChange>
        </w:rPr>
        <w:t>experiences</w:t>
      </w:r>
      <w:r>
        <w:rPr>
          <w:color w:val="231F20"/>
          <w:spacing w:val="-19"/>
          <w:w w:val="80"/>
          <w:rPrChange w:id="938" w:author="Charles Drayton" w:date="2024-05-09T08:52:00Z" w16du:dateUtc="2024-05-09T12:52:00Z">
            <w:rPr/>
          </w:rPrChange>
        </w:rPr>
        <w:t xml:space="preserve"> </w:t>
      </w:r>
      <w:r>
        <w:rPr>
          <w:color w:val="231F20"/>
          <w:w w:val="80"/>
          <w:rPrChange w:id="939" w:author="Charles Drayton" w:date="2024-05-09T08:52:00Z" w16du:dateUtc="2024-05-09T12:52:00Z">
            <w:rPr/>
          </w:rPrChange>
        </w:rPr>
        <w:t>higher</w:t>
      </w:r>
      <w:r>
        <w:rPr>
          <w:color w:val="231F20"/>
          <w:spacing w:val="-19"/>
          <w:w w:val="80"/>
          <w:rPrChange w:id="940" w:author="Charles Drayton" w:date="2024-05-09T08:52:00Z" w16du:dateUtc="2024-05-09T12:52:00Z">
            <w:rPr/>
          </w:rPrChange>
        </w:rPr>
        <w:t xml:space="preserve"> </w:t>
      </w:r>
      <w:r>
        <w:rPr>
          <w:color w:val="231F20"/>
          <w:w w:val="80"/>
          <w:rPrChange w:id="941" w:author="Charles Drayton" w:date="2024-05-09T08:52:00Z" w16du:dateUtc="2024-05-09T12:52:00Z">
            <w:rPr/>
          </w:rPrChange>
        </w:rPr>
        <w:t>traffic</w:t>
      </w:r>
      <w:r>
        <w:rPr>
          <w:color w:val="231F20"/>
          <w:spacing w:val="-19"/>
          <w:w w:val="80"/>
          <w:rPrChange w:id="942" w:author="Charles Drayton" w:date="2024-05-09T08:52:00Z" w16du:dateUtc="2024-05-09T12:52:00Z">
            <w:rPr/>
          </w:rPrChange>
        </w:rPr>
        <w:t xml:space="preserve"> </w:t>
      </w:r>
      <w:r>
        <w:rPr>
          <w:color w:val="231F20"/>
          <w:w w:val="80"/>
          <w:rPrChange w:id="943" w:author="Charles Drayton" w:date="2024-05-09T08:52:00Z" w16du:dateUtc="2024-05-09T12:52:00Z">
            <w:rPr/>
          </w:rPrChange>
        </w:rPr>
        <w:t>volumes</w:t>
      </w:r>
      <w:r>
        <w:rPr>
          <w:color w:val="231F20"/>
          <w:spacing w:val="-19"/>
          <w:w w:val="80"/>
          <w:rPrChange w:id="944" w:author="Charles Drayton" w:date="2024-05-09T08:52:00Z" w16du:dateUtc="2024-05-09T12:52:00Z">
            <w:rPr/>
          </w:rPrChange>
        </w:rPr>
        <w:t xml:space="preserve"> </w:t>
      </w:r>
      <w:r>
        <w:rPr>
          <w:color w:val="231F20"/>
          <w:w w:val="80"/>
          <w:rPrChange w:id="945" w:author="Charles Drayton" w:date="2024-05-09T08:52:00Z" w16du:dateUtc="2024-05-09T12:52:00Z">
            <w:rPr/>
          </w:rPrChange>
        </w:rPr>
        <w:t>in</w:t>
      </w:r>
      <w:r>
        <w:rPr>
          <w:color w:val="231F20"/>
          <w:spacing w:val="-19"/>
          <w:w w:val="80"/>
          <w:rPrChange w:id="946" w:author="Charles Drayton" w:date="2024-05-09T08:52:00Z" w16du:dateUtc="2024-05-09T12:52:00Z">
            <w:rPr/>
          </w:rPrChange>
        </w:rPr>
        <w:t xml:space="preserve"> </w:t>
      </w:r>
      <w:r>
        <w:rPr>
          <w:color w:val="231F20"/>
          <w:w w:val="80"/>
          <w:rPrChange w:id="947" w:author="Charles Drayton" w:date="2024-05-09T08:52:00Z" w16du:dateUtc="2024-05-09T12:52:00Z">
            <w:rPr/>
          </w:rPrChange>
        </w:rPr>
        <w:t>the</w:t>
      </w:r>
      <w:r>
        <w:rPr>
          <w:color w:val="231F20"/>
          <w:spacing w:val="-19"/>
          <w:w w:val="80"/>
          <w:rPrChange w:id="948" w:author="Charles Drayton" w:date="2024-05-09T08:52:00Z" w16du:dateUtc="2024-05-09T12:52:00Z">
            <w:rPr/>
          </w:rPrChange>
        </w:rPr>
        <w:t xml:space="preserve"> </w:t>
      </w:r>
      <w:r>
        <w:rPr>
          <w:color w:val="231F20"/>
          <w:w w:val="80"/>
          <w:rPrChange w:id="949" w:author="Charles Drayton" w:date="2024-05-09T08:52:00Z" w16du:dateUtc="2024-05-09T12:52:00Z">
            <w:rPr/>
          </w:rPrChange>
        </w:rPr>
        <w:t>summer</w:t>
      </w:r>
      <w:r>
        <w:rPr>
          <w:color w:val="231F20"/>
          <w:spacing w:val="-19"/>
          <w:w w:val="80"/>
          <w:rPrChange w:id="950" w:author="Charles Drayton" w:date="2024-05-09T08:52:00Z" w16du:dateUtc="2024-05-09T12:52:00Z">
            <w:rPr/>
          </w:rPrChange>
        </w:rPr>
        <w:t xml:space="preserve"> </w:t>
      </w:r>
      <w:r>
        <w:rPr>
          <w:color w:val="231F20"/>
          <w:w w:val="80"/>
          <w:rPrChange w:id="951" w:author="Charles Drayton" w:date="2024-05-09T08:52:00Z" w16du:dateUtc="2024-05-09T12:52:00Z">
            <w:rPr/>
          </w:rPrChange>
        </w:rPr>
        <w:t>months</w:t>
      </w:r>
      <w:r>
        <w:rPr>
          <w:color w:val="231F20"/>
          <w:spacing w:val="-19"/>
          <w:w w:val="80"/>
          <w:rPrChange w:id="952" w:author="Charles Drayton" w:date="2024-05-09T08:52:00Z" w16du:dateUtc="2024-05-09T12:52:00Z">
            <w:rPr/>
          </w:rPrChange>
        </w:rPr>
        <w:t xml:space="preserve"> </w:t>
      </w:r>
      <w:r>
        <w:rPr>
          <w:color w:val="231F20"/>
          <w:w w:val="80"/>
          <w:rPrChange w:id="953" w:author="Charles Drayton" w:date="2024-05-09T08:52:00Z" w16du:dateUtc="2024-05-09T12:52:00Z">
            <w:rPr/>
          </w:rPrChange>
        </w:rPr>
        <w:t>than</w:t>
      </w:r>
      <w:r>
        <w:rPr>
          <w:color w:val="231F20"/>
          <w:spacing w:val="-19"/>
          <w:w w:val="80"/>
          <w:rPrChange w:id="954" w:author="Charles Drayton" w:date="2024-05-09T08:52:00Z" w16du:dateUtc="2024-05-09T12:52:00Z">
            <w:rPr/>
          </w:rPrChange>
        </w:rPr>
        <w:t xml:space="preserve"> </w:t>
      </w:r>
      <w:r>
        <w:rPr>
          <w:color w:val="231F20"/>
          <w:w w:val="80"/>
          <w:rPrChange w:id="955" w:author="Charles Drayton" w:date="2024-05-09T08:52:00Z" w16du:dateUtc="2024-05-09T12:52:00Z">
            <w:rPr/>
          </w:rPrChange>
        </w:rPr>
        <w:t>any time</w:t>
      </w:r>
      <w:r>
        <w:rPr>
          <w:color w:val="231F20"/>
          <w:spacing w:val="-19"/>
          <w:w w:val="80"/>
          <w:rPrChange w:id="956" w:author="Charles Drayton" w:date="2024-05-09T08:52:00Z" w16du:dateUtc="2024-05-09T12:52:00Z">
            <w:rPr/>
          </w:rPrChange>
        </w:rPr>
        <w:t xml:space="preserve"> </w:t>
      </w:r>
      <w:r>
        <w:rPr>
          <w:color w:val="231F20"/>
          <w:w w:val="80"/>
          <w:rPrChange w:id="957" w:author="Charles Drayton" w:date="2024-05-09T08:52:00Z" w16du:dateUtc="2024-05-09T12:52:00Z">
            <w:rPr/>
          </w:rPrChange>
        </w:rPr>
        <w:t>of</w:t>
      </w:r>
      <w:r>
        <w:rPr>
          <w:color w:val="231F20"/>
          <w:spacing w:val="-19"/>
          <w:w w:val="80"/>
          <w:rPrChange w:id="958" w:author="Charles Drayton" w:date="2024-05-09T08:52:00Z" w16du:dateUtc="2024-05-09T12:52:00Z">
            <w:rPr/>
          </w:rPrChange>
        </w:rPr>
        <w:t xml:space="preserve"> </w:t>
      </w:r>
      <w:r>
        <w:rPr>
          <w:color w:val="231F20"/>
          <w:w w:val="80"/>
          <w:rPrChange w:id="959" w:author="Charles Drayton" w:date="2024-05-09T08:52:00Z" w16du:dateUtc="2024-05-09T12:52:00Z">
            <w:rPr/>
          </w:rPrChange>
        </w:rPr>
        <w:t>the</w:t>
      </w:r>
      <w:r>
        <w:rPr>
          <w:color w:val="231F20"/>
          <w:spacing w:val="-19"/>
          <w:w w:val="80"/>
          <w:rPrChange w:id="960" w:author="Charles Drayton" w:date="2024-05-09T08:52:00Z" w16du:dateUtc="2024-05-09T12:52:00Z">
            <w:rPr/>
          </w:rPrChange>
        </w:rPr>
        <w:t xml:space="preserve"> </w:t>
      </w:r>
      <w:r>
        <w:rPr>
          <w:color w:val="231F20"/>
          <w:spacing w:val="-4"/>
          <w:w w:val="80"/>
          <w:rPrChange w:id="961" w:author="Charles Drayton" w:date="2024-05-09T08:52:00Z" w16du:dateUtc="2024-05-09T12:52:00Z">
            <w:rPr/>
          </w:rPrChange>
        </w:rPr>
        <w:t>year.</w:t>
      </w:r>
      <w:r>
        <w:rPr>
          <w:color w:val="231F20"/>
          <w:spacing w:val="-19"/>
          <w:w w:val="80"/>
          <w:rPrChange w:id="962" w:author="Charles Drayton" w:date="2024-05-09T08:52:00Z" w16du:dateUtc="2024-05-09T12:52:00Z">
            <w:rPr/>
          </w:rPrChange>
        </w:rPr>
        <w:t xml:space="preserve"> </w:t>
      </w:r>
      <w:r>
        <w:rPr>
          <w:color w:val="231F20"/>
          <w:w w:val="80"/>
          <w:rPrChange w:id="963" w:author="Charles Drayton" w:date="2024-05-09T08:52:00Z" w16du:dateUtc="2024-05-09T12:52:00Z">
            <w:rPr/>
          </w:rPrChange>
        </w:rPr>
        <w:t>Seasonal</w:t>
      </w:r>
      <w:r>
        <w:rPr>
          <w:color w:val="231F20"/>
          <w:spacing w:val="-19"/>
          <w:w w:val="80"/>
          <w:rPrChange w:id="964" w:author="Charles Drayton" w:date="2024-05-09T08:52:00Z" w16du:dateUtc="2024-05-09T12:52:00Z">
            <w:rPr/>
          </w:rPrChange>
        </w:rPr>
        <w:t xml:space="preserve"> </w:t>
      </w:r>
      <w:r>
        <w:rPr>
          <w:color w:val="231F20"/>
          <w:w w:val="80"/>
          <w:rPrChange w:id="965" w:author="Charles Drayton" w:date="2024-05-09T08:52:00Z" w16du:dateUtc="2024-05-09T12:52:00Z">
            <w:rPr/>
          </w:rPrChange>
        </w:rPr>
        <w:t>traffic</w:t>
      </w:r>
      <w:r>
        <w:rPr>
          <w:color w:val="231F20"/>
          <w:spacing w:val="-19"/>
          <w:w w:val="80"/>
          <w:rPrChange w:id="966" w:author="Charles Drayton" w:date="2024-05-09T08:52:00Z" w16du:dateUtc="2024-05-09T12:52:00Z">
            <w:rPr/>
          </w:rPrChange>
        </w:rPr>
        <w:t xml:space="preserve"> </w:t>
      </w:r>
      <w:r>
        <w:rPr>
          <w:color w:val="231F20"/>
          <w:w w:val="80"/>
          <w:rPrChange w:id="967" w:author="Charles Drayton" w:date="2024-05-09T08:52:00Z" w16du:dateUtc="2024-05-09T12:52:00Z">
            <w:rPr/>
          </w:rPrChange>
        </w:rPr>
        <w:t>volume</w:t>
      </w:r>
      <w:r>
        <w:rPr>
          <w:color w:val="231F20"/>
          <w:spacing w:val="-19"/>
          <w:w w:val="80"/>
          <w:rPrChange w:id="968" w:author="Charles Drayton" w:date="2024-05-09T08:52:00Z" w16du:dateUtc="2024-05-09T12:52:00Z">
            <w:rPr/>
          </w:rPrChange>
        </w:rPr>
        <w:t xml:space="preserve"> </w:t>
      </w:r>
      <w:r>
        <w:rPr>
          <w:color w:val="231F20"/>
          <w:w w:val="80"/>
          <w:rPrChange w:id="969" w:author="Charles Drayton" w:date="2024-05-09T08:52:00Z" w16du:dateUtc="2024-05-09T12:52:00Z">
            <w:rPr/>
          </w:rPrChange>
        </w:rPr>
        <w:t>data</w:t>
      </w:r>
      <w:r>
        <w:rPr>
          <w:color w:val="231F20"/>
          <w:spacing w:val="-19"/>
          <w:w w:val="80"/>
          <w:rPrChange w:id="970" w:author="Charles Drayton" w:date="2024-05-09T08:52:00Z" w16du:dateUtc="2024-05-09T12:52:00Z">
            <w:rPr/>
          </w:rPrChange>
        </w:rPr>
        <w:t xml:space="preserve"> </w:t>
      </w:r>
      <w:r>
        <w:rPr>
          <w:color w:val="231F20"/>
          <w:w w:val="80"/>
          <w:rPrChange w:id="971" w:author="Charles Drayton" w:date="2024-05-09T08:52:00Z" w16du:dateUtc="2024-05-09T12:52:00Z">
            <w:rPr/>
          </w:rPrChange>
        </w:rPr>
        <w:t>are</w:t>
      </w:r>
      <w:r>
        <w:rPr>
          <w:color w:val="231F20"/>
          <w:spacing w:val="-19"/>
          <w:w w:val="80"/>
          <w:rPrChange w:id="972" w:author="Charles Drayton" w:date="2024-05-09T08:52:00Z" w16du:dateUtc="2024-05-09T12:52:00Z">
            <w:rPr/>
          </w:rPrChange>
        </w:rPr>
        <w:t xml:space="preserve"> </w:t>
      </w:r>
      <w:r>
        <w:rPr>
          <w:color w:val="231F20"/>
          <w:w w:val="80"/>
          <w:rPrChange w:id="973" w:author="Charles Drayton" w:date="2024-05-09T08:52:00Z" w16du:dateUtc="2024-05-09T12:52:00Z">
            <w:rPr/>
          </w:rPrChange>
        </w:rPr>
        <w:t>no</w:t>
      </w:r>
      <w:r>
        <w:rPr>
          <w:color w:val="231F20"/>
          <w:spacing w:val="-19"/>
          <w:w w:val="80"/>
          <w:rPrChange w:id="974" w:author="Charles Drayton" w:date="2024-05-09T08:52:00Z" w16du:dateUtc="2024-05-09T12:52:00Z">
            <w:rPr/>
          </w:rPrChange>
        </w:rPr>
        <w:t xml:space="preserve"> </w:t>
      </w:r>
      <w:r>
        <w:rPr>
          <w:color w:val="231F20"/>
          <w:w w:val="80"/>
          <w:rPrChange w:id="975" w:author="Charles Drayton" w:date="2024-05-09T08:52:00Z" w16du:dateUtc="2024-05-09T12:52:00Z">
            <w:rPr/>
          </w:rPrChange>
        </w:rPr>
        <w:t>longer</w:t>
      </w:r>
      <w:r>
        <w:rPr>
          <w:color w:val="231F20"/>
          <w:spacing w:val="-19"/>
          <w:w w:val="80"/>
          <w:rPrChange w:id="976" w:author="Charles Drayton" w:date="2024-05-09T08:52:00Z" w16du:dateUtc="2024-05-09T12:52:00Z">
            <w:rPr/>
          </w:rPrChange>
        </w:rPr>
        <w:t xml:space="preserve"> </w:t>
      </w:r>
      <w:r>
        <w:rPr>
          <w:color w:val="231F20"/>
          <w:w w:val="80"/>
          <w:rPrChange w:id="977" w:author="Charles Drayton" w:date="2024-05-09T08:52:00Z" w16du:dateUtc="2024-05-09T12:52:00Z">
            <w:rPr/>
          </w:rPrChange>
        </w:rPr>
        <w:t>maintained,</w:t>
      </w:r>
      <w:r>
        <w:rPr>
          <w:color w:val="231F20"/>
          <w:spacing w:val="-19"/>
          <w:w w:val="80"/>
          <w:rPrChange w:id="978" w:author="Charles Drayton" w:date="2024-05-09T08:52:00Z" w16du:dateUtc="2024-05-09T12:52:00Z">
            <w:rPr/>
          </w:rPrChange>
        </w:rPr>
        <w:t xml:space="preserve"> </w:t>
      </w:r>
      <w:r>
        <w:rPr>
          <w:color w:val="231F20"/>
          <w:w w:val="80"/>
          <w:rPrChange w:id="979" w:author="Charles Drayton" w:date="2024-05-09T08:52:00Z" w16du:dateUtc="2024-05-09T12:52:00Z">
            <w:rPr/>
          </w:rPrChange>
        </w:rPr>
        <w:t>so</w:t>
      </w:r>
      <w:r>
        <w:rPr>
          <w:color w:val="231F20"/>
          <w:spacing w:val="-19"/>
          <w:w w:val="80"/>
          <w:rPrChange w:id="980" w:author="Charles Drayton" w:date="2024-05-09T08:52:00Z" w16du:dateUtc="2024-05-09T12:52:00Z">
            <w:rPr/>
          </w:rPrChange>
        </w:rPr>
        <w:t xml:space="preserve"> </w:t>
      </w:r>
      <w:r>
        <w:rPr>
          <w:color w:val="231F20"/>
          <w:spacing w:val="-4"/>
          <w:w w:val="80"/>
          <w:rPrChange w:id="981" w:author="Charles Drayton" w:date="2024-05-09T08:52:00Z" w16du:dateUtc="2024-05-09T12:52:00Z">
            <w:rPr/>
          </w:rPrChange>
        </w:rPr>
        <w:t>Average</w:t>
      </w:r>
      <w:r>
        <w:rPr>
          <w:color w:val="231F20"/>
          <w:spacing w:val="-19"/>
          <w:w w:val="80"/>
          <w:rPrChange w:id="982" w:author="Charles Drayton" w:date="2024-05-09T08:52:00Z" w16du:dateUtc="2024-05-09T12:52:00Z">
            <w:rPr/>
          </w:rPrChange>
        </w:rPr>
        <w:t xml:space="preserve"> </w:t>
      </w:r>
      <w:r>
        <w:rPr>
          <w:color w:val="231F20"/>
          <w:w w:val="80"/>
          <w:rPrChange w:id="983" w:author="Charles Drayton" w:date="2024-05-09T08:52:00Z" w16du:dateUtc="2024-05-09T12:52:00Z">
            <w:rPr/>
          </w:rPrChange>
        </w:rPr>
        <w:t>Annual</w:t>
      </w:r>
      <w:r>
        <w:rPr>
          <w:color w:val="231F20"/>
          <w:spacing w:val="-19"/>
          <w:w w:val="80"/>
          <w:rPrChange w:id="984" w:author="Charles Drayton" w:date="2024-05-09T08:52:00Z" w16du:dateUtc="2024-05-09T12:52:00Z">
            <w:rPr/>
          </w:rPrChange>
        </w:rPr>
        <w:t xml:space="preserve"> </w:t>
      </w:r>
      <w:r>
        <w:rPr>
          <w:color w:val="231F20"/>
          <w:w w:val="80"/>
          <w:rPrChange w:id="985" w:author="Charles Drayton" w:date="2024-05-09T08:52:00Z" w16du:dateUtc="2024-05-09T12:52:00Z">
            <w:rPr/>
          </w:rPrChange>
        </w:rPr>
        <w:t>Daily</w:t>
      </w:r>
      <w:r>
        <w:rPr>
          <w:color w:val="231F20"/>
          <w:spacing w:val="-19"/>
          <w:w w:val="80"/>
          <w:rPrChange w:id="986" w:author="Charles Drayton" w:date="2024-05-09T08:52:00Z" w16du:dateUtc="2024-05-09T12:52:00Z">
            <w:rPr/>
          </w:rPrChange>
        </w:rPr>
        <w:t xml:space="preserve"> </w:t>
      </w:r>
      <w:r>
        <w:rPr>
          <w:color w:val="231F20"/>
          <w:spacing w:val="-4"/>
          <w:w w:val="80"/>
          <w:rPrChange w:id="987" w:author="Charles Drayton" w:date="2024-05-09T08:52:00Z" w16du:dateUtc="2024-05-09T12:52:00Z">
            <w:rPr/>
          </w:rPrChange>
        </w:rPr>
        <w:t>Traffic</w:t>
      </w:r>
      <w:r>
        <w:rPr>
          <w:color w:val="231F20"/>
          <w:spacing w:val="-19"/>
          <w:w w:val="80"/>
          <w:rPrChange w:id="988" w:author="Charles Drayton" w:date="2024-05-09T08:52:00Z" w16du:dateUtc="2024-05-09T12:52:00Z">
            <w:rPr/>
          </w:rPrChange>
        </w:rPr>
        <w:t xml:space="preserve"> </w:t>
      </w:r>
      <w:r>
        <w:rPr>
          <w:color w:val="231F20"/>
          <w:w w:val="80"/>
          <w:rPrChange w:id="989" w:author="Charles Drayton" w:date="2024-05-09T08:52:00Z" w16du:dateUtc="2024-05-09T12:52:00Z">
            <w:rPr/>
          </w:rPrChange>
        </w:rPr>
        <w:t>(AADT),</w:t>
      </w:r>
      <w:del w:id="990" w:author="Charles Drayton" w:date="2024-05-09T08:52:00Z" w16du:dateUtc="2024-05-09T12:52:00Z">
        <w:r w:rsidR="007E5B7C">
          <w:delText xml:space="preserve"> </w:delText>
        </w:r>
      </w:del>
    </w:p>
    <w:p w14:paraId="368392E6" w14:textId="77777777" w:rsidR="00812DCA" w:rsidRDefault="00CF14FF" w:rsidP="00A34455">
      <w:pPr>
        <w:pStyle w:val="BodyText"/>
        <w:spacing w:line="280" w:lineRule="exact"/>
        <w:ind w:left="360" w:right="333"/>
        <w:pPrChange w:id="991" w:author="Charles Drayton" w:date="2024-05-09T08:52:00Z" w16du:dateUtc="2024-05-09T12:52:00Z">
          <w:pPr/>
        </w:pPrChange>
      </w:pPr>
      <w:r>
        <w:rPr>
          <w:color w:val="231F20"/>
          <w:w w:val="80"/>
          <w:rPrChange w:id="992" w:author="Charles Drayton" w:date="2024-05-09T08:52:00Z" w16du:dateUtc="2024-05-09T12:52:00Z">
            <w:rPr/>
          </w:rPrChange>
        </w:rPr>
        <w:t>collected</w:t>
      </w:r>
      <w:r>
        <w:rPr>
          <w:color w:val="231F20"/>
          <w:spacing w:val="-15"/>
          <w:w w:val="80"/>
          <w:rPrChange w:id="993" w:author="Charles Drayton" w:date="2024-05-09T08:52:00Z" w16du:dateUtc="2024-05-09T12:52:00Z">
            <w:rPr/>
          </w:rPrChange>
        </w:rPr>
        <w:t xml:space="preserve"> </w:t>
      </w:r>
      <w:r>
        <w:rPr>
          <w:color w:val="231F20"/>
          <w:w w:val="80"/>
          <w:rPrChange w:id="994" w:author="Charles Drayton" w:date="2024-05-09T08:52:00Z" w16du:dateUtc="2024-05-09T12:52:00Z">
            <w:rPr/>
          </w:rPrChange>
        </w:rPr>
        <w:t>by</w:t>
      </w:r>
      <w:r>
        <w:rPr>
          <w:color w:val="231F20"/>
          <w:spacing w:val="-15"/>
          <w:w w:val="80"/>
          <w:rPrChange w:id="995" w:author="Charles Drayton" w:date="2024-05-09T08:52:00Z" w16du:dateUtc="2024-05-09T12:52:00Z">
            <w:rPr/>
          </w:rPrChange>
        </w:rPr>
        <w:t xml:space="preserve"> </w:t>
      </w:r>
      <w:r>
        <w:rPr>
          <w:color w:val="231F20"/>
          <w:spacing w:val="-3"/>
          <w:w w:val="80"/>
          <w:rPrChange w:id="996" w:author="Charles Drayton" w:date="2024-05-09T08:52:00Z" w16du:dateUtc="2024-05-09T12:52:00Z">
            <w:rPr/>
          </w:rPrChange>
        </w:rPr>
        <w:t>SCDOT</w:t>
      </w:r>
      <w:r>
        <w:rPr>
          <w:color w:val="231F20"/>
          <w:spacing w:val="-15"/>
          <w:w w:val="80"/>
          <w:rPrChange w:id="997" w:author="Charles Drayton" w:date="2024-05-09T08:52:00Z" w16du:dateUtc="2024-05-09T12:52:00Z">
            <w:rPr/>
          </w:rPrChange>
        </w:rPr>
        <w:t xml:space="preserve"> </w:t>
      </w:r>
      <w:r>
        <w:rPr>
          <w:color w:val="231F20"/>
          <w:w w:val="80"/>
          <w:rPrChange w:id="998" w:author="Charles Drayton" w:date="2024-05-09T08:52:00Z" w16du:dateUtc="2024-05-09T12:52:00Z">
            <w:rPr/>
          </w:rPrChange>
        </w:rPr>
        <w:t>year-round,</w:t>
      </w:r>
      <w:r>
        <w:rPr>
          <w:color w:val="231F20"/>
          <w:spacing w:val="-15"/>
          <w:w w:val="80"/>
          <w:rPrChange w:id="999" w:author="Charles Drayton" w:date="2024-05-09T08:52:00Z" w16du:dateUtc="2024-05-09T12:52:00Z">
            <w:rPr/>
          </w:rPrChange>
        </w:rPr>
        <w:t xml:space="preserve"> </w:t>
      </w:r>
      <w:r>
        <w:rPr>
          <w:color w:val="231F20"/>
          <w:w w:val="80"/>
          <w:rPrChange w:id="1000" w:author="Charles Drayton" w:date="2024-05-09T08:52:00Z" w16du:dateUtc="2024-05-09T12:52:00Z">
            <w:rPr/>
          </w:rPrChange>
        </w:rPr>
        <w:t>has</w:t>
      </w:r>
      <w:r>
        <w:rPr>
          <w:color w:val="231F20"/>
          <w:spacing w:val="-15"/>
          <w:w w:val="80"/>
          <w:rPrChange w:id="1001" w:author="Charles Drayton" w:date="2024-05-09T08:52:00Z" w16du:dateUtc="2024-05-09T12:52:00Z">
            <w:rPr/>
          </w:rPrChange>
        </w:rPr>
        <w:t xml:space="preserve"> </w:t>
      </w:r>
      <w:r>
        <w:rPr>
          <w:color w:val="231F20"/>
          <w:w w:val="80"/>
          <w:rPrChange w:id="1002" w:author="Charles Drayton" w:date="2024-05-09T08:52:00Z" w16du:dateUtc="2024-05-09T12:52:00Z">
            <w:rPr/>
          </w:rPrChange>
        </w:rPr>
        <w:t>been</w:t>
      </w:r>
      <w:r>
        <w:rPr>
          <w:color w:val="231F20"/>
          <w:spacing w:val="-15"/>
          <w:w w:val="80"/>
          <w:rPrChange w:id="1003" w:author="Charles Drayton" w:date="2024-05-09T08:52:00Z" w16du:dateUtc="2024-05-09T12:52:00Z">
            <w:rPr/>
          </w:rPrChange>
        </w:rPr>
        <w:t xml:space="preserve"> </w:t>
      </w:r>
      <w:r>
        <w:rPr>
          <w:color w:val="231F20"/>
          <w:w w:val="80"/>
          <w:rPrChange w:id="1004" w:author="Charles Drayton" w:date="2024-05-09T08:52:00Z" w16du:dateUtc="2024-05-09T12:52:00Z">
            <w:rPr/>
          </w:rPrChange>
        </w:rPr>
        <w:t>utilized.</w:t>
      </w:r>
      <w:r>
        <w:rPr>
          <w:color w:val="231F20"/>
          <w:spacing w:val="-15"/>
          <w:w w:val="80"/>
          <w:rPrChange w:id="1005" w:author="Charles Drayton" w:date="2024-05-09T08:52:00Z" w16du:dateUtc="2024-05-09T12:52:00Z">
            <w:rPr/>
          </w:rPrChange>
        </w:rPr>
        <w:t xml:space="preserve"> </w:t>
      </w:r>
      <w:r>
        <w:rPr>
          <w:color w:val="231F20"/>
          <w:spacing w:val="-5"/>
          <w:w w:val="80"/>
          <w:rPrChange w:id="1006" w:author="Charles Drayton" w:date="2024-05-09T08:52:00Z" w16du:dateUtc="2024-05-09T12:52:00Z">
            <w:rPr/>
          </w:rPrChange>
        </w:rPr>
        <w:t>Sullivan’s</w:t>
      </w:r>
      <w:r>
        <w:rPr>
          <w:color w:val="231F20"/>
          <w:spacing w:val="-15"/>
          <w:w w:val="80"/>
          <w:rPrChange w:id="1007" w:author="Charles Drayton" w:date="2024-05-09T08:52:00Z" w16du:dateUtc="2024-05-09T12:52:00Z">
            <w:rPr/>
          </w:rPrChange>
        </w:rPr>
        <w:t xml:space="preserve"> </w:t>
      </w:r>
      <w:r>
        <w:rPr>
          <w:color w:val="231F20"/>
          <w:w w:val="80"/>
          <w:rPrChange w:id="1008" w:author="Charles Drayton" w:date="2024-05-09T08:52:00Z" w16du:dateUtc="2024-05-09T12:52:00Z">
            <w:rPr/>
          </w:rPrChange>
        </w:rPr>
        <w:t>Island</w:t>
      </w:r>
      <w:r>
        <w:rPr>
          <w:color w:val="231F20"/>
          <w:spacing w:val="-15"/>
          <w:w w:val="80"/>
          <w:rPrChange w:id="1009" w:author="Charles Drayton" w:date="2024-05-09T08:52:00Z" w16du:dateUtc="2024-05-09T12:52:00Z">
            <w:rPr/>
          </w:rPrChange>
        </w:rPr>
        <w:t xml:space="preserve"> </w:t>
      </w:r>
      <w:r>
        <w:rPr>
          <w:color w:val="231F20"/>
          <w:w w:val="80"/>
          <w:rPrChange w:id="1010" w:author="Charles Drayton" w:date="2024-05-09T08:52:00Z" w16du:dateUtc="2024-05-09T12:52:00Z">
            <w:rPr/>
          </w:rPrChange>
        </w:rPr>
        <w:t>has</w:t>
      </w:r>
      <w:r>
        <w:rPr>
          <w:color w:val="231F20"/>
          <w:spacing w:val="-15"/>
          <w:w w:val="80"/>
          <w:rPrChange w:id="1011" w:author="Charles Drayton" w:date="2024-05-09T08:52:00Z" w16du:dateUtc="2024-05-09T12:52:00Z">
            <w:rPr/>
          </w:rPrChange>
        </w:rPr>
        <w:t xml:space="preserve"> </w:t>
      </w:r>
      <w:r>
        <w:rPr>
          <w:color w:val="231F20"/>
          <w:w w:val="80"/>
          <w:rPrChange w:id="1012" w:author="Charles Drayton" w:date="2024-05-09T08:52:00Z" w16du:dateUtc="2024-05-09T12:52:00Z">
            <w:rPr/>
          </w:rPrChange>
        </w:rPr>
        <w:t>four</w:t>
      </w:r>
      <w:r>
        <w:rPr>
          <w:color w:val="231F20"/>
          <w:spacing w:val="-15"/>
          <w:w w:val="80"/>
          <w:rPrChange w:id="1013" w:author="Charles Drayton" w:date="2024-05-09T08:52:00Z" w16du:dateUtc="2024-05-09T12:52:00Z">
            <w:rPr/>
          </w:rPrChange>
        </w:rPr>
        <w:t xml:space="preserve"> </w:t>
      </w:r>
      <w:r>
        <w:rPr>
          <w:color w:val="231F20"/>
          <w:w w:val="80"/>
          <w:rPrChange w:id="1014" w:author="Charles Drayton" w:date="2024-05-09T08:52:00Z" w16du:dateUtc="2024-05-09T12:52:00Z">
            <w:rPr/>
          </w:rPrChange>
        </w:rPr>
        <w:t>traffic</w:t>
      </w:r>
      <w:r>
        <w:rPr>
          <w:color w:val="231F20"/>
          <w:spacing w:val="-15"/>
          <w:w w:val="80"/>
          <w:rPrChange w:id="1015" w:author="Charles Drayton" w:date="2024-05-09T08:52:00Z" w16du:dateUtc="2024-05-09T12:52:00Z">
            <w:rPr/>
          </w:rPrChange>
        </w:rPr>
        <w:t xml:space="preserve"> </w:t>
      </w:r>
      <w:r>
        <w:rPr>
          <w:color w:val="231F20"/>
          <w:w w:val="80"/>
          <w:rPrChange w:id="1016" w:author="Charles Drayton" w:date="2024-05-09T08:52:00Z" w16du:dateUtc="2024-05-09T12:52:00Z">
            <w:rPr/>
          </w:rPrChange>
        </w:rPr>
        <w:t>counters</w:t>
      </w:r>
      <w:r>
        <w:rPr>
          <w:color w:val="231F20"/>
          <w:spacing w:val="-15"/>
          <w:w w:val="80"/>
          <w:rPrChange w:id="1017" w:author="Charles Drayton" w:date="2024-05-09T08:52:00Z" w16du:dateUtc="2024-05-09T12:52:00Z">
            <w:rPr/>
          </w:rPrChange>
        </w:rPr>
        <w:t xml:space="preserve"> </w:t>
      </w:r>
      <w:r>
        <w:rPr>
          <w:color w:val="231F20"/>
          <w:w w:val="80"/>
          <w:rPrChange w:id="1018" w:author="Charles Drayton" w:date="2024-05-09T08:52:00Z" w16du:dateUtc="2024-05-09T12:52:00Z">
            <w:rPr/>
          </w:rPrChange>
        </w:rPr>
        <w:t>which</w:t>
      </w:r>
      <w:r>
        <w:rPr>
          <w:color w:val="231F20"/>
          <w:spacing w:val="-15"/>
          <w:w w:val="80"/>
          <w:rPrChange w:id="1019" w:author="Charles Drayton" w:date="2024-05-09T08:52:00Z" w16du:dateUtc="2024-05-09T12:52:00Z">
            <w:rPr/>
          </w:rPrChange>
        </w:rPr>
        <w:t xml:space="preserve"> </w:t>
      </w:r>
      <w:r>
        <w:rPr>
          <w:color w:val="231F20"/>
          <w:w w:val="80"/>
          <w:rPrChange w:id="1020" w:author="Charles Drayton" w:date="2024-05-09T08:52:00Z" w16du:dateUtc="2024-05-09T12:52:00Z">
            <w:rPr/>
          </w:rPrChange>
        </w:rPr>
        <w:t>are</w:t>
      </w:r>
      <w:r>
        <w:rPr>
          <w:color w:val="231F20"/>
          <w:spacing w:val="-15"/>
          <w:w w:val="80"/>
          <w:rPrChange w:id="1021" w:author="Charles Drayton" w:date="2024-05-09T08:52:00Z" w16du:dateUtc="2024-05-09T12:52:00Z">
            <w:rPr/>
          </w:rPrChange>
        </w:rPr>
        <w:t xml:space="preserve"> </w:t>
      </w:r>
      <w:r>
        <w:rPr>
          <w:color w:val="231F20"/>
          <w:w w:val="80"/>
          <w:rPrChange w:id="1022" w:author="Charles Drayton" w:date="2024-05-09T08:52:00Z" w16du:dateUtc="2024-05-09T12:52:00Z">
            <w:rPr/>
          </w:rPrChange>
        </w:rPr>
        <w:t>depicted</w:t>
      </w:r>
      <w:r>
        <w:rPr>
          <w:color w:val="231F20"/>
          <w:spacing w:val="-15"/>
          <w:w w:val="80"/>
          <w:rPrChange w:id="1023" w:author="Charles Drayton" w:date="2024-05-09T08:52:00Z" w16du:dateUtc="2024-05-09T12:52:00Z">
            <w:rPr/>
          </w:rPrChange>
        </w:rPr>
        <w:t xml:space="preserve"> </w:t>
      </w:r>
      <w:r>
        <w:rPr>
          <w:color w:val="231F20"/>
          <w:w w:val="80"/>
          <w:rPrChange w:id="1024" w:author="Charles Drayton" w:date="2024-05-09T08:52:00Z" w16du:dateUtc="2024-05-09T12:52:00Z">
            <w:rPr/>
          </w:rPrChange>
        </w:rPr>
        <w:t>on the</w:t>
      </w:r>
      <w:r>
        <w:rPr>
          <w:color w:val="231F20"/>
          <w:spacing w:val="-32"/>
          <w:w w:val="80"/>
          <w:rPrChange w:id="1025" w:author="Charles Drayton" w:date="2024-05-09T08:52:00Z" w16du:dateUtc="2024-05-09T12:52:00Z">
            <w:rPr/>
          </w:rPrChange>
        </w:rPr>
        <w:t xml:space="preserve"> </w:t>
      </w:r>
      <w:r>
        <w:rPr>
          <w:color w:val="231F20"/>
          <w:w w:val="80"/>
          <w:rPrChange w:id="1026" w:author="Charles Drayton" w:date="2024-05-09T08:52:00Z" w16du:dateUtc="2024-05-09T12:52:00Z">
            <w:rPr/>
          </w:rPrChange>
        </w:rPr>
        <w:t>map</w:t>
      </w:r>
      <w:r>
        <w:rPr>
          <w:color w:val="231F20"/>
          <w:spacing w:val="-32"/>
          <w:w w:val="80"/>
          <w:rPrChange w:id="1027" w:author="Charles Drayton" w:date="2024-05-09T08:52:00Z" w16du:dateUtc="2024-05-09T12:52:00Z">
            <w:rPr/>
          </w:rPrChange>
        </w:rPr>
        <w:t xml:space="preserve"> </w:t>
      </w:r>
      <w:r>
        <w:rPr>
          <w:color w:val="231F20"/>
          <w:w w:val="80"/>
          <w:rPrChange w:id="1028" w:author="Charles Drayton" w:date="2024-05-09T08:52:00Z" w16du:dateUtc="2024-05-09T12:52:00Z">
            <w:rPr/>
          </w:rPrChange>
        </w:rPr>
        <w:t>and</w:t>
      </w:r>
      <w:r>
        <w:rPr>
          <w:color w:val="231F20"/>
          <w:spacing w:val="-32"/>
          <w:w w:val="80"/>
          <w:rPrChange w:id="1029" w:author="Charles Drayton" w:date="2024-05-09T08:52:00Z" w16du:dateUtc="2024-05-09T12:52:00Z">
            <w:rPr/>
          </w:rPrChange>
        </w:rPr>
        <w:t xml:space="preserve"> </w:t>
      </w:r>
      <w:r>
        <w:rPr>
          <w:color w:val="231F20"/>
          <w:w w:val="80"/>
          <w:rPrChange w:id="1030" w:author="Charles Drayton" w:date="2024-05-09T08:52:00Z" w16du:dateUtc="2024-05-09T12:52:00Z">
            <w:rPr/>
          </w:rPrChange>
        </w:rPr>
        <w:t>Figure</w:t>
      </w:r>
      <w:r>
        <w:rPr>
          <w:color w:val="231F20"/>
          <w:spacing w:val="-32"/>
          <w:w w:val="80"/>
          <w:rPrChange w:id="1031" w:author="Charles Drayton" w:date="2024-05-09T08:52:00Z" w16du:dateUtc="2024-05-09T12:52:00Z">
            <w:rPr/>
          </w:rPrChange>
        </w:rPr>
        <w:t xml:space="preserve"> </w:t>
      </w:r>
      <w:r>
        <w:rPr>
          <w:color w:val="231F20"/>
          <w:spacing w:val="-22"/>
          <w:w w:val="80"/>
          <w:rPrChange w:id="1032" w:author="Charles Drayton" w:date="2024-05-09T08:52:00Z" w16du:dateUtc="2024-05-09T12:52:00Z">
            <w:rPr/>
          </w:rPrChange>
        </w:rPr>
        <w:t>7.1.</w:t>
      </w:r>
    </w:p>
    <w:p w14:paraId="70A75865" w14:textId="51E57801" w:rsidR="00812DCA" w:rsidRDefault="00CF14FF" w:rsidP="003B3A6F">
      <w:pPr>
        <w:pStyle w:val="BodyText"/>
        <w:spacing w:before="90" w:line="280" w:lineRule="exact"/>
        <w:ind w:left="360" w:right="333"/>
        <w:pPrChange w:id="1033" w:author="Charles Drayton" w:date="2024-05-09T08:52:00Z" w16du:dateUtc="2024-05-09T12:52:00Z">
          <w:pPr/>
        </w:pPrChange>
      </w:pPr>
      <w:r>
        <w:rPr>
          <w:color w:val="231F20"/>
          <w:w w:val="80"/>
          <w:rPrChange w:id="1034" w:author="Charles Drayton" w:date="2024-05-09T08:52:00Z" w16du:dateUtc="2024-05-09T12:52:00Z">
            <w:rPr/>
          </w:rPrChange>
        </w:rPr>
        <w:t>Figure</w:t>
      </w:r>
      <w:r>
        <w:rPr>
          <w:color w:val="231F20"/>
          <w:spacing w:val="-25"/>
          <w:w w:val="80"/>
          <w:rPrChange w:id="1035" w:author="Charles Drayton" w:date="2024-05-09T08:52:00Z" w16du:dateUtc="2024-05-09T12:52:00Z">
            <w:rPr/>
          </w:rPrChange>
        </w:rPr>
        <w:t xml:space="preserve"> </w:t>
      </w:r>
      <w:r>
        <w:rPr>
          <w:color w:val="231F20"/>
          <w:spacing w:val="-22"/>
          <w:w w:val="80"/>
          <w:rPrChange w:id="1036" w:author="Charles Drayton" w:date="2024-05-09T08:52:00Z" w16du:dateUtc="2024-05-09T12:52:00Z">
            <w:rPr/>
          </w:rPrChange>
        </w:rPr>
        <w:t>7.1</w:t>
      </w:r>
      <w:r>
        <w:rPr>
          <w:color w:val="231F20"/>
          <w:spacing w:val="-25"/>
          <w:w w:val="80"/>
          <w:rPrChange w:id="1037" w:author="Charles Drayton" w:date="2024-05-09T08:52:00Z" w16du:dateUtc="2024-05-09T12:52:00Z">
            <w:rPr/>
          </w:rPrChange>
        </w:rPr>
        <w:t xml:space="preserve"> </w:t>
      </w:r>
      <w:r>
        <w:rPr>
          <w:color w:val="231F20"/>
          <w:w w:val="80"/>
          <w:rPrChange w:id="1038" w:author="Charles Drayton" w:date="2024-05-09T08:52:00Z" w16du:dateUtc="2024-05-09T12:52:00Z">
            <w:rPr/>
          </w:rPrChange>
        </w:rPr>
        <w:t>shows</w:t>
      </w:r>
      <w:r>
        <w:rPr>
          <w:color w:val="231F20"/>
          <w:spacing w:val="-25"/>
          <w:w w:val="80"/>
          <w:rPrChange w:id="1039" w:author="Charles Drayton" w:date="2024-05-09T08:52:00Z" w16du:dateUtc="2024-05-09T12:52:00Z">
            <w:rPr/>
          </w:rPrChange>
        </w:rPr>
        <w:t xml:space="preserve"> </w:t>
      </w:r>
      <w:r>
        <w:rPr>
          <w:color w:val="231F20"/>
          <w:w w:val="80"/>
          <w:rPrChange w:id="1040" w:author="Charles Drayton" w:date="2024-05-09T08:52:00Z" w16du:dateUtc="2024-05-09T12:52:00Z">
            <w:rPr/>
          </w:rPrChange>
        </w:rPr>
        <w:t>that</w:t>
      </w:r>
      <w:r>
        <w:rPr>
          <w:color w:val="231F20"/>
          <w:spacing w:val="-25"/>
          <w:w w:val="80"/>
          <w:rPrChange w:id="1041" w:author="Charles Drayton" w:date="2024-05-09T08:52:00Z" w16du:dateUtc="2024-05-09T12:52:00Z">
            <w:rPr/>
          </w:rPrChange>
        </w:rPr>
        <w:t xml:space="preserve"> </w:t>
      </w:r>
      <w:r>
        <w:rPr>
          <w:color w:val="231F20"/>
          <w:spacing w:val="-3"/>
          <w:w w:val="80"/>
          <w:rPrChange w:id="1042" w:author="Charles Drayton" w:date="2024-05-09T08:52:00Z" w16du:dateUtc="2024-05-09T12:52:00Z">
            <w:rPr/>
          </w:rPrChange>
        </w:rPr>
        <w:t>AADT</w:t>
      </w:r>
      <w:r>
        <w:rPr>
          <w:color w:val="231F20"/>
          <w:spacing w:val="-25"/>
          <w:w w:val="80"/>
          <w:rPrChange w:id="1043" w:author="Charles Drayton" w:date="2024-05-09T08:52:00Z" w16du:dateUtc="2024-05-09T12:52:00Z">
            <w:rPr/>
          </w:rPrChange>
        </w:rPr>
        <w:t xml:space="preserve"> </w:t>
      </w:r>
      <w:del w:id="1044" w:author="Charles Drayton" w:date="2024-05-09T08:52:00Z" w16du:dateUtc="2024-05-09T12:52:00Z">
        <w:r w:rsidR="007E5B7C">
          <w:delText>is fairly constant between 2007 and 2016 on the Island.</w:delText>
        </w:r>
      </w:del>
      <w:ins w:id="1045" w:author="Charles Drayton" w:date="2024-05-09T08:52:00Z" w16du:dateUtc="2024-05-09T12:52:00Z">
        <w:r w:rsidR="00004A92">
          <w:rPr>
            <w:color w:val="231F20"/>
            <w:spacing w:val="-25"/>
            <w:w w:val="80"/>
          </w:rPr>
          <w:t xml:space="preserve">had </w:t>
        </w:r>
        <w:r w:rsidR="006D432B">
          <w:rPr>
            <w:color w:val="231F20"/>
            <w:w w:val="80"/>
          </w:rPr>
          <w:t>remain</w:t>
        </w:r>
        <w:r w:rsidR="00004A92">
          <w:rPr>
            <w:color w:val="231F20"/>
            <w:w w:val="80"/>
          </w:rPr>
          <w:t>ed</w:t>
        </w:r>
        <w:r w:rsidR="006D432B">
          <w:rPr>
            <w:color w:val="231F20"/>
            <w:w w:val="80"/>
          </w:rPr>
          <w:t xml:space="preserve"> fairly</w:t>
        </w:r>
        <w:r>
          <w:rPr>
            <w:color w:val="231F20"/>
            <w:spacing w:val="-25"/>
            <w:w w:val="80"/>
          </w:rPr>
          <w:t xml:space="preserve"> </w:t>
        </w:r>
        <w:r>
          <w:rPr>
            <w:color w:val="231F20"/>
            <w:w w:val="80"/>
          </w:rPr>
          <w:t>constant</w:t>
        </w:r>
        <w:r w:rsidR="006D432B">
          <w:rPr>
            <w:color w:val="231F20"/>
            <w:w w:val="80"/>
          </w:rPr>
          <w:t xml:space="preserve"> </w:t>
        </w:r>
        <w:r w:rsidR="00004A92">
          <w:rPr>
            <w:color w:val="231F20"/>
            <w:w w:val="80"/>
          </w:rPr>
          <w:t xml:space="preserve">in the years prior to the Pandemic, but the Pandemic brought about a sharp drop between the 2019 and 2020 traffic counts on the Island.  However, the traffic on the Island has since rebounded, and the counts show that traffic has increased relatively significantly from the pre-Pandemic levels: the 2022 AADT for the 4 counter locations on Sullivan’s Island is 8.8% higher than it was in 2019, representing an increase of 3000 cars per day traversing the Island.  The greatest increase has occurred on Middle Street just to the west of the </w:t>
        </w:r>
        <w:r w:rsidR="0006593E">
          <w:rPr>
            <w:color w:val="231F20"/>
            <w:w w:val="80"/>
          </w:rPr>
          <w:t>C</w:t>
        </w:r>
        <w:r w:rsidR="00004A92">
          <w:rPr>
            <w:color w:val="231F20"/>
            <w:w w:val="80"/>
          </w:rPr>
          <w:t xml:space="preserve">ommercial </w:t>
        </w:r>
        <w:r w:rsidR="0006593E">
          <w:rPr>
            <w:color w:val="231F20"/>
            <w:w w:val="80"/>
          </w:rPr>
          <w:t>D</w:t>
        </w:r>
        <w:r w:rsidR="00004A92">
          <w:rPr>
            <w:color w:val="231F20"/>
            <w:w w:val="80"/>
          </w:rPr>
          <w:t>istrict, where the count has gone up 25% between 2019 and 2022</w:t>
        </w:r>
        <w:r>
          <w:rPr>
            <w:color w:val="231F20"/>
            <w:w w:val="80"/>
          </w:rPr>
          <w:t>.</w:t>
        </w:r>
      </w:ins>
      <w:r>
        <w:rPr>
          <w:color w:val="231F20"/>
          <w:spacing w:val="-25"/>
          <w:w w:val="80"/>
          <w:rPrChange w:id="1046" w:author="Charles Drayton" w:date="2024-05-09T08:52:00Z" w16du:dateUtc="2024-05-09T12:52:00Z">
            <w:rPr/>
          </w:rPrChange>
        </w:rPr>
        <w:t xml:space="preserve"> </w:t>
      </w:r>
      <w:r>
        <w:rPr>
          <w:color w:val="231F20"/>
          <w:w w:val="80"/>
          <w:rPrChange w:id="1047" w:author="Charles Drayton" w:date="2024-05-09T08:52:00Z" w16du:dateUtc="2024-05-09T12:52:00Z">
            <w:rPr/>
          </w:rPrChange>
        </w:rPr>
        <w:t>This</w:t>
      </w:r>
      <w:r>
        <w:rPr>
          <w:color w:val="231F20"/>
          <w:spacing w:val="-25"/>
          <w:w w:val="80"/>
          <w:rPrChange w:id="1048" w:author="Charles Drayton" w:date="2024-05-09T08:52:00Z" w16du:dateUtc="2024-05-09T12:52:00Z">
            <w:rPr/>
          </w:rPrChange>
        </w:rPr>
        <w:t xml:space="preserve"> </w:t>
      </w:r>
      <w:r>
        <w:rPr>
          <w:color w:val="231F20"/>
          <w:w w:val="80"/>
          <w:rPrChange w:id="1049" w:author="Charles Drayton" w:date="2024-05-09T08:52:00Z" w16du:dateUtc="2024-05-09T12:52:00Z">
            <w:rPr/>
          </w:rPrChange>
        </w:rPr>
        <w:t>does</w:t>
      </w:r>
      <w:r>
        <w:rPr>
          <w:color w:val="231F20"/>
          <w:spacing w:val="-25"/>
          <w:w w:val="80"/>
          <w:rPrChange w:id="1050" w:author="Charles Drayton" w:date="2024-05-09T08:52:00Z" w16du:dateUtc="2024-05-09T12:52:00Z">
            <w:rPr/>
          </w:rPrChange>
        </w:rPr>
        <w:t xml:space="preserve"> </w:t>
      </w:r>
      <w:r>
        <w:rPr>
          <w:color w:val="231F20"/>
          <w:w w:val="80"/>
          <w:rPrChange w:id="1051" w:author="Charles Drayton" w:date="2024-05-09T08:52:00Z" w16du:dateUtc="2024-05-09T12:52:00Z">
            <w:rPr/>
          </w:rPrChange>
        </w:rPr>
        <w:t>not</w:t>
      </w:r>
      <w:r>
        <w:rPr>
          <w:color w:val="231F20"/>
          <w:spacing w:val="-25"/>
          <w:w w:val="80"/>
          <w:rPrChange w:id="1052" w:author="Charles Drayton" w:date="2024-05-09T08:52:00Z" w16du:dateUtc="2024-05-09T12:52:00Z">
            <w:rPr/>
          </w:rPrChange>
        </w:rPr>
        <w:t xml:space="preserve"> </w:t>
      </w:r>
      <w:r>
        <w:rPr>
          <w:color w:val="231F20"/>
          <w:w w:val="80"/>
          <w:rPrChange w:id="1053" w:author="Charles Drayton" w:date="2024-05-09T08:52:00Z" w16du:dateUtc="2024-05-09T12:52:00Z">
            <w:rPr/>
          </w:rPrChange>
        </w:rPr>
        <w:t>take</w:t>
      </w:r>
      <w:r>
        <w:rPr>
          <w:color w:val="231F20"/>
          <w:spacing w:val="-25"/>
          <w:w w:val="80"/>
          <w:rPrChange w:id="1054" w:author="Charles Drayton" w:date="2024-05-09T08:52:00Z" w16du:dateUtc="2024-05-09T12:52:00Z">
            <w:rPr/>
          </w:rPrChange>
        </w:rPr>
        <w:t xml:space="preserve"> </w:t>
      </w:r>
      <w:r>
        <w:rPr>
          <w:color w:val="231F20"/>
          <w:w w:val="80"/>
          <w:rPrChange w:id="1055" w:author="Charles Drayton" w:date="2024-05-09T08:52:00Z" w16du:dateUtc="2024-05-09T12:52:00Z">
            <w:rPr/>
          </w:rPrChange>
        </w:rPr>
        <w:t>into</w:t>
      </w:r>
      <w:r>
        <w:rPr>
          <w:color w:val="231F20"/>
          <w:spacing w:val="-25"/>
          <w:w w:val="80"/>
          <w:rPrChange w:id="1056" w:author="Charles Drayton" w:date="2024-05-09T08:52:00Z" w16du:dateUtc="2024-05-09T12:52:00Z">
            <w:rPr/>
          </w:rPrChange>
        </w:rPr>
        <w:t xml:space="preserve"> </w:t>
      </w:r>
      <w:r>
        <w:rPr>
          <w:color w:val="231F20"/>
          <w:w w:val="80"/>
          <w:rPrChange w:id="1057" w:author="Charles Drayton" w:date="2024-05-09T08:52:00Z" w16du:dateUtc="2024-05-09T12:52:00Z">
            <w:rPr/>
          </w:rPrChange>
        </w:rPr>
        <w:t xml:space="preserve">account </w:t>
      </w:r>
      <w:r>
        <w:rPr>
          <w:color w:val="231F20"/>
          <w:w w:val="85"/>
          <w:rPrChange w:id="1058" w:author="Charles Drayton" w:date="2024-05-09T08:52:00Z" w16du:dateUtc="2024-05-09T12:52:00Z">
            <w:rPr/>
          </w:rPrChange>
        </w:rPr>
        <w:t>seasonal</w:t>
      </w:r>
      <w:r>
        <w:rPr>
          <w:color w:val="231F20"/>
          <w:spacing w:val="-49"/>
          <w:w w:val="85"/>
          <w:rPrChange w:id="1059" w:author="Charles Drayton" w:date="2024-05-09T08:52:00Z" w16du:dateUtc="2024-05-09T12:52:00Z">
            <w:rPr/>
          </w:rPrChange>
        </w:rPr>
        <w:t xml:space="preserve"> </w:t>
      </w:r>
      <w:r>
        <w:rPr>
          <w:color w:val="231F20"/>
          <w:w w:val="85"/>
          <w:rPrChange w:id="1060" w:author="Charles Drayton" w:date="2024-05-09T08:52:00Z" w16du:dateUtc="2024-05-09T12:52:00Z">
            <w:rPr/>
          </w:rPrChange>
        </w:rPr>
        <w:t>traffic</w:t>
      </w:r>
      <w:r>
        <w:rPr>
          <w:color w:val="231F20"/>
          <w:spacing w:val="-49"/>
          <w:w w:val="85"/>
          <w:rPrChange w:id="1061" w:author="Charles Drayton" w:date="2024-05-09T08:52:00Z" w16du:dateUtc="2024-05-09T12:52:00Z">
            <w:rPr/>
          </w:rPrChange>
        </w:rPr>
        <w:t xml:space="preserve"> </w:t>
      </w:r>
      <w:r>
        <w:rPr>
          <w:color w:val="231F20"/>
          <w:w w:val="85"/>
          <w:rPrChange w:id="1062" w:author="Charles Drayton" w:date="2024-05-09T08:52:00Z" w16du:dateUtc="2024-05-09T12:52:00Z">
            <w:rPr/>
          </w:rPrChange>
        </w:rPr>
        <w:t>congestion</w:t>
      </w:r>
      <w:r>
        <w:rPr>
          <w:color w:val="231F20"/>
          <w:spacing w:val="-49"/>
          <w:w w:val="85"/>
          <w:rPrChange w:id="1063" w:author="Charles Drayton" w:date="2024-05-09T08:52:00Z" w16du:dateUtc="2024-05-09T12:52:00Z">
            <w:rPr/>
          </w:rPrChange>
        </w:rPr>
        <w:t xml:space="preserve"> </w:t>
      </w:r>
      <w:r>
        <w:rPr>
          <w:color w:val="231F20"/>
          <w:w w:val="85"/>
          <w:rPrChange w:id="1064" w:author="Charles Drayton" w:date="2024-05-09T08:52:00Z" w16du:dateUtc="2024-05-09T12:52:00Z">
            <w:rPr/>
          </w:rPrChange>
        </w:rPr>
        <w:t>where</w:t>
      </w:r>
      <w:r>
        <w:rPr>
          <w:color w:val="231F20"/>
          <w:spacing w:val="-49"/>
          <w:w w:val="85"/>
          <w:rPrChange w:id="1065" w:author="Charles Drayton" w:date="2024-05-09T08:52:00Z" w16du:dateUtc="2024-05-09T12:52:00Z">
            <w:rPr/>
          </w:rPrChange>
        </w:rPr>
        <w:t xml:space="preserve"> </w:t>
      </w:r>
      <w:r>
        <w:rPr>
          <w:color w:val="231F20"/>
          <w:w w:val="85"/>
          <w:rPrChange w:id="1066" w:author="Charles Drayton" w:date="2024-05-09T08:52:00Z" w16du:dateUtc="2024-05-09T12:52:00Z">
            <w:rPr/>
          </w:rPrChange>
        </w:rPr>
        <w:t>peaks</w:t>
      </w:r>
      <w:r>
        <w:rPr>
          <w:color w:val="231F20"/>
          <w:spacing w:val="-49"/>
          <w:w w:val="85"/>
          <w:rPrChange w:id="1067" w:author="Charles Drayton" w:date="2024-05-09T08:52:00Z" w16du:dateUtc="2024-05-09T12:52:00Z">
            <w:rPr/>
          </w:rPrChange>
        </w:rPr>
        <w:t xml:space="preserve"> </w:t>
      </w:r>
      <w:r>
        <w:rPr>
          <w:color w:val="231F20"/>
          <w:w w:val="85"/>
          <w:rPrChange w:id="1068" w:author="Charles Drayton" w:date="2024-05-09T08:52:00Z" w16du:dateUtc="2024-05-09T12:52:00Z">
            <w:rPr/>
          </w:rPrChange>
        </w:rPr>
        <w:t>may</w:t>
      </w:r>
      <w:r>
        <w:rPr>
          <w:color w:val="231F20"/>
          <w:spacing w:val="-49"/>
          <w:w w:val="85"/>
          <w:rPrChange w:id="1069" w:author="Charles Drayton" w:date="2024-05-09T08:52:00Z" w16du:dateUtc="2024-05-09T12:52:00Z">
            <w:rPr/>
          </w:rPrChange>
        </w:rPr>
        <w:t xml:space="preserve"> </w:t>
      </w:r>
      <w:r>
        <w:rPr>
          <w:color w:val="231F20"/>
          <w:w w:val="85"/>
          <w:rPrChange w:id="1070" w:author="Charles Drayton" w:date="2024-05-09T08:52:00Z" w16du:dateUtc="2024-05-09T12:52:00Z">
            <w:rPr/>
          </w:rPrChange>
        </w:rPr>
        <w:t>vary</w:t>
      </w:r>
      <w:r>
        <w:rPr>
          <w:color w:val="231F20"/>
          <w:spacing w:val="-49"/>
          <w:w w:val="85"/>
          <w:rPrChange w:id="1071" w:author="Charles Drayton" w:date="2024-05-09T08:52:00Z" w16du:dateUtc="2024-05-09T12:52:00Z">
            <w:rPr/>
          </w:rPrChange>
        </w:rPr>
        <w:t xml:space="preserve"> </w:t>
      </w:r>
      <w:r>
        <w:rPr>
          <w:color w:val="231F20"/>
          <w:w w:val="85"/>
          <w:rPrChange w:id="1072" w:author="Charles Drayton" w:date="2024-05-09T08:52:00Z" w16du:dateUtc="2024-05-09T12:52:00Z">
            <w:rPr/>
          </w:rPrChange>
        </w:rPr>
        <w:t>vastly</w:t>
      </w:r>
      <w:r>
        <w:rPr>
          <w:color w:val="231F20"/>
          <w:spacing w:val="-49"/>
          <w:w w:val="85"/>
          <w:rPrChange w:id="1073" w:author="Charles Drayton" w:date="2024-05-09T08:52:00Z" w16du:dateUtc="2024-05-09T12:52:00Z">
            <w:rPr/>
          </w:rPrChange>
        </w:rPr>
        <w:t xml:space="preserve"> </w:t>
      </w:r>
      <w:r>
        <w:rPr>
          <w:color w:val="231F20"/>
          <w:w w:val="85"/>
          <w:rPrChange w:id="1074" w:author="Charles Drayton" w:date="2024-05-09T08:52:00Z" w16du:dateUtc="2024-05-09T12:52:00Z">
            <w:rPr/>
          </w:rPrChange>
        </w:rPr>
        <w:t>from</w:t>
      </w:r>
      <w:r>
        <w:rPr>
          <w:color w:val="231F20"/>
          <w:spacing w:val="-49"/>
          <w:w w:val="85"/>
          <w:rPrChange w:id="1075" w:author="Charles Drayton" w:date="2024-05-09T08:52:00Z" w16du:dateUtc="2024-05-09T12:52:00Z">
            <w:rPr/>
          </w:rPrChange>
        </w:rPr>
        <w:t xml:space="preserve"> </w:t>
      </w:r>
      <w:r>
        <w:rPr>
          <w:color w:val="231F20"/>
          <w:w w:val="85"/>
          <w:rPrChange w:id="1076" w:author="Charles Drayton" w:date="2024-05-09T08:52:00Z" w16du:dateUtc="2024-05-09T12:52:00Z">
            <w:rPr/>
          </w:rPrChange>
        </w:rPr>
        <w:t>off</w:t>
      </w:r>
      <w:r>
        <w:rPr>
          <w:color w:val="231F20"/>
          <w:spacing w:val="-49"/>
          <w:w w:val="85"/>
          <w:rPrChange w:id="1077" w:author="Charles Drayton" w:date="2024-05-09T08:52:00Z" w16du:dateUtc="2024-05-09T12:52:00Z">
            <w:rPr/>
          </w:rPrChange>
        </w:rPr>
        <w:t xml:space="preserve"> </w:t>
      </w:r>
      <w:r>
        <w:rPr>
          <w:color w:val="231F20"/>
          <w:w w:val="85"/>
          <w:rPrChange w:id="1078" w:author="Charles Drayton" w:date="2024-05-09T08:52:00Z" w16du:dateUtc="2024-05-09T12:52:00Z">
            <w:rPr/>
          </w:rPrChange>
        </w:rPr>
        <w:t>season</w:t>
      </w:r>
      <w:r>
        <w:rPr>
          <w:color w:val="231F20"/>
          <w:spacing w:val="-49"/>
          <w:w w:val="85"/>
          <w:rPrChange w:id="1079" w:author="Charles Drayton" w:date="2024-05-09T08:52:00Z" w16du:dateUtc="2024-05-09T12:52:00Z">
            <w:rPr/>
          </w:rPrChange>
        </w:rPr>
        <w:t xml:space="preserve"> </w:t>
      </w:r>
      <w:r>
        <w:rPr>
          <w:color w:val="231F20"/>
          <w:w w:val="85"/>
          <w:rPrChange w:id="1080" w:author="Charles Drayton" w:date="2024-05-09T08:52:00Z" w16du:dateUtc="2024-05-09T12:52:00Z">
            <w:rPr/>
          </w:rPrChange>
        </w:rPr>
        <w:t>times.</w:t>
      </w:r>
      <w:r>
        <w:rPr>
          <w:color w:val="231F20"/>
          <w:spacing w:val="-49"/>
          <w:w w:val="85"/>
          <w:rPrChange w:id="1081" w:author="Charles Drayton" w:date="2024-05-09T08:52:00Z" w16du:dateUtc="2024-05-09T12:52:00Z">
            <w:rPr/>
          </w:rPrChange>
        </w:rPr>
        <w:t xml:space="preserve"> </w:t>
      </w:r>
      <w:r>
        <w:rPr>
          <w:color w:val="231F20"/>
          <w:w w:val="85"/>
          <w:rPrChange w:id="1082" w:author="Charles Drayton" w:date="2024-05-09T08:52:00Z" w16du:dateUtc="2024-05-09T12:52:00Z">
            <w:rPr/>
          </w:rPrChange>
        </w:rPr>
        <w:t>Although</w:t>
      </w:r>
      <w:r>
        <w:rPr>
          <w:color w:val="231F20"/>
          <w:spacing w:val="-49"/>
          <w:w w:val="85"/>
          <w:rPrChange w:id="1083" w:author="Charles Drayton" w:date="2024-05-09T08:52:00Z" w16du:dateUtc="2024-05-09T12:52:00Z">
            <w:rPr/>
          </w:rPrChange>
        </w:rPr>
        <w:t xml:space="preserve"> </w:t>
      </w:r>
      <w:r>
        <w:rPr>
          <w:color w:val="231F20"/>
          <w:w w:val="85"/>
          <w:rPrChange w:id="1084" w:author="Charles Drayton" w:date="2024-05-09T08:52:00Z" w16du:dateUtc="2024-05-09T12:52:00Z">
            <w:rPr/>
          </w:rPrChange>
        </w:rPr>
        <w:t>it</w:t>
      </w:r>
      <w:r>
        <w:rPr>
          <w:color w:val="231F20"/>
          <w:spacing w:val="-49"/>
          <w:w w:val="85"/>
          <w:rPrChange w:id="1085" w:author="Charles Drayton" w:date="2024-05-09T08:52:00Z" w16du:dateUtc="2024-05-09T12:52:00Z">
            <w:rPr/>
          </w:rPrChange>
        </w:rPr>
        <w:t xml:space="preserve"> </w:t>
      </w:r>
      <w:r>
        <w:rPr>
          <w:color w:val="231F20"/>
          <w:w w:val="85"/>
          <w:rPrChange w:id="1086" w:author="Charles Drayton" w:date="2024-05-09T08:52:00Z" w16du:dateUtc="2024-05-09T12:52:00Z">
            <w:rPr/>
          </w:rPrChange>
        </w:rPr>
        <w:t>should</w:t>
      </w:r>
      <w:r>
        <w:rPr>
          <w:color w:val="231F20"/>
          <w:spacing w:val="-49"/>
          <w:w w:val="85"/>
          <w:rPrChange w:id="1087" w:author="Charles Drayton" w:date="2024-05-09T08:52:00Z" w16du:dateUtc="2024-05-09T12:52:00Z">
            <w:rPr/>
          </w:rPrChange>
        </w:rPr>
        <w:t xml:space="preserve"> </w:t>
      </w:r>
      <w:r>
        <w:rPr>
          <w:color w:val="231F20"/>
          <w:w w:val="85"/>
          <w:rPrChange w:id="1088" w:author="Charles Drayton" w:date="2024-05-09T08:52:00Z" w16du:dateUtc="2024-05-09T12:52:00Z">
            <w:rPr/>
          </w:rPrChange>
        </w:rPr>
        <w:t>be</w:t>
      </w:r>
      <w:r>
        <w:rPr>
          <w:color w:val="231F20"/>
          <w:spacing w:val="-49"/>
          <w:w w:val="85"/>
          <w:rPrChange w:id="1089" w:author="Charles Drayton" w:date="2024-05-09T08:52:00Z" w16du:dateUtc="2024-05-09T12:52:00Z">
            <w:rPr/>
          </w:rPrChange>
        </w:rPr>
        <w:t xml:space="preserve"> </w:t>
      </w:r>
      <w:r>
        <w:rPr>
          <w:color w:val="231F20"/>
          <w:w w:val="85"/>
          <w:rPrChange w:id="1090" w:author="Charles Drayton" w:date="2024-05-09T08:52:00Z" w16du:dateUtc="2024-05-09T12:52:00Z">
            <w:rPr/>
          </w:rPrChange>
        </w:rPr>
        <w:t>noted</w:t>
      </w:r>
      <w:r>
        <w:rPr>
          <w:color w:val="231F20"/>
          <w:spacing w:val="-49"/>
          <w:w w:val="85"/>
          <w:rPrChange w:id="1091" w:author="Charles Drayton" w:date="2024-05-09T08:52:00Z" w16du:dateUtc="2024-05-09T12:52:00Z">
            <w:rPr/>
          </w:rPrChange>
        </w:rPr>
        <w:t xml:space="preserve"> </w:t>
      </w:r>
      <w:r>
        <w:rPr>
          <w:color w:val="231F20"/>
          <w:w w:val="85"/>
          <w:rPrChange w:id="1092" w:author="Charles Drayton" w:date="2024-05-09T08:52:00Z" w16du:dateUtc="2024-05-09T12:52:00Z">
            <w:rPr/>
          </w:rPrChange>
        </w:rPr>
        <w:t xml:space="preserve">that </w:t>
      </w:r>
      <w:r>
        <w:rPr>
          <w:color w:val="231F20"/>
          <w:w w:val="80"/>
          <w:rPrChange w:id="1093" w:author="Charles Drayton" w:date="2024-05-09T08:52:00Z" w16du:dateUtc="2024-05-09T12:52:00Z">
            <w:rPr/>
          </w:rPrChange>
        </w:rPr>
        <w:t>seasonal</w:t>
      </w:r>
      <w:r>
        <w:rPr>
          <w:color w:val="231F20"/>
          <w:spacing w:val="-19"/>
          <w:w w:val="80"/>
          <w:rPrChange w:id="1094" w:author="Charles Drayton" w:date="2024-05-09T08:52:00Z" w16du:dateUtc="2024-05-09T12:52:00Z">
            <w:rPr/>
          </w:rPrChange>
        </w:rPr>
        <w:t xml:space="preserve"> </w:t>
      </w:r>
      <w:r>
        <w:rPr>
          <w:color w:val="231F20"/>
          <w:w w:val="80"/>
          <w:rPrChange w:id="1095" w:author="Charles Drayton" w:date="2024-05-09T08:52:00Z" w16du:dateUtc="2024-05-09T12:52:00Z">
            <w:rPr/>
          </w:rPrChange>
        </w:rPr>
        <w:t>traffic</w:t>
      </w:r>
      <w:r>
        <w:rPr>
          <w:color w:val="231F20"/>
          <w:spacing w:val="-19"/>
          <w:w w:val="80"/>
          <w:rPrChange w:id="1096" w:author="Charles Drayton" w:date="2024-05-09T08:52:00Z" w16du:dateUtc="2024-05-09T12:52:00Z">
            <w:rPr/>
          </w:rPrChange>
        </w:rPr>
        <w:t xml:space="preserve"> </w:t>
      </w:r>
      <w:r>
        <w:rPr>
          <w:color w:val="231F20"/>
          <w:w w:val="80"/>
          <w:rPrChange w:id="1097" w:author="Charles Drayton" w:date="2024-05-09T08:52:00Z" w16du:dateUtc="2024-05-09T12:52:00Z">
            <w:rPr/>
          </w:rPrChange>
        </w:rPr>
        <w:t>patterns</w:t>
      </w:r>
      <w:r>
        <w:rPr>
          <w:color w:val="231F20"/>
          <w:spacing w:val="-19"/>
          <w:w w:val="80"/>
          <w:rPrChange w:id="1098" w:author="Charles Drayton" w:date="2024-05-09T08:52:00Z" w16du:dateUtc="2024-05-09T12:52:00Z">
            <w:rPr/>
          </w:rPrChange>
        </w:rPr>
        <w:t xml:space="preserve"> </w:t>
      </w:r>
      <w:r>
        <w:rPr>
          <w:color w:val="231F20"/>
          <w:w w:val="80"/>
          <w:rPrChange w:id="1099" w:author="Charles Drayton" w:date="2024-05-09T08:52:00Z" w16du:dateUtc="2024-05-09T12:52:00Z">
            <w:rPr/>
          </w:rPrChange>
        </w:rPr>
        <w:t>are</w:t>
      </w:r>
      <w:r>
        <w:rPr>
          <w:color w:val="231F20"/>
          <w:spacing w:val="-19"/>
          <w:w w:val="80"/>
          <w:rPrChange w:id="1100" w:author="Charles Drayton" w:date="2024-05-09T08:52:00Z" w16du:dateUtc="2024-05-09T12:52:00Z">
            <w:rPr/>
          </w:rPrChange>
        </w:rPr>
        <w:t xml:space="preserve"> </w:t>
      </w:r>
      <w:r>
        <w:rPr>
          <w:color w:val="231F20"/>
          <w:w w:val="80"/>
          <w:rPrChange w:id="1101" w:author="Charles Drayton" w:date="2024-05-09T08:52:00Z" w16du:dateUtc="2024-05-09T12:52:00Z">
            <w:rPr/>
          </w:rPrChange>
        </w:rPr>
        <w:t>included</w:t>
      </w:r>
      <w:r>
        <w:rPr>
          <w:color w:val="231F20"/>
          <w:spacing w:val="-19"/>
          <w:w w:val="80"/>
          <w:rPrChange w:id="1102" w:author="Charles Drayton" w:date="2024-05-09T08:52:00Z" w16du:dateUtc="2024-05-09T12:52:00Z">
            <w:rPr/>
          </w:rPrChange>
        </w:rPr>
        <w:t xml:space="preserve"> </w:t>
      </w:r>
      <w:r>
        <w:rPr>
          <w:color w:val="231F20"/>
          <w:w w:val="80"/>
          <w:rPrChange w:id="1103" w:author="Charles Drayton" w:date="2024-05-09T08:52:00Z" w16du:dateUtc="2024-05-09T12:52:00Z">
            <w:rPr/>
          </w:rPrChange>
        </w:rPr>
        <w:t>in</w:t>
      </w:r>
      <w:r>
        <w:rPr>
          <w:color w:val="231F20"/>
          <w:spacing w:val="-19"/>
          <w:w w:val="80"/>
          <w:rPrChange w:id="1104" w:author="Charles Drayton" w:date="2024-05-09T08:52:00Z" w16du:dateUtc="2024-05-09T12:52:00Z">
            <w:rPr/>
          </w:rPrChange>
        </w:rPr>
        <w:t xml:space="preserve"> </w:t>
      </w:r>
      <w:r>
        <w:rPr>
          <w:color w:val="231F20"/>
          <w:w w:val="80"/>
          <w:rPrChange w:id="1105" w:author="Charles Drayton" w:date="2024-05-09T08:52:00Z" w16du:dateUtc="2024-05-09T12:52:00Z">
            <w:rPr/>
          </w:rPrChange>
        </w:rPr>
        <w:t>the</w:t>
      </w:r>
      <w:r>
        <w:rPr>
          <w:color w:val="231F20"/>
          <w:spacing w:val="-19"/>
          <w:w w:val="80"/>
          <w:rPrChange w:id="1106" w:author="Charles Drayton" w:date="2024-05-09T08:52:00Z" w16du:dateUtc="2024-05-09T12:52:00Z">
            <w:rPr/>
          </w:rPrChange>
        </w:rPr>
        <w:t xml:space="preserve"> </w:t>
      </w:r>
      <w:r>
        <w:rPr>
          <w:color w:val="231F20"/>
          <w:w w:val="80"/>
          <w:rPrChange w:id="1107" w:author="Charles Drayton" w:date="2024-05-09T08:52:00Z" w16du:dateUtc="2024-05-09T12:52:00Z">
            <w:rPr/>
          </w:rPrChange>
        </w:rPr>
        <w:t>annual</w:t>
      </w:r>
      <w:r>
        <w:rPr>
          <w:color w:val="231F20"/>
          <w:spacing w:val="-19"/>
          <w:w w:val="80"/>
          <w:rPrChange w:id="1108" w:author="Charles Drayton" w:date="2024-05-09T08:52:00Z" w16du:dateUtc="2024-05-09T12:52:00Z">
            <w:rPr/>
          </w:rPrChange>
        </w:rPr>
        <w:t xml:space="preserve"> </w:t>
      </w:r>
      <w:r>
        <w:rPr>
          <w:color w:val="231F20"/>
          <w:w w:val="80"/>
          <w:rPrChange w:id="1109" w:author="Charles Drayton" w:date="2024-05-09T08:52:00Z" w16du:dateUtc="2024-05-09T12:52:00Z">
            <w:rPr/>
          </w:rPrChange>
        </w:rPr>
        <w:t>numbers.</w:t>
      </w:r>
      <w:r>
        <w:rPr>
          <w:color w:val="231F20"/>
          <w:spacing w:val="-19"/>
          <w:w w:val="80"/>
          <w:rPrChange w:id="1110" w:author="Charles Drayton" w:date="2024-05-09T08:52:00Z" w16du:dateUtc="2024-05-09T12:52:00Z">
            <w:rPr/>
          </w:rPrChange>
        </w:rPr>
        <w:t xml:space="preserve"> </w:t>
      </w:r>
      <w:r>
        <w:rPr>
          <w:color w:val="231F20"/>
          <w:spacing w:val="-6"/>
          <w:w w:val="80"/>
          <w:rPrChange w:id="1111" w:author="Charles Drayton" w:date="2024-05-09T08:52:00Z" w16du:dateUtc="2024-05-09T12:52:00Z">
            <w:rPr/>
          </w:rPrChange>
        </w:rPr>
        <w:t>Table</w:t>
      </w:r>
      <w:r>
        <w:rPr>
          <w:color w:val="231F20"/>
          <w:spacing w:val="-19"/>
          <w:w w:val="80"/>
          <w:rPrChange w:id="1112" w:author="Charles Drayton" w:date="2024-05-09T08:52:00Z" w16du:dateUtc="2024-05-09T12:52:00Z">
            <w:rPr/>
          </w:rPrChange>
        </w:rPr>
        <w:t xml:space="preserve"> </w:t>
      </w:r>
      <w:r>
        <w:rPr>
          <w:color w:val="231F20"/>
          <w:spacing w:val="-22"/>
          <w:w w:val="80"/>
          <w:rPrChange w:id="1113" w:author="Charles Drayton" w:date="2024-05-09T08:52:00Z" w16du:dateUtc="2024-05-09T12:52:00Z">
            <w:rPr/>
          </w:rPrChange>
        </w:rPr>
        <w:t>7.1</w:t>
      </w:r>
      <w:r>
        <w:rPr>
          <w:color w:val="231F20"/>
          <w:spacing w:val="-19"/>
          <w:w w:val="80"/>
          <w:rPrChange w:id="1114" w:author="Charles Drayton" w:date="2024-05-09T08:52:00Z" w16du:dateUtc="2024-05-09T12:52:00Z">
            <w:rPr/>
          </w:rPrChange>
        </w:rPr>
        <w:t xml:space="preserve"> </w:t>
      </w:r>
      <w:r>
        <w:rPr>
          <w:color w:val="231F20"/>
          <w:w w:val="80"/>
          <w:rPrChange w:id="1115" w:author="Charles Drayton" w:date="2024-05-09T08:52:00Z" w16du:dateUtc="2024-05-09T12:52:00Z">
            <w:rPr/>
          </w:rPrChange>
        </w:rPr>
        <w:t>shows</w:t>
      </w:r>
      <w:r>
        <w:rPr>
          <w:color w:val="231F20"/>
          <w:spacing w:val="-19"/>
          <w:w w:val="80"/>
          <w:rPrChange w:id="1116" w:author="Charles Drayton" w:date="2024-05-09T08:52:00Z" w16du:dateUtc="2024-05-09T12:52:00Z">
            <w:rPr/>
          </w:rPrChange>
        </w:rPr>
        <w:t xml:space="preserve"> </w:t>
      </w:r>
      <w:r>
        <w:rPr>
          <w:color w:val="231F20"/>
          <w:w w:val="80"/>
          <w:rPrChange w:id="1117" w:author="Charles Drayton" w:date="2024-05-09T08:52:00Z" w16du:dateUtc="2024-05-09T12:52:00Z">
            <w:rPr/>
          </w:rPrChange>
        </w:rPr>
        <w:t>the</w:t>
      </w:r>
      <w:r>
        <w:rPr>
          <w:color w:val="231F20"/>
          <w:spacing w:val="-19"/>
          <w:w w:val="80"/>
          <w:rPrChange w:id="1118" w:author="Charles Drayton" w:date="2024-05-09T08:52:00Z" w16du:dateUtc="2024-05-09T12:52:00Z">
            <w:rPr/>
          </w:rPrChange>
        </w:rPr>
        <w:t xml:space="preserve"> </w:t>
      </w:r>
      <w:r>
        <w:rPr>
          <w:color w:val="231F20"/>
          <w:w w:val="80"/>
          <w:rPrChange w:id="1119" w:author="Charles Drayton" w:date="2024-05-09T08:52:00Z" w16du:dateUtc="2024-05-09T12:52:00Z">
            <w:rPr/>
          </w:rPrChange>
        </w:rPr>
        <w:t>numbers</w:t>
      </w:r>
      <w:r>
        <w:rPr>
          <w:color w:val="231F20"/>
          <w:spacing w:val="-19"/>
          <w:w w:val="80"/>
          <w:rPrChange w:id="1120" w:author="Charles Drayton" w:date="2024-05-09T08:52:00Z" w16du:dateUtc="2024-05-09T12:52:00Z">
            <w:rPr/>
          </w:rPrChange>
        </w:rPr>
        <w:t xml:space="preserve"> </w:t>
      </w:r>
      <w:r>
        <w:rPr>
          <w:color w:val="231F20"/>
          <w:w w:val="80"/>
          <w:rPrChange w:id="1121" w:author="Charles Drayton" w:date="2024-05-09T08:52:00Z" w16du:dateUtc="2024-05-09T12:52:00Z">
            <w:rPr/>
          </w:rPrChange>
        </w:rPr>
        <w:t>that</w:t>
      </w:r>
      <w:r>
        <w:rPr>
          <w:color w:val="231F20"/>
          <w:spacing w:val="-19"/>
          <w:w w:val="80"/>
          <w:rPrChange w:id="1122" w:author="Charles Drayton" w:date="2024-05-09T08:52:00Z" w16du:dateUtc="2024-05-09T12:52:00Z">
            <w:rPr/>
          </w:rPrChange>
        </w:rPr>
        <w:t xml:space="preserve"> </w:t>
      </w:r>
      <w:r>
        <w:rPr>
          <w:color w:val="231F20"/>
          <w:w w:val="80"/>
          <w:rPrChange w:id="1123" w:author="Charles Drayton" w:date="2024-05-09T08:52:00Z" w16du:dateUtc="2024-05-09T12:52:00Z">
            <w:rPr/>
          </w:rPrChange>
        </w:rPr>
        <w:t>were</w:t>
      </w:r>
      <w:r>
        <w:rPr>
          <w:color w:val="231F20"/>
          <w:spacing w:val="-19"/>
          <w:w w:val="80"/>
          <w:rPrChange w:id="1124" w:author="Charles Drayton" w:date="2024-05-09T08:52:00Z" w16du:dateUtc="2024-05-09T12:52:00Z">
            <w:rPr/>
          </w:rPrChange>
        </w:rPr>
        <w:t xml:space="preserve"> </w:t>
      </w:r>
      <w:r>
        <w:rPr>
          <w:color w:val="231F20"/>
          <w:w w:val="80"/>
          <w:rPrChange w:id="1125" w:author="Charles Drayton" w:date="2024-05-09T08:52:00Z" w16du:dateUtc="2024-05-09T12:52:00Z">
            <w:rPr/>
          </w:rPrChange>
        </w:rPr>
        <w:t>used</w:t>
      </w:r>
      <w:r>
        <w:rPr>
          <w:color w:val="231F20"/>
          <w:spacing w:val="-19"/>
          <w:w w:val="80"/>
          <w:rPrChange w:id="1126" w:author="Charles Drayton" w:date="2024-05-09T08:52:00Z" w16du:dateUtc="2024-05-09T12:52:00Z">
            <w:rPr/>
          </w:rPrChange>
        </w:rPr>
        <w:t xml:space="preserve"> </w:t>
      </w:r>
      <w:r>
        <w:rPr>
          <w:color w:val="231F20"/>
          <w:w w:val="80"/>
          <w:rPrChange w:id="1127" w:author="Charles Drayton" w:date="2024-05-09T08:52:00Z" w16du:dateUtc="2024-05-09T12:52:00Z">
            <w:rPr/>
          </w:rPrChange>
        </w:rPr>
        <w:t>to</w:t>
      </w:r>
      <w:r>
        <w:rPr>
          <w:color w:val="231F20"/>
          <w:spacing w:val="-19"/>
          <w:w w:val="80"/>
          <w:rPrChange w:id="1128" w:author="Charles Drayton" w:date="2024-05-09T08:52:00Z" w16du:dateUtc="2024-05-09T12:52:00Z">
            <w:rPr/>
          </w:rPrChange>
        </w:rPr>
        <w:t xml:space="preserve"> </w:t>
      </w:r>
      <w:r>
        <w:rPr>
          <w:color w:val="231F20"/>
          <w:w w:val="80"/>
          <w:rPrChange w:id="1129" w:author="Charles Drayton" w:date="2024-05-09T08:52:00Z" w16du:dateUtc="2024-05-09T12:52:00Z">
            <w:rPr/>
          </w:rPrChange>
        </w:rPr>
        <w:t xml:space="preserve">derive </w:t>
      </w:r>
      <w:r>
        <w:rPr>
          <w:color w:val="231F20"/>
          <w:w w:val="70"/>
          <w:rPrChange w:id="1130" w:author="Charles Drayton" w:date="2024-05-09T08:52:00Z" w16du:dateUtc="2024-05-09T12:52:00Z">
            <w:rPr/>
          </w:rPrChange>
        </w:rPr>
        <w:t>Figure</w:t>
      </w:r>
      <w:r>
        <w:rPr>
          <w:color w:val="231F20"/>
          <w:spacing w:val="10"/>
          <w:w w:val="70"/>
          <w:rPrChange w:id="1131" w:author="Charles Drayton" w:date="2024-05-09T08:52:00Z" w16du:dateUtc="2024-05-09T12:52:00Z">
            <w:rPr/>
          </w:rPrChange>
        </w:rPr>
        <w:t xml:space="preserve"> </w:t>
      </w:r>
      <w:r>
        <w:rPr>
          <w:color w:val="231F20"/>
          <w:spacing w:val="-22"/>
          <w:w w:val="70"/>
          <w:rPrChange w:id="1132" w:author="Charles Drayton" w:date="2024-05-09T08:52:00Z" w16du:dateUtc="2024-05-09T12:52:00Z">
            <w:rPr/>
          </w:rPrChange>
        </w:rPr>
        <w:t>7.1.</w:t>
      </w:r>
    </w:p>
    <w:p w14:paraId="5EF70889" w14:textId="77777777" w:rsidR="00812DCA" w:rsidRDefault="00812DCA">
      <w:pPr>
        <w:rPr>
          <w:rFonts w:ascii="Lucida Sans" w:hAnsi="Lucida Sans"/>
          <w:sz w:val="20"/>
          <w:rPrChange w:id="1133" w:author="Charles Drayton" w:date="2024-05-09T08:52:00Z" w16du:dateUtc="2024-05-09T12:52:00Z">
            <w:rPr/>
          </w:rPrChange>
        </w:rPr>
      </w:pPr>
    </w:p>
    <w:p w14:paraId="460F54B3" w14:textId="77777777" w:rsidR="00812DCA" w:rsidRDefault="00812DCA">
      <w:pPr>
        <w:rPr>
          <w:rFonts w:ascii="Lucida Sans" w:hAnsi="Lucida Sans"/>
          <w:sz w:val="20"/>
          <w:rPrChange w:id="1134" w:author="Charles Drayton" w:date="2024-05-09T08:52:00Z" w16du:dateUtc="2024-05-09T12:52:00Z">
            <w:rPr/>
          </w:rPrChange>
        </w:rPr>
      </w:pPr>
    </w:p>
    <w:p w14:paraId="6B399C2C" w14:textId="77777777" w:rsidR="007E5B7C" w:rsidRPr="007E5B7C" w:rsidRDefault="007E5B7C" w:rsidP="007E5B7C">
      <w:pPr>
        <w:rPr>
          <w:del w:id="1135" w:author="Charles Drayton" w:date="2024-05-09T08:52:00Z" w16du:dateUtc="2024-05-09T12:52:00Z"/>
          <w:b/>
        </w:rPr>
      </w:pPr>
      <w:del w:id="1136" w:author="Charles Drayton" w:date="2024-05-09T08:52:00Z" w16du:dateUtc="2024-05-09T12:52:00Z">
        <w:r w:rsidRPr="007E5B7C">
          <w:rPr>
            <w:b/>
          </w:rPr>
          <w:delText>Sullivan’s Island Resident’s Transportation Patterns</w:delText>
        </w:r>
      </w:del>
    </w:p>
    <w:p w14:paraId="55312434" w14:textId="77777777" w:rsidR="00812DCA" w:rsidRDefault="00812DCA">
      <w:pPr>
        <w:rPr>
          <w:ins w:id="1137" w:author="Charles Drayton" w:date="2024-05-09T08:52:00Z" w16du:dateUtc="2024-05-09T12:52:00Z"/>
          <w:rFonts w:ascii="Lucida Sans" w:eastAsia="Lucida Sans" w:hAnsi="Lucida Sans" w:cs="Lucida Sans"/>
          <w:sz w:val="20"/>
          <w:szCs w:val="20"/>
        </w:rPr>
      </w:pPr>
    </w:p>
    <w:p w14:paraId="5946BC2D" w14:textId="77777777" w:rsidR="00812DCA" w:rsidRDefault="00812DCA">
      <w:pPr>
        <w:rPr>
          <w:ins w:id="1138" w:author="Charles Drayton" w:date="2024-05-09T08:52:00Z" w16du:dateUtc="2024-05-09T12:52:00Z"/>
          <w:rFonts w:ascii="Lucida Sans" w:eastAsia="Lucida Sans" w:hAnsi="Lucida Sans" w:cs="Lucida Sans"/>
          <w:sz w:val="20"/>
          <w:szCs w:val="20"/>
        </w:rPr>
      </w:pPr>
    </w:p>
    <w:p w14:paraId="09ADE9A9" w14:textId="77777777" w:rsidR="00812DCA" w:rsidRDefault="00812DCA">
      <w:pPr>
        <w:spacing w:before="9"/>
        <w:rPr>
          <w:ins w:id="1139" w:author="Charles Drayton" w:date="2024-05-09T08:52:00Z" w16du:dateUtc="2024-05-09T12:52:00Z"/>
          <w:rFonts w:ascii="Lucida Sans" w:eastAsia="Lucida Sans" w:hAnsi="Lucida Sans" w:cs="Lucida Sans"/>
          <w:sz w:val="25"/>
          <w:szCs w:val="25"/>
        </w:rPr>
      </w:pPr>
    </w:p>
    <w:p w14:paraId="6FE9ADAA" w14:textId="5E763381" w:rsidR="00812DCA" w:rsidRDefault="00AC2804">
      <w:pPr>
        <w:ind w:left="118"/>
        <w:rPr>
          <w:ins w:id="1140" w:author="Charles Drayton" w:date="2024-05-09T08:52:00Z" w16du:dateUtc="2024-05-09T12:52:00Z"/>
          <w:rFonts w:ascii="Lucida Sans" w:eastAsia="Lucida Sans" w:hAnsi="Lucida Sans" w:cs="Lucida Sans"/>
          <w:sz w:val="20"/>
          <w:szCs w:val="20"/>
        </w:rPr>
      </w:pPr>
      <w:ins w:id="1141" w:author="Charles Drayton" w:date="2024-05-09T08:52:00Z" w16du:dateUtc="2024-05-09T12:52:00Z">
        <w:r>
          <w:rPr>
            <w:rFonts w:ascii="Lucida Sans" w:eastAsia="Lucida Sans" w:hAnsi="Lucida Sans" w:cs="Lucida Sans"/>
            <w:noProof/>
            <w:sz w:val="20"/>
            <w:szCs w:val="20"/>
          </w:rPr>
          <mc:AlternateContent>
            <mc:Choice Requires="wpg">
              <w:drawing>
                <wp:inline distT="0" distB="0" distL="0" distR="0" wp14:anchorId="5D3828D0" wp14:editId="6C38EA02">
                  <wp:extent cx="7143750" cy="862330"/>
                  <wp:effectExtent l="5080" t="3175" r="0" b="1270"/>
                  <wp:docPr id="379372956"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862330"/>
                            <a:chOff x="0" y="0"/>
                            <a:chExt cx="11250" cy="1358"/>
                          </a:xfrm>
                        </wpg:grpSpPr>
                        <pic:pic xmlns:pic="http://schemas.openxmlformats.org/drawingml/2006/picture">
                          <pic:nvPicPr>
                            <pic:cNvPr id="347959117" name="Picture 26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155" y="239"/>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819725" name="Picture 26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502" y="550"/>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153527" name="Picture 26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341" y="559"/>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6263227" name="Picture 26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826" y="363"/>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5807058" name="Picture 26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906" y="354"/>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01907" name="Picture 26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865" y="355"/>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566437" name="Picture 26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213" y="626"/>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175244" name="Picture 26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895" y="784"/>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502257" name="Picture 26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813" y="789"/>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247347" name="Picture 26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059" y="690"/>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6765486" name="Picture 26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099" y="685"/>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5992784" name="Picture 26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079" y="686"/>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1126198204" name="Group 2608"/>
                          <wpg:cNvGrpSpPr>
                            <a:grpSpLocks/>
                          </wpg:cNvGrpSpPr>
                          <wpg:grpSpPr bwMode="auto">
                            <a:xfrm>
                              <a:off x="1176" y="1018"/>
                              <a:ext cx="9925" cy="2"/>
                              <a:chOff x="1176" y="1018"/>
                              <a:chExt cx="9925" cy="2"/>
                            </a:xfrm>
                          </wpg:grpSpPr>
                          <wps:wsp>
                            <wps:cNvPr id="965458114" name="Freeform 2609"/>
                            <wps:cNvSpPr>
                              <a:spLocks/>
                            </wps:cNvSpPr>
                            <wps:spPr bwMode="auto">
                              <a:xfrm>
                                <a:off x="1176" y="1018"/>
                                <a:ext cx="9925" cy="2"/>
                              </a:xfrm>
                              <a:custGeom>
                                <a:avLst/>
                                <a:gdLst>
                                  <a:gd name="T0" fmla="+- 0 1176 1176"/>
                                  <a:gd name="T1" fmla="*/ T0 w 9925"/>
                                  <a:gd name="T2" fmla="+- 0 11101 1176"/>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033845" name="Group 2602"/>
                          <wpg:cNvGrpSpPr>
                            <a:grpSpLocks/>
                          </wpg:cNvGrpSpPr>
                          <wpg:grpSpPr bwMode="auto">
                            <a:xfrm>
                              <a:off x="0" y="0"/>
                              <a:ext cx="1784" cy="1263"/>
                              <a:chOff x="0" y="0"/>
                              <a:chExt cx="1784" cy="1263"/>
                            </a:xfrm>
                          </wpg:grpSpPr>
                          <wps:wsp>
                            <wps:cNvPr id="500951472" name="Freeform 2607"/>
                            <wps:cNvSpPr>
                              <a:spLocks/>
                            </wps:cNvSpPr>
                            <wps:spPr bwMode="auto">
                              <a:xfrm>
                                <a:off x="0" y="0"/>
                                <a:ext cx="1784" cy="1263"/>
                              </a:xfrm>
                              <a:custGeom>
                                <a:avLst/>
                                <a:gdLst>
                                  <a:gd name="T0" fmla="*/ 1779 w 1784"/>
                                  <a:gd name="T1" fmla="*/ 290 h 1263"/>
                                  <a:gd name="T2" fmla="*/ 738 w 1784"/>
                                  <a:gd name="T3" fmla="*/ 290 h 1263"/>
                                  <a:gd name="T4" fmla="*/ 738 w 1784"/>
                                  <a:gd name="T5" fmla="*/ 321 h 1263"/>
                                  <a:gd name="T6" fmla="*/ 698 w 1784"/>
                                  <a:gd name="T7" fmla="*/ 337 h 1263"/>
                                  <a:gd name="T8" fmla="*/ 624 w 1784"/>
                                  <a:gd name="T9" fmla="*/ 379 h 1263"/>
                                  <a:gd name="T10" fmla="*/ 529 w 1784"/>
                                  <a:gd name="T11" fmla="*/ 464 h 1263"/>
                                  <a:gd name="T12" fmla="*/ 481 w 1784"/>
                                  <a:gd name="T13" fmla="*/ 532 h 1263"/>
                                  <a:gd name="T14" fmla="*/ 445 w 1784"/>
                                  <a:gd name="T15" fmla="*/ 607 h 1263"/>
                                  <a:gd name="T16" fmla="*/ 424 w 1784"/>
                                  <a:gd name="T17" fmla="*/ 687 h 1263"/>
                                  <a:gd name="T18" fmla="*/ 416 w 1784"/>
                                  <a:gd name="T19" fmla="*/ 771 h 1263"/>
                                  <a:gd name="T20" fmla="*/ 423 w 1784"/>
                                  <a:gd name="T21" fmla="*/ 851 h 1263"/>
                                  <a:gd name="T22" fmla="*/ 443 w 1784"/>
                                  <a:gd name="T23" fmla="*/ 928 h 1263"/>
                                  <a:gd name="T24" fmla="*/ 476 w 1784"/>
                                  <a:gd name="T25" fmla="*/ 1000 h 1263"/>
                                  <a:gd name="T26" fmla="*/ 520 w 1784"/>
                                  <a:gd name="T27" fmla="*/ 1066 h 1263"/>
                                  <a:gd name="T28" fmla="*/ 575 w 1784"/>
                                  <a:gd name="T29" fmla="*/ 1125 h 1263"/>
                                  <a:gd name="T30" fmla="*/ 672 w 1784"/>
                                  <a:gd name="T31" fmla="*/ 1192 h 1263"/>
                                  <a:gd name="T32" fmla="*/ 782 w 1784"/>
                                  <a:gd name="T33" fmla="*/ 1233 h 1263"/>
                                  <a:gd name="T34" fmla="*/ 816 w 1784"/>
                                  <a:gd name="T35" fmla="*/ 1239 h 1263"/>
                                  <a:gd name="T36" fmla="*/ 818 w 1784"/>
                                  <a:gd name="T37" fmla="*/ 1245 h 1263"/>
                                  <a:gd name="T38" fmla="*/ 880 w 1784"/>
                                  <a:gd name="T39" fmla="*/ 1260 h 1263"/>
                                  <a:gd name="T40" fmla="*/ 930 w 1784"/>
                                  <a:gd name="T41" fmla="*/ 1262 h 1263"/>
                                  <a:gd name="T42" fmla="*/ 948 w 1784"/>
                                  <a:gd name="T43" fmla="*/ 1262 h 1263"/>
                                  <a:gd name="T44" fmla="*/ 1074 w 1784"/>
                                  <a:gd name="T45" fmla="*/ 1240 h 1263"/>
                                  <a:gd name="T46" fmla="*/ 1139 w 1784"/>
                                  <a:gd name="T47" fmla="*/ 1214 h 1263"/>
                                  <a:gd name="T48" fmla="*/ 1199 w 1784"/>
                                  <a:gd name="T49" fmla="*/ 1179 h 1263"/>
                                  <a:gd name="T50" fmla="*/ 1254 w 1784"/>
                                  <a:gd name="T51" fmla="*/ 1135 h 1263"/>
                                  <a:gd name="T52" fmla="*/ 1307 w 1784"/>
                                  <a:gd name="T53" fmla="*/ 1077 h 1263"/>
                                  <a:gd name="T54" fmla="*/ 1349 w 1784"/>
                                  <a:gd name="T55" fmla="*/ 1011 h 1263"/>
                                  <a:gd name="T56" fmla="*/ 1380 w 1784"/>
                                  <a:gd name="T57" fmla="*/ 940 h 1263"/>
                                  <a:gd name="T58" fmla="*/ 1399 w 1784"/>
                                  <a:gd name="T59" fmla="*/ 865 h 1263"/>
                                  <a:gd name="T60" fmla="*/ 1406 w 1784"/>
                                  <a:gd name="T61" fmla="*/ 787 h 1263"/>
                                  <a:gd name="T62" fmla="*/ 1399 w 1784"/>
                                  <a:gd name="T63" fmla="*/ 708 h 1263"/>
                                  <a:gd name="T64" fmla="*/ 1380 w 1784"/>
                                  <a:gd name="T65" fmla="*/ 632 h 1263"/>
                                  <a:gd name="T66" fmla="*/ 1348 w 1784"/>
                                  <a:gd name="T67" fmla="*/ 560 h 1263"/>
                                  <a:gd name="T68" fmla="*/ 1305 w 1784"/>
                                  <a:gd name="T69" fmla="*/ 494 h 1263"/>
                                  <a:gd name="T70" fmla="*/ 1250 w 1784"/>
                                  <a:gd name="T71" fmla="*/ 436 h 1263"/>
                                  <a:gd name="T72" fmla="*/ 1200 w 1784"/>
                                  <a:gd name="T73" fmla="*/ 396 h 1263"/>
                                  <a:gd name="T74" fmla="*/ 1193 w 1784"/>
                                  <a:gd name="T75" fmla="*/ 393 h 1263"/>
                                  <a:gd name="T76" fmla="*/ 1178 w 1784"/>
                                  <a:gd name="T77" fmla="*/ 393 h 1263"/>
                                  <a:gd name="T78" fmla="*/ 1155 w 1784"/>
                                  <a:gd name="T79" fmla="*/ 376 h 1263"/>
                                  <a:gd name="T80" fmla="*/ 1079 w 1784"/>
                                  <a:gd name="T81" fmla="*/ 334 h 1263"/>
                                  <a:gd name="T82" fmla="*/ 1041 w 1784"/>
                                  <a:gd name="T83" fmla="*/ 320 h 1263"/>
                                  <a:gd name="T84" fmla="*/ 1044 w 1784"/>
                                  <a:gd name="T85" fmla="*/ 316 h 1263"/>
                                  <a:gd name="T86" fmla="*/ 1046 w 1784"/>
                                  <a:gd name="T87" fmla="*/ 312 h 1263"/>
                                  <a:gd name="T88" fmla="*/ 1046 w 1784"/>
                                  <a:gd name="T89" fmla="*/ 290 h 1263"/>
                                  <a:gd name="T90" fmla="*/ 1779 w 1784"/>
                                  <a:gd name="T91" fmla="*/ 290 h 1263"/>
                                  <a:gd name="T92" fmla="*/ 1779 w 1784"/>
                                  <a:gd name="T93" fmla="*/ 29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84" h="1263">
                                    <a:moveTo>
                                      <a:pt x="1779" y="290"/>
                                    </a:moveTo>
                                    <a:lnTo>
                                      <a:pt x="738" y="290"/>
                                    </a:lnTo>
                                    <a:lnTo>
                                      <a:pt x="738" y="321"/>
                                    </a:lnTo>
                                    <a:lnTo>
                                      <a:pt x="698" y="337"/>
                                    </a:lnTo>
                                    <a:lnTo>
                                      <a:pt x="624" y="379"/>
                                    </a:lnTo>
                                    <a:lnTo>
                                      <a:pt x="529" y="464"/>
                                    </a:lnTo>
                                    <a:lnTo>
                                      <a:pt x="481" y="532"/>
                                    </a:lnTo>
                                    <a:lnTo>
                                      <a:pt x="445" y="607"/>
                                    </a:lnTo>
                                    <a:lnTo>
                                      <a:pt x="424" y="687"/>
                                    </a:lnTo>
                                    <a:lnTo>
                                      <a:pt x="416" y="771"/>
                                    </a:lnTo>
                                    <a:lnTo>
                                      <a:pt x="423" y="851"/>
                                    </a:lnTo>
                                    <a:lnTo>
                                      <a:pt x="443" y="928"/>
                                    </a:lnTo>
                                    <a:lnTo>
                                      <a:pt x="476" y="1000"/>
                                    </a:lnTo>
                                    <a:lnTo>
                                      <a:pt x="520" y="1066"/>
                                    </a:lnTo>
                                    <a:lnTo>
                                      <a:pt x="575" y="1125"/>
                                    </a:lnTo>
                                    <a:lnTo>
                                      <a:pt x="672" y="1192"/>
                                    </a:lnTo>
                                    <a:lnTo>
                                      <a:pt x="782" y="1233"/>
                                    </a:lnTo>
                                    <a:lnTo>
                                      <a:pt x="816" y="1239"/>
                                    </a:lnTo>
                                    <a:lnTo>
                                      <a:pt x="818" y="1245"/>
                                    </a:lnTo>
                                    <a:lnTo>
                                      <a:pt x="880" y="1260"/>
                                    </a:lnTo>
                                    <a:lnTo>
                                      <a:pt x="930" y="1262"/>
                                    </a:lnTo>
                                    <a:lnTo>
                                      <a:pt x="948" y="1262"/>
                                    </a:lnTo>
                                    <a:lnTo>
                                      <a:pt x="1074" y="1240"/>
                                    </a:lnTo>
                                    <a:lnTo>
                                      <a:pt x="1139" y="1214"/>
                                    </a:lnTo>
                                    <a:lnTo>
                                      <a:pt x="1199" y="1179"/>
                                    </a:lnTo>
                                    <a:lnTo>
                                      <a:pt x="1254" y="1135"/>
                                    </a:lnTo>
                                    <a:lnTo>
                                      <a:pt x="1307" y="1077"/>
                                    </a:lnTo>
                                    <a:lnTo>
                                      <a:pt x="1349" y="1011"/>
                                    </a:lnTo>
                                    <a:lnTo>
                                      <a:pt x="1380" y="940"/>
                                    </a:lnTo>
                                    <a:lnTo>
                                      <a:pt x="1399" y="865"/>
                                    </a:lnTo>
                                    <a:lnTo>
                                      <a:pt x="1406" y="787"/>
                                    </a:lnTo>
                                    <a:lnTo>
                                      <a:pt x="1399" y="708"/>
                                    </a:lnTo>
                                    <a:lnTo>
                                      <a:pt x="1380" y="632"/>
                                    </a:lnTo>
                                    <a:lnTo>
                                      <a:pt x="1348" y="560"/>
                                    </a:lnTo>
                                    <a:lnTo>
                                      <a:pt x="1305" y="494"/>
                                    </a:lnTo>
                                    <a:lnTo>
                                      <a:pt x="1250" y="436"/>
                                    </a:lnTo>
                                    <a:lnTo>
                                      <a:pt x="1200" y="396"/>
                                    </a:lnTo>
                                    <a:lnTo>
                                      <a:pt x="1193" y="393"/>
                                    </a:lnTo>
                                    <a:lnTo>
                                      <a:pt x="1178" y="393"/>
                                    </a:lnTo>
                                    <a:lnTo>
                                      <a:pt x="1155" y="376"/>
                                    </a:lnTo>
                                    <a:lnTo>
                                      <a:pt x="1079" y="334"/>
                                    </a:lnTo>
                                    <a:lnTo>
                                      <a:pt x="1041" y="320"/>
                                    </a:lnTo>
                                    <a:lnTo>
                                      <a:pt x="1044" y="316"/>
                                    </a:lnTo>
                                    <a:lnTo>
                                      <a:pt x="1046" y="312"/>
                                    </a:lnTo>
                                    <a:lnTo>
                                      <a:pt x="1046" y="290"/>
                                    </a:lnTo>
                                    <a:lnTo>
                                      <a:pt x="177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416524" name="Freeform 2606"/>
                            <wps:cNvSpPr>
                              <a:spLocks/>
                            </wps:cNvSpPr>
                            <wps:spPr bwMode="auto">
                              <a:xfrm>
                                <a:off x="0" y="0"/>
                                <a:ext cx="1784" cy="1263"/>
                              </a:xfrm>
                              <a:custGeom>
                                <a:avLst/>
                                <a:gdLst>
                                  <a:gd name="T0" fmla="*/ 1779 w 1784"/>
                                  <a:gd name="T1" fmla="*/ 290 h 1263"/>
                                  <a:gd name="T2" fmla="*/ 1046 w 1784"/>
                                  <a:gd name="T3" fmla="*/ 290 h 1263"/>
                                  <a:gd name="T4" fmla="*/ 1500 w 1784"/>
                                  <a:gd name="T5" fmla="*/ 507 h 1263"/>
                                  <a:gd name="T6" fmla="*/ 1552 w 1784"/>
                                  <a:gd name="T7" fmla="*/ 521 h 1263"/>
                                  <a:gd name="T8" fmla="*/ 1605 w 1784"/>
                                  <a:gd name="T9" fmla="*/ 521 h 1263"/>
                                  <a:gd name="T10" fmla="*/ 1703 w 1784"/>
                                  <a:gd name="T11" fmla="*/ 480 h 1263"/>
                                  <a:gd name="T12" fmla="*/ 1747 w 1784"/>
                                  <a:gd name="T13" fmla="*/ 434 h 1263"/>
                                  <a:gd name="T14" fmla="*/ 1775 w 1784"/>
                                  <a:gd name="T15" fmla="*/ 378 h 1263"/>
                                  <a:gd name="T16" fmla="*/ 1783 w 1784"/>
                                  <a:gd name="T17" fmla="*/ 316 h 1263"/>
                                  <a:gd name="T18" fmla="*/ 1779 w 1784"/>
                                  <a:gd name="T19" fmla="*/ 29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4" h="1263">
                                    <a:moveTo>
                                      <a:pt x="1779" y="290"/>
                                    </a:moveTo>
                                    <a:lnTo>
                                      <a:pt x="1046" y="290"/>
                                    </a:lnTo>
                                    <a:lnTo>
                                      <a:pt x="1500" y="507"/>
                                    </a:lnTo>
                                    <a:lnTo>
                                      <a:pt x="1552" y="521"/>
                                    </a:lnTo>
                                    <a:lnTo>
                                      <a:pt x="1605" y="521"/>
                                    </a:lnTo>
                                    <a:lnTo>
                                      <a:pt x="1703" y="480"/>
                                    </a:lnTo>
                                    <a:lnTo>
                                      <a:pt x="1747" y="434"/>
                                    </a:lnTo>
                                    <a:lnTo>
                                      <a:pt x="1775" y="378"/>
                                    </a:lnTo>
                                    <a:lnTo>
                                      <a:pt x="1783" y="316"/>
                                    </a:lnTo>
                                    <a:lnTo>
                                      <a:pt x="177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562084" name="Freeform 2605"/>
                            <wps:cNvSpPr>
                              <a:spLocks/>
                            </wps:cNvSpPr>
                            <wps:spPr bwMode="auto">
                              <a:xfrm>
                                <a:off x="0" y="0"/>
                                <a:ext cx="1784" cy="1263"/>
                              </a:xfrm>
                              <a:custGeom>
                                <a:avLst/>
                                <a:gdLst>
                                  <a:gd name="T0" fmla="*/ 1578 w 1784"/>
                                  <a:gd name="T1" fmla="*/ 114 h 1263"/>
                                  <a:gd name="T2" fmla="*/ 205 w 1784"/>
                                  <a:gd name="T3" fmla="*/ 114 h 1263"/>
                                  <a:gd name="T4" fmla="*/ 141 w 1784"/>
                                  <a:gd name="T5" fmla="*/ 124 h 1263"/>
                                  <a:gd name="T6" fmla="*/ 85 w 1784"/>
                                  <a:gd name="T7" fmla="*/ 152 h 1263"/>
                                  <a:gd name="T8" fmla="*/ 41 w 1784"/>
                                  <a:gd name="T9" fmla="*/ 195 h 1263"/>
                                  <a:gd name="T10" fmla="*/ 11 w 1784"/>
                                  <a:gd name="T11" fmla="*/ 253 h 1263"/>
                                  <a:gd name="T12" fmla="*/ 0 w 1784"/>
                                  <a:gd name="T13" fmla="*/ 316 h 1263"/>
                                  <a:gd name="T14" fmla="*/ 9 w 1784"/>
                                  <a:gd name="T15" fmla="*/ 378 h 1263"/>
                                  <a:gd name="T16" fmla="*/ 36 w 1784"/>
                                  <a:gd name="T17" fmla="*/ 434 h 1263"/>
                                  <a:gd name="T18" fmla="*/ 80 w 1784"/>
                                  <a:gd name="T19" fmla="*/ 480 h 1263"/>
                                  <a:gd name="T20" fmla="*/ 127 w 1784"/>
                                  <a:gd name="T21" fmla="*/ 507 h 1263"/>
                                  <a:gd name="T22" fmla="*/ 179 w 1784"/>
                                  <a:gd name="T23" fmla="*/ 521 h 1263"/>
                                  <a:gd name="T24" fmla="*/ 232 w 1784"/>
                                  <a:gd name="T25" fmla="*/ 521 h 1263"/>
                                  <a:gd name="T26" fmla="*/ 284 w 1784"/>
                                  <a:gd name="T27" fmla="*/ 506 h 1263"/>
                                  <a:gd name="T28" fmla="*/ 738 w 1784"/>
                                  <a:gd name="T29" fmla="*/ 290 h 1263"/>
                                  <a:gd name="T30" fmla="*/ 1779 w 1784"/>
                                  <a:gd name="T31" fmla="*/ 290 h 1263"/>
                                  <a:gd name="T32" fmla="*/ 1772 w 1784"/>
                                  <a:gd name="T33" fmla="*/ 253 h 1263"/>
                                  <a:gd name="T34" fmla="*/ 1742 w 1784"/>
                                  <a:gd name="T35" fmla="*/ 195 h 1263"/>
                                  <a:gd name="T36" fmla="*/ 1698 w 1784"/>
                                  <a:gd name="T37" fmla="*/ 152 h 1263"/>
                                  <a:gd name="T38" fmla="*/ 1642 w 1784"/>
                                  <a:gd name="T39" fmla="*/ 124 h 1263"/>
                                  <a:gd name="T40" fmla="*/ 1578 w 1784"/>
                                  <a:gd name="T41" fmla="*/ 114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4" h="1263">
                                    <a:moveTo>
                                      <a:pt x="1578" y="114"/>
                                    </a:moveTo>
                                    <a:lnTo>
                                      <a:pt x="205" y="114"/>
                                    </a:lnTo>
                                    <a:lnTo>
                                      <a:pt x="141" y="124"/>
                                    </a:lnTo>
                                    <a:lnTo>
                                      <a:pt x="85" y="152"/>
                                    </a:lnTo>
                                    <a:lnTo>
                                      <a:pt x="41" y="195"/>
                                    </a:lnTo>
                                    <a:lnTo>
                                      <a:pt x="11" y="253"/>
                                    </a:lnTo>
                                    <a:lnTo>
                                      <a:pt x="0" y="316"/>
                                    </a:lnTo>
                                    <a:lnTo>
                                      <a:pt x="9" y="378"/>
                                    </a:lnTo>
                                    <a:lnTo>
                                      <a:pt x="36" y="434"/>
                                    </a:lnTo>
                                    <a:lnTo>
                                      <a:pt x="80" y="480"/>
                                    </a:lnTo>
                                    <a:lnTo>
                                      <a:pt x="127" y="507"/>
                                    </a:lnTo>
                                    <a:lnTo>
                                      <a:pt x="179" y="521"/>
                                    </a:lnTo>
                                    <a:lnTo>
                                      <a:pt x="232" y="521"/>
                                    </a:lnTo>
                                    <a:lnTo>
                                      <a:pt x="284" y="506"/>
                                    </a:lnTo>
                                    <a:lnTo>
                                      <a:pt x="738" y="290"/>
                                    </a:lnTo>
                                    <a:lnTo>
                                      <a:pt x="1779" y="290"/>
                                    </a:lnTo>
                                    <a:lnTo>
                                      <a:pt x="1772" y="253"/>
                                    </a:lnTo>
                                    <a:lnTo>
                                      <a:pt x="1742" y="195"/>
                                    </a:lnTo>
                                    <a:lnTo>
                                      <a:pt x="1698" y="152"/>
                                    </a:lnTo>
                                    <a:lnTo>
                                      <a:pt x="1642" y="124"/>
                                    </a:lnTo>
                                    <a:lnTo>
                                      <a:pt x="157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117895" name="Freeform 2604"/>
                            <wps:cNvSpPr>
                              <a:spLocks/>
                            </wps:cNvSpPr>
                            <wps:spPr bwMode="auto">
                              <a:xfrm>
                                <a:off x="0" y="0"/>
                                <a:ext cx="1784" cy="1263"/>
                              </a:xfrm>
                              <a:custGeom>
                                <a:avLst/>
                                <a:gdLst>
                                  <a:gd name="T0" fmla="*/ 889 w 1784"/>
                                  <a:gd name="T1" fmla="*/ 0 h 1263"/>
                                  <a:gd name="T2" fmla="*/ 749 w 1784"/>
                                  <a:gd name="T3" fmla="*/ 51 h 1263"/>
                                  <a:gd name="T4" fmla="*/ 743 w 1784"/>
                                  <a:gd name="T5" fmla="*/ 58 h 1263"/>
                                  <a:gd name="T6" fmla="*/ 743 w 1784"/>
                                  <a:gd name="T7" fmla="*/ 72 h 1263"/>
                                  <a:gd name="T8" fmla="*/ 746 w 1784"/>
                                  <a:gd name="T9" fmla="*/ 78 h 1263"/>
                                  <a:gd name="T10" fmla="*/ 750 w 1784"/>
                                  <a:gd name="T11" fmla="*/ 82 h 1263"/>
                                  <a:gd name="T12" fmla="*/ 724 w 1784"/>
                                  <a:gd name="T13" fmla="*/ 90 h 1263"/>
                                  <a:gd name="T14" fmla="*/ 719 w 1784"/>
                                  <a:gd name="T15" fmla="*/ 98 h 1263"/>
                                  <a:gd name="T16" fmla="*/ 719 w 1784"/>
                                  <a:gd name="T17" fmla="*/ 107 h 1263"/>
                                  <a:gd name="T18" fmla="*/ 719 w 1784"/>
                                  <a:gd name="T19" fmla="*/ 110 h 1263"/>
                                  <a:gd name="T20" fmla="*/ 719 w 1784"/>
                                  <a:gd name="T21" fmla="*/ 112 h 1263"/>
                                  <a:gd name="T22" fmla="*/ 720 w 1784"/>
                                  <a:gd name="T23" fmla="*/ 114 h 1263"/>
                                  <a:gd name="T24" fmla="*/ 1064 w 1784"/>
                                  <a:gd name="T25" fmla="*/ 114 h 1263"/>
                                  <a:gd name="T26" fmla="*/ 1065 w 1784"/>
                                  <a:gd name="T27" fmla="*/ 110 h 1263"/>
                                  <a:gd name="T28" fmla="*/ 1065 w 1784"/>
                                  <a:gd name="T29" fmla="*/ 107 h 1263"/>
                                  <a:gd name="T30" fmla="*/ 1063 w 1784"/>
                                  <a:gd name="T31" fmla="*/ 96 h 1263"/>
                                  <a:gd name="T32" fmla="*/ 1057 w 1784"/>
                                  <a:gd name="T33" fmla="*/ 90 h 1263"/>
                                  <a:gd name="T34" fmla="*/ 1034 w 1784"/>
                                  <a:gd name="T35" fmla="*/ 82 h 1263"/>
                                  <a:gd name="T36" fmla="*/ 1037 w 1784"/>
                                  <a:gd name="T37" fmla="*/ 79 h 1263"/>
                                  <a:gd name="T38" fmla="*/ 1040 w 1784"/>
                                  <a:gd name="T39" fmla="*/ 75 h 1263"/>
                                  <a:gd name="T40" fmla="*/ 1042 w 1784"/>
                                  <a:gd name="T41" fmla="*/ 61 h 1263"/>
                                  <a:gd name="T42" fmla="*/ 1036 w 1784"/>
                                  <a:gd name="T43" fmla="*/ 51 h 1263"/>
                                  <a:gd name="T44" fmla="*/ 900 w 1784"/>
                                  <a:gd name="T45" fmla="*/ 2 h 1263"/>
                                  <a:gd name="T46" fmla="*/ 896 w 1784"/>
                                  <a:gd name="T47" fmla="*/ 0 h 1263"/>
                                  <a:gd name="T48" fmla="*/ 889 w 1784"/>
                                  <a:gd name="T49" fmla="*/ 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84" h="1263">
                                    <a:moveTo>
                                      <a:pt x="889" y="0"/>
                                    </a:moveTo>
                                    <a:lnTo>
                                      <a:pt x="749" y="51"/>
                                    </a:lnTo>
                                    <a:lnTo>
                                      <a:pt x="743" y="58"/>
                                    </a:lnTo>
                                    <a:lnTo>
                                      <a:pt x="743" y="72"/>
                                    </a:lnTo>
                                    <a:lnTo>
                                      <a:pt x="746" y="78"/>
                                    </a:lnTo>
                                    <a:lnTo>
                                      <a:pt x="750" y="82"/>
                                    </a:lnTo>
                                    <a:lnTo>
                                      <a:pt x="724" y="90"/>
                                    </a:lnTo>
                                    <a:lnTo>
                                      <a:pt x="719" y="98"/>
                                    </a:lnTo>
                                    <a:lnTo>
                                      <a:pt x="719" y="107"/>
                                    </a:lnTo>
                                    <a:lnTo>
                                      <a:pt x="719" y="110"/>
                                    </a:lnTo>
                                    <a:lnTo>
                                      <a:pt x="719" y="112"/>
                                    </a:lnTo>
                                    <a:lnTo>
                                      <a:pt x="720" y="114"/>
                                    </a:lnTo>
                                    <a:lnTo>
                                      <a:pt x="1064" y="114"/>
                                    </a:lnTo>
                                    <a:lnTo>
                                      <a:pt x="1065" y="110"/>
                                    </a:lnTo>
                                    <a:lnTo>
                                      <a:pt x="1065" y="107"/>
                                    </a:lnTo>
                                    <a:lnTo>
                                      <a:pt x="1063" y="96"/>
                                    </a:lnTo>
                                    <a:lnTo>
                                      <a:pt x="1057" y="90"/>
                                    </a:lnTo>
                                    <a:lnTo>
                                      <a:pt x="1034" y="82"/>
                                    </a:lnTo>
                                    <a:lnTo>
                                      <a:pt x="1037" y="79"/>
                                    </a:lnTo>
                                    <a:lnTo>
                                      <a:pt x="1040" y="75"/>
                                    </a:lnTo>
                                    <a:lnTo>
                                      <a:pt x="1042" y="61"/>
                                    </a:lnTo>
                                    <a:lnTo>
                                      <a:pt x="1036" y="51"/>
                                    </a:lnTo>
                                    <a:lnTo>
                                      <a:pt x="900" y="2"/>
                                    </a:lnTo>
                                    <a:lnTo>
                                      <a:pt x="896" y="0"/>
                                    </a:lnTo>
                                    <a:lnTo>
                                      <a:pt x="8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492827" name="Picture 26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8" y="317"/>
                                <a:ext cx="908" cy="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4851219" name="Group 2600"/>
                          <wpg:cNvGrpSpPr>
                            <a:grpSpLocks/>
                          </wpg:cNvGrpSpPr>
                          <wpg:grpSpPr bwMode="auto">
                            <a:xfrm>
                              <a:off x="438" y="770"/>
                              <a:ext cx="908" cy="453"/>
                              <a:chOff x="438" y="770"/>
                              <a:chExt cx="908" cy="453"/>
                            </a:xfrm>
                          </wpg:grpSpPr>
                          <wps:wsp>
                            <wps:cNvPr id="1309832997" name="Freeform 2601"/>
                            <wps:cNvSpPr>
                              <a:spLocks/>
                            </wps:cNvSpPr>
                            <wps:spPr bwMode="auto">
                              <a:xfrm>
                                <a:off x="438" y="770"/>
                                <a:ext cx="908" cy="453"/>
                              </a:xfrm>
                              <a:custGeom>
                                <a:avLst/>
                                <a:gdLst>
                                  <a:gd name="T0" fmla="+- 0 1346 438"/>
                                  <a:gd name="T1" fmla="*/ T0 w 908"/>
                                  <a:gd name="T2" fmla="+- 0 770 770"/>
                                  <a:gd name="T3" fmla="*/ 770 h 453"/>
                                  <a:gd name="T4" fmla="+- 0 438 438"/>
                                  <a:gd name="T5" fmla="*/ T4 w 908"/>
                                  <a:gd name="T6" fmla="+- 0 770 770"/>
                                  <a:gd name="T7" fmla="*/ 770 h 453"/>
                                  <a:gd name="T8" fmla="+- 0 444 438"/>
                                  <a:gd name="T9" fmla="*/ T8 w 908"/>
                                  <a:gd name="T10" fmla="+- 0 843 770"/>
                                  <a:gd name="T11" fmla="*/ 843 h 453"/>
                                  <a:gd name="T12" fmla="+- 0 461 438"/>
                                  <a:gd name="T13" fmla="*/ T12 w 908"/>
                                  <a:gd name="T14" fmla="+- 0 913 770"/>
                                  <a:gd name="T15" fmla="*/ 913 h 453"/>
                                  <a:gd name="T16" fmla="+- 0 488 438"/>
                                  <a:gd name="T17" fmla="*/ T16 w 908"/>
                                  <a:gd name="T18" fmla="+- 0 978 770"/>
                                  <a:gd name="T19" fmla="*/ 978 h 453"/>
                                  <a:gd name="T20" fmla="+- 0 525 438"/>
                                  <a:gd name="T21" fmla="*/ T20 w 908"/>
                                  <a:gd name="T22" fmla="+- 0 1037 770"/>
                                  <a:gd name="T23" fmla="*/ 1037 h 453"/>
                                  <a:gd name="T24" fmla="+- 0 571 438"/>
                                  <a:gd name="T25" fmla="*/ T24 w 908"/>
                                  <a:gd name="T26" fmla="+- 0 1090 770"/>
                                  <a:gd name="T27" fmla="*/ 1090 h 453"/>
                                  <a:gd name="T28" fmla="+- 0 623 438"/>
                                  <a:gd name="T29" fmla="*/ T28 w 908"/>
                                  <a:gd name="T30" fmla="+- 0 1135 770"/>
                                  <a:gd name="T31" fmla="*/ 1135 h 453"/>
                                  <a:gd name="T32" fmla="+- 0 683 438"/>
                                  <a:gd name="T33" fmla="*/ T32 w 908"/>
                                  <a:gd name="T34" fmla="+- 0 1172 770"/>
                                  <a:gd name="T35" fmla="*/ 1172 h 453"/>
                                  <a:gd name="T36" fmla="+- 0 748 438"/>
                                  <a:gd name="T37" fmla="*/ T36 w 908"/>
                                  <a:gd name="T38" fmla="+- 0 1199 770"/>
                                  <a:gd name="T39" fmla="*/ 1199 h 453"/>
                                  <a:gd name="T40" fmla="+- 0 818 438"/>
                                  <a:gd name="T41" fmla="*/ T40 w 908"/>
                                  <a:gd name="T42" fmla="+- 0 1216 770"/>
                                  <a:gd name="T43" fmla="*/ 1216 h 453"/>
                                  <a:gd name="T44" fmla="+- 0 892 438"/>
                                  <a:gd name="T45" fmla="*/ T44 w 908"/>
                                  <a:gd name="T46" fmla="+- 0 1222 770"/>
                                  <a:gd name="T47" fmla="*/ 1222 h 453"/>
                                  <a:gd name="T48" fmla="+- 0 965 438"/>
                                  <a:gd name="T49" fmla="*/ T48 w 908"/>
                                  <a:gd name="T50" fmla="+- 0 1216 770"/>
                                  <a:gd name="T51" fmla="*/ 1216 h 453"/>
                                  <a:gd name="T52" fmla="+- 0 1035 438"/>
                                  <a:gd name="T53" fmla="*/ T52 w 908"/>
                                  <a:gd name="T54" fmla="+- 0 1199 770"/>
                                  <a:gd name="T55" fmla="*/ 1199 h 453"/>
                                  <a:gd name="T56" fmla="+- 0 1100 438"/>
                                  <a:gd name="T57" fmla="*/ T56 w 908"/>
                                  <a:gd name="T58" fmla="+- 0 1172 770"/>
                                  <a:gd name="T59" fmla="*/ 1172 h 453"/>
                                  <a:gd name="T60" fmla="+- 0 1160 438"/>
                                  <a:gd name="T61" fmla="*/ T60 w 908"/>
                                  <a:gd name="T62" fmla="+- 0 1135 770"/>
                                  <a:gd name="T63" fmla="*/ 1135 h 453"/>
                                  <a:gd name="T64" fmla="+- 0 1213 438"/>
                                  <a:gd name="T65" fmla="*/ T64 w 908"/>
                                  <a:gd name="T66" fmla="+- 0 1090 770"/>
                                  <a:gd name="T67" fmla="*/ 1090 h 453"/>
                                  <a:gd name="T68" fmla="+- 0 1258 438"/>
                                  <a:gd name="T69" fmla="*/ T68 w 908"/>
                                  <a:gd name="T70" fmla="+- 0 1037 770"/>
                                  <a:gd name="T71" fmla="*/ 1037 h 453"/>
                                  <a:gd name="T72" fmla="+- 0 1295 438"/>
                                  <a:gd name="T73" fmla="*/ T72 w 908"/>
                                  <a:gd name="T74" fmla="+- 0 978 770"/>
                                  <a:gd name="T75" fmla="*/ 978 h 453"/>
                                  <a:gd name="T76" fmla="+- 0 1322 438"/>
                                  <a:gd name="T77" fmla="*/ T76 w 908"/>
                                  <a:gd name="T78" fmla="+- 0 913 770"/>
                                  <a:gd name="T79" fmla="*/ 913 h 453"/>
                                  <a:gd name="T80" fmla="+- 0 1340 438"/>
                                  <a:gd name="T81" fmla="*/ T80 w 908"/>
                                  <a:gd name="T82" fmla="+- 0 843 770"/>
                                  <a:gd name="T83" fmla="*/ 843 h 453"/>
                                  <a:gd name="T84" fmla="+- 0 1346 438"/>
                                  <a:gd name="T85" fmla="*/ T84 w 908"/>
                                  <a:gd name="T86" fmla="+- 0 770 770"/>
                                  <a:gd name="T87" fmla="*/ 77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3"/>
                                    </a:lnTo>
                                    <a:lnTo>
                                      <a:pt x="23" y="143"/>
                                    </a:lnTo>
                                    <a:lnTo>
                                      <a:pt x="50" y="208"/>
                                    </a:lnTo>
                                    <a:lnTo>
                                      <a:pt x="87" y="267"/>
                                    </a:lnTo>
                                    <a:lnTo>
                                      <a:pt x="133" y="320"/>
                                    </a:lnTo>
                                    <a:lnTo>
                                      <a:pt x="185" y="365"/>
                                    </a:lnTo>
                                    <a:lnTo>
                                      <a:pt x="245" y="402"/>
                                    </a:lnTo>
                                    <a:lnTo>
                                      <a:pt x="310" y="429"/>
                                    </a:lnTo>
                                    <a:lnTo>
                                      <a:pt x="380" y="446"/>
                                    </a:lnTo>
                                    <a:lnTo>
                                      <a:pt x="454" y="452"/>
                                    </a:lnTo>
                                    <a:lnTo>
                                      <a:pt x="527" y="446"/>
                                    </a:lnTo>
                                    <a:lnTo>
                                      <a:pt x="597" y="429"/>
                                    </a:lnTo>
                                    <a:lnTo>
                                      <a:pt x="662" y="402"/>
                                    </a:lnTo>
                                    <a:lnTo>
                                      <a:pt x="722" y="365"/>
                                    </a:lnTo>
                                    <a:lnTo>
                                      <a:pt x="775" y="320"/>
                                    </a:lnTo>
                                    <a:lnTo>
                                      <a:pt x="820" y="267"/>
                                    </a:lnTo>
                                    <a:lnTo>
                                      <a:pt x="857" y="208"/>
                                    </a:lnTo>
                                    <a:lnTo>
                                      <a:pt x="884" y="143"/>
                                    </a:lnTo>
                                    <a:lnTo>
                                      <a:pt x="902" y="73"/>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598935" name="Group 2590"/>
                          <wpg:cNvGrpSpPr>
                            <a:grpSpLocks/>
                          </wpg:cNvGrpSpPr>
                          <wpg:grpSpPr bwMode="auto">
                            <a:xfrm>
                              <a:off x="1160" y="404"/>
                              <a:ext cx="186" cy="686"/>
                              <a:chOff x="1160" y="404"/>
                              <a:chExt cx="186" cy="686"/>
                            </a:xfrm>
                          </wpg:grpSpPr>
                          <wps:wsp>
                            <wps:cNvPr id="987734105" name="Freeform 2599"/>
                            <wps:cNvSpPr>
                              <a:spLocks/>
                            </wps:cNvSpPr>
                            <wps:spPr bwMode="auto">
                              <a:xfrm>
                                <a:off x="1160" y="404"/>
                                <a:ext cx="186" cy="686"/>
                              </a:xfrm>
                              <a:custGeom>
                                <a:avLst/>
                                <a:gdLst>
                                  <a:gd name="T0" fmla="+- 0 1160 1160"/>
                                  <a:gd name="T1" fmla="*/ T0 w 186"/>
                                  <a:gd name="T2" fmla="+- 0 404 404"/>
                                  <a:gd name="T3" fmla="*/ 404 h 686"/>
                                  <a:gd name="T4" fmla="+- 0 1213 1160"/>
                                  <a:gd name="T5" fmla="*/ T4 w 186"/>
                                  <a:gd name="T6" fmla="+- 0 449 404"/>
                                  <a:gd name="T7" fmla="*/ 449 h 686"/>
                                  <a:gd name="T8" fmla="+- 0 1258 1160"/>
                                  <a:gd name="T9" fmla="*/ T8 w 186"/>
                                  <a:gd name="T10" fmla="+- 0 502 404"/>
                                  <a:gd name="T11" fmla="*/ 502 h 686"/>
                                  <a:gd name="T12" fmla="+- 0 1295 1160"/>
                                  <a:gd name="T13" fmla="*/ T12 w 186"/>
                                  <a:gd name="T14" fmla="+- 0 562 404"/>
                                  <a:gd name="T15" fmla="*/ 562 h 686"/>
                                  <a:gd name="T16" fmla="+- 0 1322 1160"/>
                                  <a:gd name="T17" fmla="*/ T16 w 186"/>
                                  <a:gd name="T18" fmla="+- 0 626 404"/>
                                  <a:gd name="T19" fmla="*/ 626 h 686"/>
                                  <a:gd name="T20" fmla="+- 0 1340 1160"/>
                                  <a:gd name="T21" fmla="*/ T20 w 186"/>
                                  <a:gd name="T22" fmla="+- 0 696 404"/>
                                  <a:gd name="T23" fmla="*/ 696 h 686"/>
                                  <a:gd name="T24" fmla="+- 0 1346 1160"/>
                                  <a:gd name="T25" fmla="*/ T24 w 186"/>
                                  <a:gd name="T26" fmla="+- 0 770 404"/>
                                  <a:gd name="T27" fmla="*/ 770 h 686"/>
                                  <a:gd name="T28" fmla="+- 0 1340 1160"/>
                                  <a:gd name="T29" fmla="*/ T28 w 186"/>
                                  <a:gd name="T30" fmla="+- 0 843 404"/>
                                  <a:gd name="T31" fmla="*/ 843 h 686"/>
                                  <a:gd name="T32" fmla="+- 0 1322 1160"/>
                                  <a:gd name="T33" fmla="*/ T32 w 186"/>
                                  <a:gd name="T34" fmla="+- 0 913 404"/>
                                  <a:gd name="T35" fmla="*/ 913 h 686"/>
                                  <a:gd name="T36" fmla="+- 0 1295 1160"/>
                                  <a:gd name="T37" fmla="*/ T36 w 186"/>
                                  <a:gd name="T38" fmla="+- 0 978 404"/>
                                  <a:gd name="T39" fmla="*/ 978 h 686"/>
                                  <a:gd name="T40" fmla="+- 0 1258 1160"/>
                                  <a:gd name="T41" fmla="*/ T40 w 186"/>
                                  <a:gd name="T42" fmla="+- 0 1037 404"/>
                                  <a:gd name="T43" fmla="*/ 1037 h 686"/>
                                  <a:gd name="T44" fmla="+- 0 1213 1160"/>
                                  <a:gd name="T45" fmla="*/ T44 w 186"/>
                                  <a:gd name="T46" fmla="+- 0 1090 404"/>
                                  <a:gd name="T47" fmla="*/ 1090 h 686"/>
                                  <a:gd name="T48" fmla="+- 0 1258 1160"/>
                                  <a:gd name="T49" fmla="*/ T48 w 186"/>
                                  <a:gd name="T50" fmla="+- 0 1037 404"/>
                                  <a:gd name="T51" fmla="*/ 1037 h 686"/>
                                  <a:gd name="T52" fmla="+- 0 1295 1160"/>
                                  <a:gd name="T53" fmla="*/ T52 w 186"/>
                                  <a:gd name="T54" fmla="+- 0 978 404"/>
                                  <a:gd name="T55" fmla="*/ 978 h 686"/>
                                  <a:gd name="T56" fmla="+- 0 1322 1160"/>
                                  <a:gd name="T57" fmla="*/ T56 w 186"/>
                                  <a:gd name="T58" fmla="+- 0 913 404"/>
                                  <a:gd name="T59" fmla="*/ 913 h 686"/>
                                  <a:gd name="T60" fmla="+- 0 1340 1160"/>
                                  <a:gd name="T61" fmla="*/ T60 w 186"/>
                                  <a:gd name="T62" fmla="+- 0 843 404"/>
                                  <a:gd name="T63" fmla="*/ 843 h 686"/>
                                  <a:gd name="T64" fmla="+- 0 1346 1160"/>
                                  <a:gd name="T65" fmla="*/ T64 w 186"/>
                                  <a:gd name="T66" fmla="+- 0 770 404"/>
                                  <a:gd name="T67" fmla="*/ 770 h 686"/>
                                  <a:gd name="T68" fmla="+- 0 1340 1160"/>
                                  <a:gd name="T69" fmla="*/ T68 w 186"/>
                                  <a:gd name="T70" fmla="+- 0 696 404"/>
                                  <a:gd name="T71" fmla="*/ 696 h 686"/>
                                  <a:gd name="T72" fmla="+- 0 1322 1160"/>
                                  <a:gd name="T73" fmla="*/ T72 w 186"/>
                                  <a:gd name="T74" fmla="+- 0 626 404"/>
                                  <a:gd name="T75" fmla="*/ 626 h 686"/>
                                  <a:gd name="T76" fmla="+- 0 1295 1160"/>
                                  <a:gd name="T77" fmla="*/ T76 w 186"/>
                                  <a:gd name="T78" fmla="+- 0 562 404"/>
                                  <a:gd name="T79" fmla="*/ 562 h 686"/>
                                  <a:gd name="T80" fmla="+- 0 1258 1160"/>
                                  <a:gd name="T81" fmla="*/ T80 w 186"/>
                                  <a:gd name="T82" fmla="+- 0 502 404"/>
                                  <a:gd name="T83" fmla="*/ 502 h 686"/>
                                  <a:gd name="T84" fmla="+- 0 1213 1160"/>
                                  <a:gd name="T85" fmla="*/ T84 w 186"/>
                                  <a:gd name="T86" fmla="+- 0 449 404"/>
                                  <a:gd name="T87" fmla="*/ 449 h 686"/>
                                  <a:gd name="T88" fmla="+- 0 1160 1160"/>
                                  <a:gd name="T89" fmla="*/ T88 w 186"/>
                                  <a:gd name="T90" fmla="+- 0 404 404"/>
                                  <a:gd name="T91" fmla="*/ 404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6" h="686">
                                    <a:moveTo>
                                      <a:pt x="0" y="0"/>
                                    </a:moveTo>
                                    <a:lnTo>
                                      <a:pt x="53" y="45"/>
                                    </a:lnTo>
                                    <a:lnTo>
                                      <a:pt x="98" y="98"/>
                                    </a:lnTo>
                                    <a:lnTo>
                                      <a:pt x="135" y="158"/>
                                    </a:lnTo>
                                    <a:lnTo>
                                      <a:pt x="162" y="222"/>
                                    </a:lnTo>
                                    <a:lnTo>
                                      <a:pt x="180" y="292"/>
                                    </a:lnTo>
                                    <a:lnTo>
                                      <a:pt x="186" y="366"/>
                                    </a:lnTo>
                                    <a:lnTo>
                                      <a:pt x="180" y="439"/>
                                    </a:lnTo>
                                    <a:lnTo>
                                      <a:pt x="162" y="509"/>
                                    </a:lnTo>
                                    <a:lnTo>
                                      <a:pt x="135" y="574"/>
                                    </a:lnTo>
                                    <a:lnTo>
                                      <a:pt x="98" y="633"/>
                                    </a:lnTo>
                                    <a:lnTo>
                                      <a:pt x="53" y="686"/>
                                    </a:lnTo>
                                    <a:lnTo>
                                      <a:pt x="98" y="633"/>
                                    </a:lnTo>
                                    <a:lnTo>
                                      <a:pt x="135" y="574"/>
                                    </a:lnTo>
                                    <a:lnTo>
                                      <a:pt x="162" y="509"/>
                                    </a:lnTo>
                                    <a:lnTo>
                                      <a:pt x="180" y="439"/>
                                    </a:lnTo>
                                    <a:lnTo>
                                      <a:pt x="186" y="366"/>
                                    </a:lnTo>
                                    <a:lnTo>
                                      <a:pt x="180" y="292"/>
                                    </a:lnTo>
                                    <a:lnTo>
                                      <a:pt x="162" y="222"/>
                                    </a:lnTo>
                                    <a:lnTo>
                                      <a:pt x="135" y="158"/>
                                    </a:lnTo>
                                    <a:lnTo>
                                      <a:pt x="98" y="98"/>
                                    </a:lnTo>
                                    <a:lnTo>
                                      <a:pt x="53" y="45"/>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6994231" name="Picture 25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38" y="317"/>
                                <a:ext cx="849"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475824" name="Picture 25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38" y="617"/>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5721942" name="Picture 25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38" y="770"/>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354932" name="Picture 25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0" y="798"/>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507877" name="Picture 25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2" y="1015"/>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325221" name="Picture 25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2" y="939"/>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854694" name="Picture 25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9" y="1065"/>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7986209" name="Picture 25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86" y="1103"/>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6918151" name="Group 2586"/>
                          <wpg:cNvGrpSpPr>
                            <a:grpSpLocks/>
                          </wpg:cNvGrpSpPr>
                          <wpg:grpSpPr bwMode="auto">
                            <a:xfrm>
                              <a:off x="623" y="317"/>
                              <a:ext cx="537" cy="88"/>
                              <a:chOff x="623" y="317"/>
                              <a:chExt cx="537" cy="88"/>
                            </a:xfrm>
                          </wpg:grpSpPr>
                          <wps:wsp>
                            <wps:cNvPr id="1171460670" name="Freeform 2589"/>
                            <wps:cNvSpPr>
                              <a:spLocks/>
                            </wps:cNvSpPr>
                            <wps:spPr bwMode="auto">
                              <a:xfrm>
                                <a:off x="623" y="317"/>
                                <a:ext cx="537" cy="88"/>
                              </a:xfrm>
                              <a:custGeom>
                                <a:avLst/>
                                <a:gdLst>
                                  <a:gd name="T0" fmla="+- 0 892 623"/>
                                  <a:gd name="T1" fmla="*/ T0 w 537"/>
                                  <a:gd name="T2" fmla="+- 0 317 317"/>
                                  <a:gd name="T3" fmla="*/ 317 h 88"/>
                                  <a:gd name="T4" fmla="+- 0 818 623"/>
                                  <a:gd name="T5" fmla="*/ T4 w 537"/>
                                  <a:gd name="T6" fmla="+- 0 323 317"/>
                                  <a:gd name="T7" fmla="*/ 323 h 88"/>
                                  <a:gd name="T8" fmla="+- 0 748 623"/>
                                  <a:gd name="T9" fmla="*/ T8 w 537"/>
                                  <a:gd name="T10" fmla="+- 0 340 317"/>
                                  <a:gd name="T11" fmla="*/ 340 h 88"/>
                                  <a:gd name="T12" fmla="+- 0 683 623"/>
                                  <a:gd name="T13" fmla="*/ T12 w 537"/>
                                  <a:gd name="T14" fmla="+- 0 367 317"/>
                                  <a:gd name="T15" fmla="*/ 367 h 88"/>
                                  <a:gd name="T16" fmla="+- 0 623 623"/>
                                  <a:gd name="T17" fmla="*/ T16 w 537"/>
                                  <a:gd name="T18" fmla="+- 0 404 317"/>
                                  <a:gd name="T19" fmla="*/ 404 h 88"/>
                                  <a:gd name="T20" fmla="+- 0 683 623"/>
                                  <a:gd name="T21" fmla="*/ T20 w 537"/>
                                  <a:gd name="T22" fmla="+- 0 367 317"/>
                                  <a:gd name="T23" fmla="*/ 367 h 88"/>
                                  <a:gd name="T24" fmla="+- 0 748 623"/>
                                  <a:gd name="T25" fmla="*/ T24 w 537"/>
                                  <a:gd name="T26" fmla="+- 0 340 317"/>
                                  <a:gd name="T27" fmla="*/ 340 h 88"/>
                                  <a:gd name="T28" fmla="+- 0 818 623"/>
                                  <a:gd name="T29" fmla="*/ T28 w 537"/>
                                  <a:gd name="T30" fmla="+- 0 323 317"/>
                                  <a:gd name="T31" fmla="*/ 323 h 88"/>
                                  <a:gd name="T32" fmla="+- 0 892 623"/>
                                  <a:gd name="T33" fmla="*/ T32 w 537"/>
                                  <a:gd name="T34" fmla="+- 0 317 317"/>
                                  <a:gd name="T35" fmla="*/ 3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9" y="0"/>
                                    </a:moveTo>
                                    <a:lnTo>
                                      <a:pt x="195" y="6"/>
                                    </a:lnTo>
                                    <a:lnTo>
                                      <a:pt x="125" y="23"/>
                                    </a:lnTo>
                                    <a:lnTo>
                                      <a:pt x="60" y="50"/>
                                    </a:lnTo>
                                    <a:lnTo>
                                      <a:pt x="0" y="87"/>
                                    </a:lnTo>
                                    <a:lnTo>
                                      <a:pt x="60" y="50"/>
                                    </a:lnTo>
                                    <a:lnTo>
                                      <a:pt x="125" y="23"/>
                                    </a:lnTo>
                                    <a:lnTo>
                                      <a:pt x="195" y="6"/>
                                    </a:ln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02152" name="Freeform 2588"/>
                            <wps:cNvSpPr>
                              <a:spLocks/>
                            </wps:cNvSpPr>
                            <wps:spPr bwMode="auto">
                              <a:xfrm>
                                <a:off x="623" y="317"/>
                                <a:ext cx="537" cy="88"/>
                              </a:xfrm>
                              <a:custGeom>
                                <a:avLst/>
                                <a:gdLst>
                                  <a:gd name="T0" fmla="+- 0 892 623"/>
                                  <a:gd name="T1" fmla="*/ T0 w 537"/>
                                  <a:gd name="T2" fmla="+- 0 317 317"/>
                                  <a:gd name="T3" fmla="*/ 317 h 88"/>
                                  <a:gd name="T4" fmla="+- 0 965 623"/>
                                  <a:gd name="T5" fmla="*/ T4 w 537"/>
                                  <a:gd name="T6" fmla="+- 0 323 317"/>
                                  <a:gd name="T7" fmla="*/ 323 h 88"/>
                                  <a:gd name="T8" fmla="+- 0 1035 623"/>
                                  <a:gd name="T9" fmla="*/ T8 w 537"/>
                                  <a:gd name="T10" fmla="+- 0 340 317"/>
                                  <a:gd name="T11" fmla="*/ 340 h 88"/>
                                  <a:gd name="T12" fmla="+- 0 1100 623"/>
                                  <a:gd name="T13" fmla="*/ T12 w 537"/>
                                  <a:gd name="T14" fmla="+- 0 367 317"/>
                                  <a:gd name="T15" fmla="*/ 367 h 88"/>
                                  <a:gd name="T16" fmla="+- 0 1160 623"/>
                                  <a:gd name="T17" fmla="*/ T16 w 537"/>
                                  <a:gd name="T18" fmla="+- 0 404 317"/>
                                  <a:gd name="T19" fmla="*/ 404 h 88"/>
                                  <a:gd name="T20" fmla="+- 0 1100 623"/>
                                  <a:gd name="T21" fmla="*/ T20 w 537"/>
                                  <a:gd name="T22" fmla="+- 0 367 317"/>
                                  <a:gd name="T23" fmla="*/ 367 h 88"/>
                                  <a:gd name="T24" fmla="+- 0 1035 623"/>
                                  <a:gd name="T25" fmla="*/ T24 w 537"/>
                                  <a:gd name="T26" fmla="+- 0 340 317"/>
                                  <a:gd name="T27" fmla="*/ 340 h 88"/>
                                  <a:gd name="T28" fmla="+- 0 965 623"/>
                                  <a:gd name="T29" fmla="*/ T28 w 537"/>
                                  <a:gd name="T30" fmla="+- 0 323 317"/>
                                  <a:gd name="T31" fmla="*/ 323 h 88"/>
                                  <a:gd name="T32" fmla="+- 0 892 623"/>
                                  <a:gd name="T33" fmla="*/ T32 w 537"/>
                                  <a:gd name="T34" fmla="+- 0 317 317"/>
                                  <a:gd name="T35" fmla="*/ 3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9" y="0"/>
                                    </a:moveTo>
                                    <a:lnTo>
                                      <a:pt x="342" y="6"/>
                                    </a:lnTo>
                                    <a:lnTo>
                                      <a:pt x="412" y="23"/>
                                    </a:lnTo>
                                    <a:lnTo>
                                      <a:pt x="477" y="50"/>
                                    </a:lnTo>
                                    <a:lnTo>
                                      <a:pt x="537" y="87"/>
                                    </a:lnTo>
                                    <a:lnTo>
                                      <a:pt x="477" y="50"/>
                                    </a:lnTo>
                                    <a:lnTo>
                                      <a:pt x="412" y="23"/>
                                    </a:lnTo>
                                    <a:lnTo>
                                      <a:pt x="342" y="6"/>
                                    </a:ln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555719" name="Freeform 2587"/>
                            <wps:cNvSpPr>
                              <a:spLocks/>
                            </wps:cNvSpPr>
                            <wps:spPr bwMode="auto">
                              <a:xfrm>
                                <a:off x="623" y="317"/>
                                <a:ext cx="537" cy="88"/>
                              </a:xfrm>
                              <a:custGeom>
                                <a:avLst/>
                                <a:gdLst>
                                  <a:gd name="T0" fmla="+- 0 892 623"/>
                                  <a:gd name="T1" fmla="*/ T0 w 537"/>
                                  <a:gd name="T2" fmla="+- 0 317 317"/>
                                  <a:gd name="T3" fmla="*/ 317 h 88"/>
                                  <a:gd name="T4" fmla="+- 0 892 623"/>
                                  <a:gd name="T5" fmla="*/ T4 w 537"/>
                                  <a:gd name="T6" fmla="+- 0 317 317"/>
                                  <a:gd name="T7" fmla="*/ 317 h 88"/>
                                </a:gdLst>
                                <a:ahLst/>
                                <a:cxnLst>
                                  <a:cxn ang="0">
                                    <a:pos x="T1" y="T3"/>
                                  </a:cxn>
                                  <a:cxn ang="0">
                                    <a:pos x="T5" y="T7"/>
                                  </a:cxn>
                                </a:cxnLst>
                                <a:rect l="0" t="0" r="r" b="b"/>
                                <a:pathLst>
                                  <a:path w="537" h="88">
                                    <a:moveTo>
                                      <a:pt x="269" y="0"/>
                                    </a:move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911876" name="Group 2584"/>
                          <wpg:cNvGrpSpPr>
                            <a:grpSpLocks/>
                          </wpg:cNvGrpSpPr>
                          <wpg:grpSpPr bwMode="auto">
                            <a:xfrm>
                              <a:off x="806" y="501"/>
                              <a:ext cx="2" cy="373"/>
                              <a:chOff x="806" y="501"/>
                              <a:chExt cx="2" cy="373"/>
                            </a:xfrm>
                          </wpg:grpSpPr>
                          <wps:wsp>
                            <wps:cNvPr id="466611847" name="Freeform 2585"/>
                            <wps:cNvSpPr>
                              <a:spLocks/>
                            </wps:cNvSpPr>
                            <wps:spPr bwMode="auto">
                              <a:xfrm>
                                <a:off x="80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34388" name="Group 2582"/>
                          <wpg:cNvGrpSpPr>
                            <a:grpSpLocks/>
                          </wpg:cNvGrpSpPr>
                          <wpg:grpSpPr bwMode="auto">
                            <a:xfrm>
                              <a:off x="843" y="468"/>
                              <a:ext cx="2" cy="405"/>
                              <a:chOff x="843" y="468"/>
                              <a:chExt cx="2" cy="405"/>
                            </a:xfrm>
                          </wpg:grpSpPr>
                          <wps:wsp>
                            <wps:cNvPr id="1366523678" name="Freeform 2583"/>
                            <wps:cNvSpPr>
                              <a:spLocks/>
                            </wps:cNvSpPr>
                            <wps:spPr bwMode="auto">
                              <a:xfrm>
                                <a:off x="843" y="468"/>
                                <a:ext cx="2" cy="405"/>
                              </a:xfrm>
                              <a:custGeom>
                                <a:avLst/>
                                <a:gdLst>
                                  <a:gd name="T0" fmla="+- 0 468 468"/>
                                  <a:gd name="T1" fmla="*/ 468 h 405"/>
                                  <a:gd name="T2" fmla="+- 0 873 468"/>
                                  <a:gd name="T3" fmla="*/ 873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996790" name="Group 2580"/>
                          <wpg:cNvGrpSpPr>
                            <a:grpSpLocks/>
                          </wpg:cNvGrpSpPr>
                          <wpg:grpSpPr bwMode="auto">
                            <a:xfrm>
                              <a:off x="873" y="441"/>
                              <a:ext cx="2" cy="433"/>
                              <a:chOff x="873" y="441"/>
                              <a:chExt cx="2" cy="433"/>
                            </a:xfrm>
                          </wpg:grpSpPr>
                          <wps:wsp>
                            <wps:cNvPr id="1451615163" name="Freeform 2581"/>
                            <wps:cNvSpPr>
                              <a:spLocks/>
                            </wps:cNvSpPr>
                            <wps:spPr bwMode="auto">
                              <a:xfrm>
                                <a:off x="87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688295" name="Group 2578"/>
                          <wpg:cNvGrpSpPr>
                            <a:grpSpLocks/>
                          </wpg:cNvGrpSpPr>
                          <wpg:grpSpPr bwMode="auto">
                            <a:xfrm>
                              <a:off x="904" y="414"/>
                              <a:ext cx="2" cy="460"/>
                              <a:chOff x="904" y="414"/>
                              <a:chExt cx="2" cy="460"/>
                            </a:xfrm>
                          </wpg:grpSpPr>
                          <wps:wsp>
                            <wps:cNvPr id="925890474" name="Freeform 2579"/>
                            <wps:cNvSpPr>
                              <a:spLocks/>
                            </wps:cNvSpPr>
                            <wps:spPr bwMode="auto">
                              <a:xfrm>
                                <a:off x="90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922025" name="Group 2576"/>
                          <wpg:cNvGrpSpPr>
                            <a:grpSpLocks/>
                          </wpg:cNvGrpSpPr>
                          <wpg:grpSpPr bwMode="auto">
                            <a:xfrm>
                              <a:off x="959" y="365"/>
                              <a:ext cx="2" cy="508"/>
                              <a:chOff x="959" y="365"/>
                              <a:chExt cx="2" cy="508"/>
                            </a:xfrm>
                          </wpg:grpSpPr>
                          <wps:wsp>
                            <wps:cNvPr id="1372666787" name="Freeform 2577"/>
                            <wps:cNvSpPr>
                              <a:spLocks/>
                            </wps:cNvSpPr>
                            <wps:spPr bwMode="auto">
                              <a:xfrm>
                                <a:off x="95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375363" name="Group 2574"/>
                          <wpg:cNvGrpSpPr>
                            <a:grpSpLocks/>
                          </wpg:cNvGrpSpPr>
                          <wpg:grpSpPr bwMode="auto">
                            <a:xfrm>
                              <a:off x="977" y="349"/>
                              <a:ext cx="2" cy="525"/>
                              <a:chOff x="977" y="349"/>
                              <a:chExt cx="2" cy="525"/>
                            </a:xfrm>
                          </wpg:grpSpPr>
                          <wps:wsp>
                            <wps:cNvPr id="45159698" name="Freeform 2575"/>
                            <wps:cNvSpPr>
                              <a:spLocks/>
                            </wps:cNvSpPr>
                            <wps:spPr bwMode="auto">
                              <a:xfrm>
                                <a:off x="97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169874" name="Group 2572"/>
                          <wpg:cNvGrpSpPr>
                            <a:grpSpLocks/>
                          </wpg:cNvGrpSpPr>
                          <wpg:grpSpPr bwMode="auto">
                            <a:xfrm>
                              <a:off x="831" y="479"/>
                              <a:ext cx="2" cy="395"/>
                              <a:chOff x="831" y="479"/>
                              <a:chExt cx="2" cy="395"/>
                            </a:xfrm>
                          </wpg:grpSpPr>
                          <wps:wsp>
                            <wps:cNvPr id="725386148" name="Freeform 2573"/>
                            <wps:cNvSpPr>
                              <a:spLocks/>
                            </wps:cNvSpPr>
                            <wps:spPr bwMode="auto">
                              <a:xfrm>
                                <a:off x="831"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13589" name="Group 2570"/>
                          <wpg:cNvGrpSpPr>
                            <a:grpSpLocks/>
                          </wpg:cNvGrpSpPr>
                          <wpg:grpSpPr bwMode="auto">
                            <a:xfrm>
                              <a:off x="892" y="425"/>
                              <a:ext cx="2" cy="449"/>
                              <a:chOff x="892" y="425"/>
                              <a:chExt cx="2" cy="449"/>
                            </a:xfrm>
                          </wpg:grpSpPr>
                          <wps:wsp>
                            <wps:cNvPr id="178323739" name="Freeform 2571"/>
                            <wps:cNvSpPr>
                              <a:spLocks/>
                            </wps:cNvSpPr>
                            <wps:spPr bwMode="auto">
                              <a:xfrm>
                                <a:off x="892"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813499" name="Group 2568"/>
                          <wpg:cNvGrpSpPr>
                            <a:grpSpLocks/>
                          </wpg:cNvGrpSpPr>
                          <wpg:grpSpPr bwMode="auto">
                            <a:xfrm>
                              <a:off x="928" y="392"/>
                              <a:ext cx="2" cy="481"/>
                              <a:chOff x="928" y="392"/>
                              <a:chExt cx="2" cy="481"/>
                            </a:xfrm>
                          </wpg:grpSpPr>
                          <wps:wsp>
                            <wps:cNvPr id="1909953006" name="Freeform 2569"/>
                            <wps:cNvSpPr>
                              <a:spLocks/>
                            </wps:cNvSpPr>
                            <wps:spPr bwMode="auto">
                              <a:xfrm>
                                <a:off x="92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838877" name="Group 2566"/>
                          <wpg:cNvGrpSpPr>
                            <a:grpSpLocks/>
                          </wpg:cNvGrpSpPr>
                          <wpg:grpSpPr bwMode="auto">
                            <a:xfrm>
                              <a:off x="947" y="376"/>
                              <a:ext cx="2" cy="498"/>
                              <a:chOff x="947" y="376"/>
                              <a:chExt cx="2" cy="498"/>
                            </a:xfrm>
                          </wpg:grpSpPr>
                          <wps:wsp>
                            <wps:cNvPr id="120671967" name="Freeform 2567"/>
                            <wps:cNvSpPr>
                              <a:spLocks/>
                            </wps:cNvSpPr>
                            <wps:spPr bwMode="auto">
                              <a:xfrm>
                                <a:off x="947"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224128" name="Group 2564"/>
                          <wpg:cNvGrpSpPr>
                            <a:grpSpLocks/>
                          </wpg:cNvGrpSpPr>
                          <wpg:grpSpPr bwMode="auto">
                            <a:xfrm>
                              <a:off x="990" y="338"/>
                              <a:ext cx="2" cy="536"/>
                              <a:chOff x="990" y="338"/>
                              <a:chExt cx="2" cy="536"/>
                            </a:xfrm>
                          </wpg:grpSpPr>
                          <wps:wsp>
                            <wps:cNvPr id="1192785541" name="Freeform 2565"/>
                            <wps:cNvSpPr>
                              <a:spLocks/>
                            </wps:cNvSpPr>
                            <wps:spPr bwMode="auto">
                              <a:xfrm>
                                <a:off x="990"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59343" name="Group 2562"/>
                          <wpg:cNvGrpSpPr>
                            <a:grpSpLocks/>
                          </wpg:cNvGrpSpPr>
                          <wpg:grpSpPr bwMode="auto">
                            <a:xfrm>
                              <a:off x="996" y="333"/>
                              <a:ext cx="2" cy="541"/>
                              <a:chOff x="996" y="333"/>
                              <a:chExt cx="2" cy="541"/>
                            </a:xfrm>
                          </wpg:grpSpPr>
                          <wps:wsp>
                            <wps:cNvPr id="1968172185" name="Freeform 2563"/>
                            <wps:cNvSpPr>
                              <a:spLocks/>
                            </wps:cNvSpPr>
                            <wps:spPr bwMode="auto">
                              <a:xfrm>
                                <a:off x="996"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733378" name="Group 2560"/>
                          <wpg:cNvGrpSpPr>
                            <a:grpSpLocks/>
                          </wpg:cNvGrpSpPr>
                          <wpg:grpSpPr bwMode="auto">
                            <a:xfrm>
                              <a:off x="794" y="511"/>
                              <a:ext cx="2" cy="362"/>
                              <a:chOff x="794" y="511"/>
                              <a:chExt cx="2" cy="362"/>
                            </a:xfrm>
                          </wpg:grpSpPr>
                          <wps:wsp>
                            <wps:cNvPr id="1402085873" name="Freeform 2561"/>
                            <wps:cNvSpPr>
                              <a:spLocks/>
                            </wps:cNvSpPr>
                            <wps:spPr bwMode="auto">
                              <a:xfrm>
                                <a:off x="79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122583" name="Group 2558"/>
                          <wpg:cNvGrpSpPr>
                            <a:grpSpLocks/>
                          </wpg:cNvGrpSpPr>
                          <wpg:grpSpPr bwMode="auto">
                            <a:xfrm>
                              <a:off x="825" y="484"/>
                              <a:ext cx="2" cy="389"/>
                              <a:chOff x="825" y="484"/>
                              <a:chExt cx="2" cy="389"/>
                            </a:xfrm>
                          </wpg:grpSpPr>
                          <wps:wsp>
                            <wps:cNvPr id="225383892" name="Freeform 2559"/>
                            <wps:cNvSpPr>
                              <a:spLocks/>
                            </wps:cNvSpPr>
                            <wps:spPr bwMode="auto">
                              <a:xfrm>
                                <a:off x="825"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439975" name="Group 2556"/>
                          <wpg:cNvGrpSpPr>
                            <a:grpSpLocks/>
                          </wpg:cNvGrpSpPr>
                          <wpg:grpSpPr bwMode="auto">
                            <a:xfrm>
                              <a:off x="861" y="452"/>
                              <a:ext cx="2" cy="422"/>
                              <a:chOff x="861" y="452"/>
                              <a:chExt cx="2" cy="422"/>
                            </a:xfrm>
                          </wpg:grpSpPr>
                          <wps:wsp>
                            <wps:cNvPr id="763642094" name="Freeform 2557"/>
                            <wps:cNvSpPr>
                              <a:spLocks/>
                            </wps:cNvSpPr>
                            <wps:spPr bwMode="auto">
                              <a:xfrm>
                                <a:off x="86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79822" name="Group 2554"/>
                          <wpg:cNvGrpSpPr>
                            <a:grpSpLocks/>
                          </wpg:cNvGrpSpPr>
                          <wpg:grpSpPr bwMode="auto">
                            <a:xfrm>
                              <a:off x="886" y="430"/>
                              <a:ext cx="2" cy="443"/>
                              <a:chOff x="886" y="430"/>
                              <a:chExt cx="2" cy="443"/>
                            </a:xfrm>
                          </wpg:grpSpPr>
                          <wps:wsp>
                            <wps:cNvPr id="1378572143" name="Freeform 2555"/>
                            <wps:cNvSpPr>
                              <a:spLocks/>
                            </wps:cNvSpPr>
                            <wps:spPr bwMode="auto">
                              <a:xfrm>
                                <a:off x="886"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866597" name="Group 2552"/>
                          <wpg:cNvGrpSpPr>
                            <a:grpSpLocks/>
                          </wpg:cNvGrpSpPr>
                          <wpg:grpSpPr bwMode="auto">
                            <a:xfrm>
                              <a:off x="922" y="398"/>
                              <a:ext cx="2" cy="476"/>
                              <a:chOff x="922" y="398"/>
                              <a:chExt cx="2" cy="476"/>
                            </a:xfrm>
                          </wpg:grpSpPr>
                          <wps:wsp>
                            <wps:cNvPr id="1902465390" name="Freeform 2553"/>
                            <wps:cNvSpPr>
                              <a:spLocks/>
                            </wps:cNvSpPr>
                            <wps:spPr bwMode="auto">
                              <a:xfrm>
                                <a:off x="92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722684" name="Group 2550"/>
                          <wpg:cNvGrpSpPr>
                            <a:grpSpLocks/>
                          </wpg:cNvGrpSpPr>
                          <wpg:grpSpPr bwMode="auto">
                            <a:xfrm>
                              <a:off x="941" y="381"/>
                              <a:ext cx="2" cy="492"/>
                              <a:chOff x="941" y="381"/>
                              <a:chExt cx="2" cy="492"/>
                            </a:xfrm>
                          </wpg:grpSpPr>
                          <wps:wsp>
                            <wps:cNvPr id="374747410" name="Freeform 2551"/>
                            <wps:cNvSpPr>
                              <a:spLocks/>
                            </wps:cNvSpPr>
                            <wps:spPr bwMode="auto">
                              <a:xfrm>
                                <a:off x="941"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741838" name="Group 2548"/>
                          <wpg:cNvGrpSpPr>
                            <a:grpSpLocks/>
                          </wpg:cNvGrpSpPr>
                          <wpg:grpSpPr bwMode="auto">
                            <a:xfrm>
                              <a:off x="965" y="360"/>
                              <a:ext cx="2" cy="514"/>
                              <a:chOff x="965" y="360"/>
                              <a:chExt cx="2" cy="514"/>
                            </a:xfrm>
                          </wpg:grpSpPr>
                          <wps:wsp>
                            <wps:cNvPr id="1228898757" name="Freeform 2549"/>
                            <wps:cNvSpPr>
                              <a:spLocks/>
                            </wps:cNvSpPr>
                            <wps:spPr bwMode="auto">
                              <a:xfrm>
                                <a:off x="96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999983" name="Group 2546"/>
                          <wpg:cNvGrpSpPr>
                            <a:grpSpLocks/>
                          </wpg:cNvGrpSpPr>
                          <wpg:grpSpPr bwMode="auto">
                            <a:xfrm>
                              <a:off x="800" y="506"/>
                              <a:ext cx="2" cy="368"/>
                              <a:chOff x="800" y="506"/>
                              <a:chExt cx="2" cy="368"/>
                            </a:xfrm>
                          </wpg:grpSpPr>
                          <wps:wsp>
                            <wps:cNvPr id="780934929" name="Freeform 2547"/>
                            <wps:cNvSpPr>
                              <a:spLocks/>
                            </wps:cNvSpPr>
                            <wps:spPr bwMode="auto">
                              <a:xfrm>
                                <a:off x="80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413239" name="Group 2544"/>
                          <wpg:cNvGrpSpPr>
                            <a:grpSpLocks/>
                          </wpg:cNvGrpSpPr>
                          <wpg:grpSpPr bwMode="auto">
                            <a:xfrm>
                              <a:off x="837" y="473"/>
                              <a:ext cx="2" cy="400"/>
                              <a:chOff x="837" y="473"/>
                              <a:chExt cx="2" cy="400"/>
                            </a:xfrm>
                          </wpg:grpSpPr>
                          <wps:wsp>
                            <wps:cNvPr id="1783013487" name="Freeform 2545"/>
                            <wps:cNvSpPr>
                              <a:spLocks/>
                            </wps:cNvSpPr>
                            <wps:spPr bwMode="auto">
                              <a:xfrm>
                                <a:off x="837"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626679" name="Group 2542"/>
                          <wpg:cNvGrpSpPr>
                            <a:grpSpLocks/>
                          </wpg:cNvGrpSpPr>
                          <wpg:grpSpPr bwMode="auto">
                            <a:xfrm>
                              <a:off x="867" y="446"/>
                              <a:ext cx="2" cy="427"/>
                              <a:chOff x="867" y="446"/>
                              <a:chExt cx="2" cy="427"/>
                            </a:xfrm>
                          </wpg:grpSpPr>
                          <wps:wsp>
                            <wps:cNvPr id="1304889009" name="Freeform 2543"/>
                            <wps:cNvSpPr>
                              <a:spLocks/>
                            </wps:cNvSpPr>
                            <wps:spPr bwMode="auto">
                              <a:xfrm>
                                <a:off x="86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765207" name="Group 2540"/>
                          <wpg:cNvGrpSpPr>
                            <a:grpSpLocks/>
                          </wpg:cNvGrpSpPr>
                          <wpg:grpSpPr bwMode="auto">
                            <a:xfrm>
                              <a:off x="898" y="419"/>
                              <a:ext cx="2" cy="454"/>
                              <a:chOff x="898" y="419"/>
                              <a:chExt cx="2" cy="454"/>
                            </a:xfrm>
                          </wpg:grpSpPr>
                          <wps:wsp>
                            <wps:cNvPr id="382777342" name="Freeform 2541"/>
                            <wps:cNvSpPr>
                              <a:spLocks/>
                            </wps:cNvSpPr>
                            <wps:spPr bwMode="auto">
                              <a:xfrm>
                                <a:off x="89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698935" name="Group 2538"/>
                          <wpg:cNvGrpSpPr>
                            <a:grpSpLocks/>
                          </wpg:cNvGrpSpPr>
                          <wpg:grpSpPr bwMode="auto">
                            <a:xfrm>
                              <a:off x="953" y="371"/>
                              <a:ext cx="2" cy="503"/>
                              <a:chOff x="953" y="371"/>
                              <a:chExt cx="2" cy="503"/>
                            </a:xfrm>
                          </wpg:grpSpPr>
                          <wps:wsp>
                            <wps:cNvPr id="1565944875" name="Freeform 2539"/>
                            <wps:cNvSpPr>
                              <a:spLocks/>
                            </wps:cNvSpPr>
                            <wps:spPr bwMode="auto">
                              <a:xfrm>
                                <a:off x="95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236096" name="Group 2536"/>
                          <wpg:cNvGrpSpPr>
                            <a:grpSpLocks/>
                          </wpg:cNvGrpSpPr>
                          <wpg:grpSpPr bwMode="auto">
                            <a:xfrm>
                              <a:off x="971" y="354"/>
                              <a:ext cx="2" cy="519"/>
                              <a:chOff x="971" y="354"/>
                              <a:chExt cx="2" cy="519"/>
                            </a:xfrm>
                          </wpg:grpSpPr>
                          <wps:wsp>
                            <wps:cNvPr id="874877118" name="Freeform 2537"/>
                            <wps:cNvSpPr>
                              <a:spLocks/>
                            </wps:cNvSpPr>
                            <wps:spPr bwMode="auto">
                              <a:xfrm>
                                <a:off x="97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871052" name="Group 2534"/>
                          <wpg:cNvGrpSpPr>
                            <a:grpSpLocks/>
                          </wpg:cNvGrpSpPr>
                          <wpg:grpSpPr bwMode="auto">
                            <a:xfrm>
                              <a:off x="818" y="490"/>
                              <a:ext cx="2" cy="384"/>
                              <a:chOff x="818" y="490"/>
                              <a:chExt cx="2" cy="384"/>
                            </a:xfrm>
                          </wpg:grpSpPr>
                          <wps:wsp>
                            <wps:cNvPr id="1058322290" name="Freeform 2535"/>
                            <wps:cNvSpPr>
                              <a:spLocks/>
                            </wps:cNvSpPr>
                            <wps:spPr bwMode="auto">
                              <a:xfrm>
                                <a:off x="81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879700" name="Group 2532"/>
                          <wpg:cNvGrpSpPr>
                            <a:grpSpLocks/>
                          </wpg:cNvGrpSpPr>
                          <wpg:grpSpPr bwMode="auto">
                            <a:xfrm>
                              <a:off x="855" y="457"/>
                              <a:ext cx="2" cy="416"/>
                              <a:chOff x="855" y="457"/>
                              <a:chExt cx="2" cy="416"/>
                            </a:xfrm>
                          </wpg:grpSpPr>
                          <wps:wsp>
                            <wps:cNvPr id="420148344" name="Freeform 2533"/>
                            <wps:cNvSpPr>
                              <a:spLocks/>
                            </wps:cNvSpPr>
                            <wps:spPr bwMode="auto">
                              <a:xfrm>
                                <a:off x="85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857518" name="Group 2530"/>
                          <wpg:cNvGrpSpPr>
                            <a:grpSpLocks/>
                          </wpg:cNvGrpSpPr>
                          <wpg:grpSpPr bwMode="auto">
                            <a:xfrm>
                              <a:off x="916" y="403"/>
                              <a:ext cx="2" cy="471"/>
                              <a:chOff x="916" y="403"/>
                              <a:chExt cx="2" cy="471"/>
                            </a:xfrm>
                          </wpg:grpSpPr>
                          <wps:wsp>
                            <wps:cNvPr id="997601865" name="Freeform 2531"/>
                            <wps:cNvSpPr>
                              <a:spLocks/>
                            </wps:cNvSpPr>
                            <wps:spPr bwMode="auto">
                              <a:xfrm>
                                <a:off x="91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540352" name="Group 2528"/>
                          <wpg:cNvGrpSpPr>
                            <a:grpSpLocks/>
                          </wpg:cNvGrpSpPr>
                          <wpg:grpSpPr bwMode="auto">
                            <a:xfrm>
                              <a:off x="935" y="387"/>
                              <a:ext cx="2" cy="487"/>
                              <a:chOff x="935" y="387"/>
                              <a:chExt cx="2" cy="487"/>
                            </a:xfrm>
                          </wpg:grpSpPr>
                          <wps:wsp>
                            <wps:cNvPr id="20548263" name="Freeform 2529"/>
                            <wps:cNvSpPr>
                              <a:spLocks/>
                            </wps:cNvSpPr>
                            <wps:spPr bwMode="auto">
                              <a:xfrm>
                                <a:off x="935"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19858" name="Group 2526"/>
                          <wpg:cNvGrpSpPr>
                            <a:grpSpLocks/>
                          </wpg:cNvGrpSpPr>
                          <wpg:grpSpPr bwMode="auto">
                            <a:xfrm>
                              <a:off x="984" y="343"/>
                              <a:ext cx="2" cy="530"/>
                              <a:chOff x="984" y="343"/>
                              <a:chExt cx="2" cy="530"/>
                            </a:xfrm>
                          </wpg:grpSpPr>
                          <wps:wsp>
                            <wps:cNvPr id="203649715" name="Freeform 2527"/>
                            <wps:cNvSpPr>
                              <a:spLocks/>
                            </wps:cNvSpPr>
                            <wps:spPr bwMode="auto">
                              <a:xfrm>
                                <a:off x="984"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753786" name="Group 2522"/>
                          <wpg:cNvGrpSpPr>
                            <a:grpSpLocks/>
                          </wpg:cNvGrpSpPr>
                          <wpg:grpSpPr bwMode="auto">
                            <a:xfrm>
                              <a:off x="787" y="331"/>
                              <a:ext cx="217" cy="1027"/>
                              <a:chOff x="787" y="331"/>
                              <a:chExt cx="217" cy="1027"/>
                            </a:xfrm>
                          </wpg:grpSpPr>
                          <wps:wsp>
                            <wps:cNvPr id="818805670" name="Freeform 2525"/>
                            <wps:cNvSpPr>
                              <a:spLocks/>
                            </wps:cNvSpPr>
                            <wps:spPr bwMode="auto">
                              <a:xfrm>
                                <a:off x="787" y="331"/>
                                <a:ext cx="217" cy="1027"/>
                              </a:xfrm>
                              <a:custGeom>
                                <a:avLst/>
                                <a:gdLst>
                                  <a:gd name="T0" fmla="+- 0 1003 787"/>
                                  <a:gd name="T1" fmla="*/ T0 w 217"/>
                                  <a:gd name="T2" fmla="+- 0 876 331"/>
                                  <a:gd name="T3" fmla="*/ 876 h 1027"/>
                                  <a:gd name="T4" fmla="+- 0 1000 787"/>
                                  <a:gd name="T5" fmla="*/ T4 w 217"/>
                                  <a:gd name="T6" fmla="+- 0 876 331"/>
                                  <a:gd name="T7" fmla="*/ 876 h 1027"/>
                                  <a:gd name="T8" fmla="+- 0 1000 787"/>
                                  <a:gd name="T9" fmla="*/ T8 w 217"/>
                                  <a:gd name="T10" fmla="+- 0 1357 331"/>
                                  <a:gd name="T11" fmla="*/ 1357 h 1027"/>
                                  <a:gd name="T12" fmla="+- 0 1003 787"/>
                                  <a:gd name="T13" fmla="*/ T12 w 217"/>
                                  <a:gd name="T14" fmla="+- 0 1357 331"/>
                                  <a:gd name="T15" fmla="*/ 1357 h 1027"/>
                                  <a:gd name="T16" fmla="+- 0 1003 787"/>
                                  <a:gd name="T17" fmla="*/ T16 w 217"/>
                                  <a:gd name="T18" fmla="+- 0 876 331"/>
                                  <a:gd name="T19" fmla="*/ 876 h 1027"/>
                                </a:gdLst>
                                <a:ahLst/>
                                <a:cxnLst>
                                  <a:cxn ang="0">
                                    <a:pos x="T1" y="T3"/>
                                  </a:cxn>
                                  <a:cxn ang="0">
                                    <a:pos x="T5" y="T7"/>
                                  </a:cxn>
                                  <a:cxn ang="0">
                                    <a:pos x="T9" y="T11"/>
                                  </a:cxn>
                                  <a:cxn ang="0">
                                    <a:pos x="T13" y="T15"/>
                                  </a:cxn>
                                  <a:cxn ang="0">
                                    <a:pos x="T17" y="T19"/>
                                  </a:cxn>
                                </a:cxnLst>
                                <a:rect l="0" t="0" r="r" b="b"/>
                                <a:pathLst>
                                  <a:path w="217" h="1027">
                                    <a:moveTo>
                                      <a:pt x="216" y="545"/>
                                    </a:moveTo>
                                    <a:lnTo>
                                      <a:pt x="213" y="545"/>
                                    </a:lnTo>
                                    <a:lnTo>
                                      <a:pt x="213" y="1026"/>
                                    </a:lnTo>
                                    <a:lnTo>
                                      <a:pt x="216" y="1026"/>
                                    </a:lnTo>
                                    <a:lnTo>
                                      <a:pt x="216"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007730" name="Freeform 2524"/>
                            <wps:cNvSpPr>
                              <a:spLocks/>
                            </wps:cNvSpPr>
                            <wps:spPr bwMode="auto">
                              <a:xfrm>
                                <a:off x="787" y="331"/>
                                <a:ext cx="217" cy="1027"/>
                              </a:xfrm>
                              <a:custGeom>
                                <a:avLst/>
                                <a:gdLst>
                                  <a:gd name="T0" fmla="+- 0 789 787"/>
                                  <a:gd name="T1" fmla="*/ T0 w 217"/>
                                  <a:gd name="T2" fmla="+- 0 517 331"/>
                                  <a:gd name="T3" fmla="*/ 517 h 1027"/>
                                  <a:gd name="T4" fmla="+- 0 787 787"/>
                                  <a:gd name="T5" fmla="*/ T4 w 217"/>
                                  <a:gd name="T6" fmla="+- 0 519 331"/>
                                  <a:gd name="T7" fmla="*/ 519 h 1027"/>
                                  <a:gd name="T8" fmla="+- 0 787 787"/>
                                  <a:gd name="T9" fmla="*/ T8 w 217"/>
                                  <a:gd name="T10" fmla="+- 0 1209 331"/>
                                  <a:gd name="T11" fmla="*/ 1209 h 1027"/>
                                  <a:gd name="T12" fmla="+- 0 790 787"/>
                                  <a:gd name="T13" fmla="*/ T12 w 217"/>
                                  <a:gd name="T14" fmla="+- 0 1209 331"/>
                                  <a:gd name="T15" fmla="*/ 1209 h 1027"/>
                                  <a:gd name="T16" fmla="+- 0 790 787"/>
                                  <a:gd name="T17" fmla="*/ T16 w 217"/>
                                  <a:gd name="T18" fmla="+- 0 876 331"/>
                                  <a:gd name="T19" fmla="*/ 876 h 1027"/>
                                  <a:gd name="T20" fmla="+- 0 1003 787"/>
                                  <a:gd name="T21" fmla="*/ T20 w 217"/>
                                  <a:gd name="T22" fmla="+- 0 876 331"/>
                                  <a:gd name="T23" fmla="*/ 876 h 1027"/>
                                  <a:gd name="T24" fmla="+- 0 1003 787"/>
                                  <a:gd name="T25" fmla="*/ T24 w 217"/>
                                  <a:gd name="T26" fmla="+- 0 873 331"/>
                                  <a:gd name="T27" fmla="*/ 873 h 1027"/>
                                  <a:gd name="T28" fmla="+- 0 790 787"/>
                                  <a:gd name="T29" fmla="*/ T28 w 217"/>
                                  <a:gd name="T30" fmla="+- 0 873 331"/>
                                  <a:gd name="T31" fmla="*/ 873 h 1027"/>
                                  <a:gd name="T32" fmla="+- 0 789 787"/>
                                  <a:gd name="T33" fmla="*/ T32 w 217"/>
                                  <a:gd name="T34" fmla="+- 0 517 331"/>
                                  <a:gd name="T35" fmla="*/ 517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2" y="186"/>
                                    </a:moveTo>
                                    <a:lnTo>
                                      <a:pt x="0" y="188"/>
                                    </a:lnTo>
                                    <a:lnTo>
                                      <a:pt x="0" y="878"/>
                                    </a:lnTo>
                                    <a:lnTo>
                                      <a:pt x="3" y="878"/>
                                    </a:lnTo>
                                    <a:lnTo>
                                      <a:pt x="3" y="545"/>
                                    </a:lnTo>
                                    <a:lnTo>
                                      <a:pt x="216" y="545"/>
                                    </a:lnTo>
                                    <a:lnTo>
                                      <a:pt x="216" y="542"/>
                                    </a:lnTo>
                                    <a:lnTo>
                                      <a:pt x="3" y="542"/>
                                    </a:lnTo>
                                    <a:lnTo>
                                      <a:pt x="2" y="18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08490" name="Freeform 2523"/>
                            <wps:cNvSpPr>
                              <a:spLocks/>
                            </wps:cNvSpPr>
                            <wps:spPr bwMode="auto">
                              <a:xfrm>
                                <a:off x="787" y="331"/>
                                <a:ext cx="217" cy="1027"/>
                              </a:xfrm>
                              <a:custGeom>
                                <a:avLst/>
                                <a:gdLst>
                                  <a:gd name="T0" fmla="+- 0 1000 787"/>
                                  <a:gd name="T1" fmla="*/ T0 w 217"/>
                                  <a:gd name="T2" fmla="+- 0 331 331"/>
                                  <a:gd name="T3" fmla="*/ 331 h 1027"/>
                                  <a:gd name="T4" fmla="+- 0 1000 787"/>
                                  <a:gd name="T5" fmla="*/ T4 w 217"/>
                                  <a:gd name="T6" fmla="+- 0 873 331"/>
                                  <a:gd name="T7" fmla="*/ 873 h 1027"/>
                                  <a:gd name="T8" fmla="+- 0 1003 787"/>
                                  <a:gd name="T9" fmla="*/ T8 w 217"/>
                                  <a:gd name="T10" fmla="+- 0 873 331"/>
                                  <a:gd name="T11" fmla="*/ 873 h 1027"/>
                                  <a:gd name="T12" fmla="+- 0 1003 787"/>
                                  <a:gd name="T13" fmla="*/ T12 w 217"/>
                                  <a:gd name="T14" fmla="+- 0 332 331"/>
                                  <a:gd name="T15" fmla="*/ 332 h 1027"/>
                                  <a:gd name="T16" fmla="+- 0 1000 787"/>
                                  <a:gd name="T17" fmla="*/ T16 w 217"/>
                                  <a:gd name="T18" fmla="+- 0 331 331"/>
                                  <a:gd name="T19" fmla="*/ 331 h 1027"/>
                                </a:gdLst>
                                <a:ahLst/>
                                <a:cxnLst>
                                  <a:cxn ang="0">
                                    <a:pos x="T1" y="T3"/>
                                  </a:cxn>
                                  <a:cxn ang="0">
                                    <a:pos x="T5" y="T7"/>
                                  </a:cxn>
                                  <a:cxn ang="0">
                                    <a:pos x="T9" y="T11"/>
                                  </a:cxn>
                                  <a:cxn ang="0">
                                    <a:pos x="T13" y="T15"/>
                                  </a:cxn>
                                  <a:cxn ang="0">
                                    <a:pos x="T17" y="T19"/>
                                  </a:cxn>
                                </a:cxnLst>
                                <a:rect l="0" t="0" r="r" b="b"/>
                                <a:pathLst>
                                  <a:path w="217" h="1027">
                                    <a:moveTo>
                                      <a:pt x="213" y="0"/>
                                    </a:moveTo>
                                    <a:lnTo>
                                      <a:pt x="213" y="542"/>
                                    </a:lnTo>
                                    <a:lnTo>
                                      <a:pt x="216" y="542"/>
                                    </a:lnTo>
                                    <a:lnTo>
                                      <a:pt x="216" y="1"/>
                                    </a:lnTo>
                                    <a:lnTo>
                                      <a:pt x="2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57826" name="Group 2520"/>
                          <wpg:cNvGrpSpPr>
                            <a:grpSpLocks/>
                          </wpg:cNvGrpSpPr>
                          <wpg:grpSpPr bwMode="auto">
                            <a:xfrm>
                              <a:off x="790" y="1215"/>
                              <a:ext cx="211" cy="2"/>
                              <a:chOff x="790" y="1215"/>
                              <a:chExt cx="211" cy="2"/>
                            </a:xfrm>
                          </wpg:grpSpPr>
                          <wps:wsp>
                            <wps:cNvPr id="140603742" name="Freeform 2521"/>
                            <wps:cNvSpPr>
                              <a:spLocks/>
                            </wps:cNvSpPr>
                            <wps:spPr bwMode="auto">
                              <a:xfrm>
                                <a:off x="790" y="1215"/>
                                <a:ext cx="211" cy="2"/>
                              </a:xfrm>
                              <a:custGeom>
                                <a:avLst/>
                                <a:gdLst>
                                  <a:gd name="T0" fmla="+- 0 790 790"/>
                                  <a:gd name="T1" fmla="*/ T0 w 211"/>
                                  <a:gd name="T2" fmla="+- 0 1000 790"/>
                                  <a:gd name="T3" fmla="*/ T2 w 211"/>
                                </a:gdLst>
                                <a:ahLst/>
                                <a:cxnLst>
                                  <a:cxn ang="0">
                                    <a:pos x="T1" y="0"/>
                                  </a:cxn>
                                  <a:cxn ang="0">
                                    <a:pos x="T3" y="0"/>
                                  </a:cxn>
                                </a:cxnLst>
                                <a:rect l="0" t="0" r="r" b="b"/>
                                <a:pathLst>
                                  <a:path w="211">
                                    <a:moveTo>
                                      <a:pt x="0" y="0"/>
                                    </a:moveTo>
                                    <a:lnTo>
                                      <a:pt x="210" y="0"/>
                                    </a:lnTo>
                                  </a:path>
                                </a:pathLst>
                              </a:custGeom>
                              <a:noFill/>
                              <a:ln w="92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832198" name="Group 2518"/>
                          <wpg:cNvGrpSpPr>
                            <a:grpSpLocks/>
                          </wpg:cNvGrpSpPr>
                          <wpg:grpSpPr bwMode="auto">
                            <a:xfrm>
                              <a:off x="812" y="495"/>
                              <a:ext cx="2" cy="378"/>
                              <a:chOff x="812" y="495"/>
                              <a:chExt cx="2" cy="378"/>
                            </a:xfrm>
                          </wpg:grpSpPr>
                          <wps:wsp>
                            <wps:cNvPr id="1950924599" name="Freeform 2519"/>
                            <wps:cNvSpPr>
                              <a:spLocks/>
                            </wps:cNvSpPr>
                            <wps:spPr bwMode="auto">
                              <a:xfrm>
                                <a:off x="812" y="495"/>
                                <a:ext cx="2" cy="378"/>
                              </a:xfrm>
                              <a:custGeom>
                                <a:avLst/>
                                <a:gdLst>
                                  <a:gd name="T0" fmla="+- 0 495 495"/>
                                  <a:gd name="T1" fmla="*/ 495 h 378"/>
                                  <a:gd name="T2" fmla="+- 0 873 495"/>
                                  <a:gd name="T3" fmla="*/ 873 h 378"/>
                                </a:gdLst>
                                <a:ahLst/>
                                <a:cxnLst>
                                  <a:cxn ang="0">
                                    <a:pos x="0" y="T1"/>
                                  </a:cxn>
                                  <a:cxn ang="0">
                                    <a:pos x="0" y="T3"/>
                                  </a:cxn>
                                </a:cxnLst>
                                <a:rect l="0" t="0" r="r" b="b"/>
                                <a:pathLst>
                                  <a:path h="378">
                                    <a:moveTo>
                                      <a:pt x="0" y="0"/>
                                    </a:moveTo>
                                    <a:lnTo>
                                      <a:pt x="0" y="37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752070" name="Group 2516"/>
                          <wpg:cNvGrpSpPr>
                            <a:grpSpLocks/>
                          </wpg:cNvGrpSpPr>
                          <wpg:grpSpPr bwMode="auto">
                            <a:xfrm>
                              <a:off x="849" y="463"/>
                              <a:ext cx="2" cy="411"/>
                              <a:chOff x="849" y="463"/>
                              <a:chExt cx="2" cy="411"/>
                            </a:xfrm>
                          </wpg:grpSpPr>
                          <wps:wsp>
                            <wps:cNvPr id="1020934430" name="Freeform 2517"/>
                            <wps:cNvSpPr>
                              <a:spLocks/>
                            </wps:cNvSpPr>
                            <wps:spPr bwMode="auto">
                              <a:xfrm>
                                <a:off x="84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543277" name="Group 2514"/>
                          <wpg:cNvGrpSpPr>
                            <a:grpSpLocks/>
                          </wpg:cNvGrpSpPr>
                          <wpg:grpSpPr bwMode="auto">
                            <a:xfrm>
                              <a:off x="880" y="436"/>
                              <a:ext cx="2" cy="438"/>
                              <a:chOff x="880" y="436"/>
                              <a:chExt cx="2" cy="438"/>
                            </a:xfrm>
                          </wpg:grpSpPr>
                          <wps:wsp>
                            <wps:cNvPr id="600705028" name="Freeform 2515"/>
                            <wps:cNvSpPr>
                              <a:spLocks/>
                            </wps:cNvSpPr>
                            <wps:spPr bwMode="auto">
                              <a:xfrm>
                                <a:off x="880"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145164" name="Group 2512"/>
                          <wpg:cNvGrpSpPr>
                            <a:grpSpLocks/>
                          </wpg:cNvGrpSpPr>
                          <wpg:grpSpPr bwMode="auto">
                            <a:xfrm>
                              <a:off x="910" y="408"/>
                              <a:ext cx="2" cy="465"/>
                              <a:chOff x="910" y="408"/>
                              <a:chExt cx="2" cy="465"/>
                            </a:xfrm>
                          </wpg:grpSpPr>
                          <wps:wsp>
                            <wps:cNvPr id="742184263" name="Freeform 2513"/>
                            <wps:cNvSpPr>
                              <a:spLocks/>
                            </wps:cNvSpPr>
                            <wps:spPr bwMode="auto">
                              <a:xfrm>
                                <a:off x="91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806539" name="Group 2510"/>
                          <wpg:cNvGrpSpPr>
                            <a:grpSpLocks/>
                          </wpg:cNvGrpSpPr>
                          <wpg:grpSpPr bwMode="auto">
                            <a:xfrm>
                              <a:off x="791" y="514"/>
                              <a:ext cx="2" cy="359"/>
                              <a:chOff x="791" y="514"/>
                              <a:chExt cx="2" cy="359"/>
                            </a:xfrm>
                          </wpg:grpSpPr>
                          <wps:wsp>
                            <wps:cNvPr id="1451246616" name="Freeform 2511"/>
                            <wps:cNvSpPr>
                              <a:spLocks/>
                            </wps:cNvSpPr>
                            <wps:spPr bwMode="auto">
                              <a:xfrm>
                                <a:off x="79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165196" name="Group 2508"/>
                          <wpg:cNvGrpSpPr>
                            <a:grpSpLocks/>
                          </wpg:cNvGrpSpPr>
                          <wpg:grpSpPr bwMode="auto">
                            <a:xfrm>
                              <a:off x="797" y="509"/>
                              <a:ext cx="2" cy="365"/>
                              <a:chOff x="797" y="509"/>
                              <a:chExt cx="2" cy="365"/>
                            </a:xfrm>
                          </wpg:grpSpPr>
                          <wps:wsp>
                            <wps:cNvPr id="1912823978" name="Freeform 2509"/>
                            <wps:cNvSpPr>
                              <a:spLocks/>
                            </wps:cNvSpPr>
                            <wps:spPr bwMode="auto">
                              <a:xfrm>
                                <a:off x="79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77002" name="Group 2506"/>
                          <wpg:cNvGrpSpPr>
                            <a:grpSpLocks/>
                          </wpg:cNvGrpSpPr>
                          <wpg:grpSpPr bwMode="auto">
                            <a:xfrm>
                              <a:off x="803" y="503"/>
                              <a:ext cx="2" cy="370"/>
                              <a:chOff x="803" y="503"/>
                              <a:chExt cx="2" cy="370"/>
                            </a:xfrm>
                          </wpg:grpSpPr>
                          <wps:wsp>
                            <wps:cNvPr id="260385961" name="Freeform 2507"/>
                            <wps:cNvSpPr>
                              <a:spLocks/>
                            </wps:cNvSpPr>
                            <wps:spPr bwMode="auto">
                              <a:xfrm>
                                <a:off x="80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398252" name="Group 2504"/>
                          <wpg:cNvGrpSpPr>
                            <a:grpSpLocks/>
                          </wpg:cNvGrpSpPr>
                          <wpg:grpSpPr bwMode="auto">
                            <a:xfrm>
                              <a:off x="809" y="498"/>
                              <a:ext cx="2" cy="376"/>
                              <a:chOff x="809" y="498"/>
                              <a:chExt cx="2" cy="376"/>
                            </a:xfrm>
                          </wpg:grpSpPr>
                          <wps:wsp>
                            <wps:cNvPr id="1206780165" name="Freeform 2505"/>
                            <wps:cNvSpPr>
                              <a:spLocks/>
                            </wps:cNvSpPr>
                            <wps:spPr bwMode="auto">
                              <a:xfrm>
                                <a:off x="80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541001" name="Group 2502"/>
                          <wpg:cNvGrpSpPr>
                            <a:grpSpLocks/>
                          </wpg:cNvGrpSpPr>
                          <wpg:grpSpPr bwMode="auto">
                            <a:xfrm>
                              <a:off x="815" y="492"/>
                              <a:ext cx="2" cy="381"/>
                              <a:chOff x="815" y="492"/>
                              <a:chExt cx="2" cy="381"/>
                            </a:xfrm>
                          </wpg:grpSpPr>
                          <wps:wsp>
                            <wps:cNvPr id="1548789517" name="Freeform 2503"/>
                            <wps:cNvSpPr>
                              <a:spLocks/>
                            </wps:cNvSpPr>
                            <wps:spPr bwMode="auto">
                              <a:xfrm>
                                <a:off x="81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098602" name="Group 2500"/>
                          <wpg:cNvGrpSpPr>
                            <a:grpSpLocks/>
                          </wpg:cNvGrpSpPr>
                          <wpg:grpSpPr bwMode="auto">
                            <a:xfrm>
                              <a:off x="822" y="487"/>
                              <a:ext cx="2" cy="387"/>
                              <a:chOff x="822" y="487"/>
                              <a:chExt cx="2" cy="387"/>
                            </a:xfrm>
                          </wpg:grpSpPr>
                          <wps:wsp>
                            <wps:cNvPr id="1461073201" name="Freeform 2501"/>
                            <wps:cNvSpPr>
                              <a:spLocks/>
                            </wps:cNvSpPr>
                            <wps:spPr bwMode="auto">
                              <a:xfrm>
                                <a:off x="822"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313464" name="Group 2498"/>
                          <wpg:cNvGrpSpPr>
                            <a:grpSpLocks/>
                          </wpg:cNvGrpSpPr>
                          <wpg:grpSpPr bwMode="auto">
                            <a:xfrm>
                              <a:off x="828" y="482"/>
                              <a:ext cx="2" cy="392"/>
                              <a:chOff x="828" y="482"/>
                              <a:chExt cx="2" cy="392"/>
                            </a:xfrm>
                          </wpg:grpSpPr>
                          <wps:wsp>
                            <wps:cNvPr id="59290692" name="Freeform 2499"/>
                            <wps:cNvSpPr>
                              <a:spLocks/>
                            </wps:cNvSpPr>
                            <wps:spPr bwMode="auto">
                              <a:xfrm>
                                <a:off x="828"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703903" name="Group 2496"/>
                          <wpg:cNvGrpSpPr>
                            <a:grpSpLocks/>
                          </wpg:cNvGrpSpPr>
                          <wpg:grpSpPr bwMode="auto">
                            <a:xfrm>
                              <a:off x="834" y="476"/>
                              <a:ext cx="2" cy="397"/>
                              <a:chOff x="834" y="476"/>
                              <a:chExt cx="2" cy="397"/>
                            </a:xfrm>
                          </wpg:grpSpPr>
                          <wps:wsp>
                            <wps:cNvPr id="81471272" name="Freeform 2497"/>
                            <wps:cNvSpPr>
                              <a:spLocks/>
                            </wps:cNvSpPr>
                            <wps:spPr bwMode="auto">
                              <a:xfrm>
                                <a:off x="834"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475052" name="Group 2494"/>
                          <wpg:cNvGrpSpPr>
                            <a:grpSpLocks/>
                          </wpg:cNvGrpSpPr>
                          <wpg:grpSpPr bwMode="auto">
                            <a:xfrm>
                              <a:off x="840" y="471"/>
                              <a:ext cx="2" cy="403"/>
                              <a:chOff x="840" y="471"/>
                              <a:chExt cx="2" cy="403"/>
                            </a:xfrm>
                          </wpg:grpSpPr>
                          <wps:wsp>
                            <wps:cNvPr id="856481811" name="Freeform 2495"/>
                            <wps:cNvSpPr>
                              <a:spLocks/>
                            </wps:cNvSpPr>
                            <wps:spPr bwMode="auto">
                              <a:xfrm>
                                <a:off x="840"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677664" name="Group 2492"/>
                          <wpg:cNvGrpSpPr>
                            <a:grpSpLocks/>
                          </wpg:cNvGrpSpPr>
                          <wpg:grpSpPr bwMode="auto">
                            <a:xfrm>
                              <a:off x="846" y="465"/>
                              <a:ext cx="2" cy="408"/>
                              <a:chOff x="846" y="465"/>
                              <a:chExt cx="2" cy="408"/>
                            </a:xfrm>
                          </wpg:grpSpPr>
                          <wps:wsp>
                            <wps:cNvPr id="829462440" name="Freeform 2493"/>
                            <wps:cNvSpPr>
                              <a:spLocks/>
                            </wps:cNvSpPr>
                            <wps:spPr bwMode="auto">
                              <a:xfrm>
                                <a:off x="84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818716" name="Group 2490"/>
                          <wpg:cNvGrpSpPr>
                            <a:grpSpLocks/>
                          </wpg:cNvGrpSpPr>
                          <wpg:grpSpPr bwMode="auto">
                            <a:xfrm>
                              <a:off x="852" y="460"/>
                              <a:ext cx="2" cy="414"/>
                              <a:chOff x="852" y="460"/>
                              <a:chExt cx="2" cy="414"/>
                            </a:xfrm>
                          </wpg:grpSpPr>
                          <wps:wsp>
                            <wps:cNvPr id="1754499639" name="Freeform 2491"/>
                            <wps:cNvSpPr>
                              <a:spLocks/>
                            </wps:cNvSpPr>
                            <wps:spPr bwMode="auto">
                              <a:xfrm>
                                <a:off x="85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874980" name="Group 2488"/>
                          <wpg:cNvGrpSpPr>
                            <a:grpSpLocks/>
                          </wpg:cNvGrpSpPr>
                          <wpg:grpSpPr bwMode="auto">
                            <a:xfrm>
                              <a:off x="858" y="454"/>
                              <a:ext cx="2" cy="419"/>
                              <a:chOff x="858" y="454"/>
                              <a:chExt cx="2" cy="419"/>
                            </a:xfrm>
                          </wpg:grpSpPr>
                          <wps:wsp>
                            <wps:cNvPr id="360247783" name="Freeform 2489"/>
                            <wps:cNvSpPr>
                              <a:spLocks/>
                            </wps:cNvSpPr>
                            <wps:spPr bwMode="auto">
                              <a:xfrm>
                                <a:off x="85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029041" name="Group 2486"/>
                          <wpg:cNvGrpSpPr>
                            <a:grpSpLocks/>
                          </wpg:cNvGrpSpPr>
                          <wpg:grpSpPr bwMode="auto">
                            <a:xfrm>
                              <a:off x="864" y="449"/>
                              <a:ext cx="2" cy="425"/>
                              <a:chOff x="864" y="449"/>
                              <a:chExt cx="2" cy="425"/>
                            </a:xfrm>
                          </wpg:grpSpPr>
                          <wps:wsp>
                            <wps:cNvPr id="1843956195" name="Freeform 2487"/>
                            <wps:cNvSpPr>
                              <a:spLocks/>
                            </wps:cNvSpPr>
                            <wps:spPr bwMode="auto">
                              <a:xfrm>
                                <a:off x="86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742068" name="Group 2484"/>
                          <wpg:cNvGrpSpPr>
                            <a:grpSpLocks/>
                          </wpg:cNvGrpSpPr>
                          <wpg:grpSpPr bwMode="auto">
                            <a:xfrm>
                              <a:off x="870" y="444"/>
                              <a:ext cx="2" cy="430"/>
                              <a:chOff x="870" y="444"/>
                              <a:chExt cx="2" cy="430"/>
                            </a:xfrm>
                          </wpg:grpSpPr>
                          <wps:wsp>
                            <wps:cNvPr id="827539990" name="Freeform 2485"/>
                            <wps:cNvSpPr>
                              <a:spLocks/>
                            </wps:cNvSpPr>
                            <wps:spPr bwMode="auto">
                              <a:xfrm>
                                <a:off x="87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065186" name="Group 2482"/>
                          <wpg:cNvGrpSpPr>
                            <a:grpSpLocks/>
                          </wpg:cNvGrpSpPr>
                          <wpg:grpSpPr bwMode="auto">
                            <a:xfrm>
                              <a:off x="877" y="438"/>
                              <a:ext cx="2" cy="435"/>
                              <a:chOff x="877" y="438"/>
                              <a:chExt cx="2" cy="435"/>
                            </a:xfrm>
                          </wpg:grpSpPr>
                          <wps:wsp>
                            <wps:cNvPr id="841105315" name="Freeform 2483"/>
                            <wps:cNvSpPr>
                              <a:spLocks/>
                            </wps:cNvSpPr>
                            <wps:spPr bwMode="auto">
                              <a:xfrm>
                                <a:off x="877"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060468" name="Group 2480"/>
                          <wpg:cNvGrpSpPr>
                            <a:grpSpLocks/>
                          </wpg:cNvGrpSpPr>
                          <wpg:grpSpPr bwMode="auto">
                            <a:xfrm>
                              <a:off x="883" y="433"/>
                              <a:ext cx="2" cy="441"/>
                              <a:chOff x="883" y="433"/>
                              <a:chExt cx="2" cy="441"/>
                            </a:xfrm>
                          </wpg:grpSpPr>
                          <wps:wsp>
                            <wps:cNvPr id="937075255" name="Freeform 2481"/>
                            <wps:cNvSpPr>
                              <a:spLocks/>
                            </wps:cNvSpPr>
                            <wps:spPr bwMode="auto">
                              <a:xfrm>
                                <a:off x="883"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862571" name="Group 2478"/>
                          <wpg:cNvGrpSpPr>
                            <a:grpSpLocks/>
                          </wpg:cNvGrpSpPr>
                          <wpg:grpSpPr bwMode="auto">
                            <a:xfrm>
                              <a:off x="889" y="427"/>
                              <a:ext cx="2" cy="446"/>
                              <a:chOff x="889" y="427"/>
                              <a:chExt cx="2" cy="446"/>
                            </a:xfrm>
                          </wpg:grpSpPr>
                          <wps:wsp>
                            <wps:cNvPr id="1648763902" name="Freeform 2479"/>
                            <wps:cNvSpPr>
                              <a:spLocks/>
                            </wps:cNvSpPr>
                            <wps:spPr bwMode="auto">
                              <a:xfrm>
                                <a:off x="889"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845914" name="Group 2476"/>
                          <wpg:cNvGrpSpPr>
                            <a:grpSpLocks/>
                          </wpg:cNvGrpSpPr>
                          <wpg:grpSpPr bwMode="auto">
                            <a:xfrm>
                              <a:off x="895" y="422"/>
                              <a:ext cx="2" cy="452"/>
                              <a:chOff x="895" y="422"/>
                              <a:chExt cx="2" cy="452"/>
                            </a:xfrm>
                          </wpg:grpSpPr>
                          <wps:wsp>
                            <wps:cNvPr id="1225741907" name="Freeform 2477"/>
                            <wps:cNvSpPr>
                              <a:spLocks/>
                            </wps:cNvSpPr>
                            <wps:spPr bwMode="auto">
                              <a:xfrm>
                                <a:off x="895"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671888" name="Group 2474"/>
                          <wpg:cNvGrpSpPr>
                            <a:grpSpLocks/>
                          </wpg:cNvGrpSpPr>
                          <wpg:grpSpPr bwMode="auto">
                            <a:xfrm>
                              <a:off x="901" y="417"/>
                              <a:ext cx="2" cy="457"/>
                              <a:chOff x="901" y="417"/>
                              <a:chExt cx="2" cy="457"/>
                            </a:xfrm>
                          </wpg:grpSpPr>
                          <wps:wsp>
                            <wps:cNvPr id="2129761733" name="Freeform 2475"/>
                            <wps:cNvSpPr>
                              <a:spLocks/>
                            </wps:cNvSpPr>
                            <wps:spPr bwMode="auto">
                              <a:xfrm>
                                <a:off x="90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583701" name="Group 2472"/>
                          <wpg:cNvGrpSpPr>
                            <a:grpSpLocks/>
                          </wpg:cNvGrpSpPr>
                          <wpg:grpSpPr bwMode="auto">
                            <a:xfrm>
                              <a:off x="907" y="411"/>
                              <a:ext cx="2" cy="462"/>
                              <a:chOff x="907" y="411"/>
                              <a:chExt cx="2" cy="462"/>
                            </a:xfrm>
                          </wpg:grpSpPr>
                          <wps:wsp>
                            <wps:cNvPr id="1816343576" name="Freeform 2473"/>
                            <wps:cNvSpPr>
                              <a:spLocks/>
                            </wps:cNvSpPr>
                            <wps:spPr bwMode="auto">
                              <a:xfrm>
                                <a:off x="90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845181" name="Group 2470"/>
                          <wpg:cNvGrpSpPr>
                            <a:grpSpLocks/>
                          </wpg:cNvGrpSpPr>
                          <wpg:grpSpPr bwMode="auto">
                            <a:xfrm>
                              <a:off x="913" y="406"/>
                              <a:ext cx="2" cy="468"/>
                              <a:chOff x="913" y="406"/>
                              <a:chExt cx="2" cy="468"/>
                            </a:xfrm>
                          </wpg:grpSpPr>
                          <wps:wsp>
                            <wps:cNvPr id="730273261" name="Freeform 2471"/>
                            <wps:cNvSpPr>
                              <a:spLocks/>
                            </wps:cNvSpPr>
                            <wps:spPr bwMode="auto">
                              <a:xfrm>
                                <a:off x="91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032518" name="Group 2468"/>
                          <wpg:cNvGrpSpPr>
                            <a:grpSpLocks/>
                          </wpg:cNvGrpSpPr>
                          <wpg:grpSpPr bwMode="auto">
                            <a:xfrm>
                              <a:off x="919" y="400"/>
                              <a:ext cx="2" cy="473"/>
                              <a:chOff x="919" y="400"/>
                              <a:chExt cx="2" cy="473"/>
                            </a:xfrm>
                          </wpg:grpSpPr>
                          <wps:wsp>
                            <wps:cNvPr id="1517600861" name="Freeform 2469"/>
                            <wps:cNvSpPr>
                              <a:spLocks/>
                            </wps:cNvSpPr>
                            <wps:spPr bwMode="auto">
                              <a:xfrm>
                                <a:off x="91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043386" name="Group 2466"/>
                          <wpg:cNvGrpSpPr>
                            <a:grpSpLocks/>
                          </wpg:cNvGrpSpPr>
                          <wpg:grpSpPr bwMode="auto">
                            <a:xfrm>
                              <a:off x="925" y="395"/>
                              <a:ext cx="2" cy="479"/>
                              <a:chOff x="925" y="395"/>
                              <a:chExt cx="2" cy="479"/>
                            </a:xfrm>
                          </wpg:grpSpPr>
                          <wps:wsp>
                            <wps:cNvPr id="386060208" name="Freeform 2467"/>
                            <wps:cNvSpPr>
                              <a:spLocks/>
                            </wps:cNvSpPr>
                            <wps:spPr bwMode="auto">
                              <a:xfrm>
                                <a:off x="92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367833" name="Group 2464"/>
                          <wpg:cNvGrpSpPr>
                            <a:grpSpLocks/>
                          </wpg:cNvGrpSpPr>
                          <wpg:grpSpPr bwMode="auto">
                            <a:xfrm>
                              <a:off x="932" y="389"/>
                              <a:ext cx="2" cy="484"/>
                              <a:chOff x="932" y="389"/>
                              <a:chExt cx="2" cy="484"/>
                            </a:xfrm>
                          </wpg:grpSpPr>
                          <wps:wsp>
                            <wps:cNvPr id="949479665" name="Freeform 2465"/>
                            <wps:cNvSpPr>
                              <a:spLocks/>
                            </wps:cNvSpPr>
                            <wps:spPr bwMode="auto">
                              <a:xfrm>
                                <a:off x="932"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19668" name="Group 2462"/>
                          <wpg:cNvGrpSpPr>
                            <a:grpSpLocks/>
                          </wpg:cNvGrpSpPr>
                          <wpg:grpSpPr bwMode="auto">
                            <a:xfrm>
                              <a:off x="938" y="384"/>
                              <a:ext cx="2" cy="490"/>
                              <a:chOff x="938" y="384"/>
                              <a:chExt cx="2" cy="490"/>
                            </a:xfrm>
                          </wpg:grpSpPr>
                          <wps:wsp>
                            <wps:cNvPr id="781936285" name="Freeform 2463"/>
                            <wps:cNvSpPr>
                              <a:spLocks/>
                            </wps:cNvSpPr>
                            <wps:spPr bwMode="auto">
                              <a:xfrm>
                                <a:off x="938"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517580" name="Group 2460"/>
                          <wpg:cNvGrpSpPr>
                            <a:grpSpLocks/>
                          </wpg:cNvGrpSpPr>
                          <wpg:grpSpPr bwMode="auto">
                            <a:xfrm>
                              <a:off x="944" y="379"/>
                              <a:ext cx="2" cy="495"/>
                              <a:chOff x="944" y="379"/>
                              <a:chExt cx="2" cy="495"/>
                            </a:xfrm>
                          </wpg:grpSpPr>
                          <wps:wsp>
                            <wps:cNvPr id="508433396" name="Freeform 2461"/>
                            <wps:cNvSpPr>
                              <a:spLocks/>
                            </wps:cNvSpPr>
                            <wps:spPr bwMode="auto">
                              <a:xfrm>
                                <a:off x="944"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725389" name="Group 2458"/>
                          <wpg:cNvGrpSpPr>
                            <a:grpSpLocks/>
                          </wpg:cNvGrpSpPr>
                          <wpg:grpSpPr bwMode="auto">
                            <a:xfrm>
                              <a:off x="950" y="373"/>
                              <a:ext cx="2" cy="500"/>
                              <a:chOff x="950" y="373"/>
                              <a:chExt cx="2" cy="500"/>
                            </a:xfrm>
                          </wpg:grpSpPr>
                          <wps:wsp>
                            <wps:cNvPr id="1880184722" name="Freeform 2459"/>
                            <wps:cNvSpPr>
                              <a:spLocks/>
                            </wps:cNvSpPr>
                            <wps:spPr bwMode="auto">
                              <a:xfrm>
                                <a:off x="950"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931557" name="Group 2456"/>
                          <wpg:cNvGrpSpPr>
                            <a:grpSpLocks/>
                          </wpg:cNvGrpSpPr>
                          <wpg:grpSpPr bwMode="auto">
                            <a:xfrm>
                              <a:off x="956" y="368"/>
                              <a:ext cx="2" cy="506"/>
                              <a:chOff x="956" y="368"/>
                              <a:chExt cx="2" cy="506"/>
                            </a:xfrm>
                          </wpg:grpSpPr>
                          <wps:wsp>
                            <wps:cNvPr id="1114552679" name="Freeform 2457"/>
                            <wps:cNvSpPr>
                              <a:spLocks/>
                            </wps:cNvSpPr>
                            <wps:spPr bwMode="auto">
                              <a:xfrm>
                                <a:off x="95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797552" name="Group 2454"/>
                          <wpg:cNvGrpSpPr>
                            <a:grpSpLocks/>
                          </wpg:cNvGrpSpPr>
                          <wpg:grpSpPr bwMode="auto">
                            <a:xfrm>
                              <a:off x="962" y="362"/>
                              <a:ext cx="2" cy="511"/>
                              <a:chOff x="962" y="362"/>
                              <a:chExt cx="2" cy="511"/>
                            </a:xfrm>
                          </wpg:grpSpPr>
                          <wps:wsp>
                            <wps:cNvPr id="2126785260" name="Freeform 2455"/>
                            <wps:cNvSpPr>
                              <a:spLocks/>
                            </wps:cNvSpPr>
                            <wps:spPr bwMode="auto">
                              <a:xfrm>
                                <a:off x="96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32391" name="Group 2452"/>
                          <wpg:cNvGrpSpPr>
                            <a:grpSpLocks/>
                          </wpg:cNvGrpSpPr>
                          <wpg:grpSpPr bwMode="auto">
                            <a:xfrm>
                              <a:off x="968" y="357"/>
                              <a:ext cx="2" cy="517"/>
                              <a:chOff x="968" y="357"/>
                              <a:chExt cx="2" cy="517"/>
                            </a:xfrm>
                          </wpg:grpSpPr>
                          <wps:wsp>
                            <wps:cNvPr id="382646628" name="Freeform 2453"/>
                            <wps:cNvSpPr>
                              <a:spLocks/>
                            </wps:cNvSpPr>
                            <wps:spPr bwMode="auto">
                              <a:xfrm>
                                <a:off x="96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819434" name="Group 2450"/>
                          <wpg:cNvGrpSpPr>
                            <a:grpSpLocks/>
                          </wpg:cNvGrpSpPr>
                          <wpg:grpSpPr bwMode="auto">
                            <a:xfrm>
                              <a:off x="974" y="351"/>
                              <a:ext cx="2" cy="522"/>
                              <a:chOff x="974" y="351"/>
                              <a:chExt cx="2" cy="522"/>
                            </a:xfrm>
                          </wpg:grpSpPr>
                          <wps:wsp>
                            <wps:cNvPr id="433763489" name="Freeform 2451"/>
                            <wps:cNvSpPr>
                              <a:spLocks/>
                            </wps:cNvSpPr>
                            <wps:spPr bwMode="auto">
                              <a:xfrm>
                                <a:off x="97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659587" name="Group 2448"/>
                          <wpg:cNvGrpSpPr>
                            <a:grpSpLocks/>
                          </wpg:cNvGrpSpPr>
                          <wpg:grpSpPr bwMode="auto">
                            <a:xfrm>
                              <a:off x="980" y="346"/>
                              <a:ext cx="2" cy="527"/>
                              <a:chOff x="980" y="346"/>
                              <a:chExt cx="2" cy="527"/>
                            </a:xfrm>
                          </wpg:grpSpPr>
                          <wps:wsp>
                            <wps:cNvPr id="323160484" name="Freeform 2449"/>
                            <wps:cNvSpPr>
                              <a:spLocks/>
                            </wps:cNvSpPr>
                            <wps:spPr bwMode="auto">
                              <a:xfrm>
                                <a:off x="98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832663" name="Group 2446"/>
                          <wpg:cNvGrpSpPr>
                            <a:grpSpLocks/>
                          </wpg:cNvGrpSpPr>
                          <wpg:grpSpPr bwMode="auto">
                            <a:xfrm>
                              <a:off x="987" y="341"/>
                              <a:ext cx="2" cy="533"/>
                              <a:chOff x="987" y="341"/>
                              <a:chExt cx="2" cy="533"/>
                            </a:xfrm>
                          </wpg:grpSpPr>
                          <wps:wsp>
                            <wps:cNvPr id="329312120" name="Freeform 2447"/>
                            <wps:cNvSpPr>
                              <a:spLocks/>
                            </wps:cNvSpPr>
                            <wps:spPr bwMode="auto">
                              <a:xfrm>
                                <a:off x="987"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993969" name="Group 2444"/>
                          <wpg:cNvGrpSpPr>
                            <a:grpSpLocks/>
                          </wpg:cNvGrpSpPr>
                          <wpg:grpSpPr bwMode="auto">
                            <a:xfrm>
                              <a:off x="993" y="335"/>
                              <a:ext cx="2" cy="538"/>
                              <a:chOff x="993" y="335"/>
                              <a:chExt cx="2" cy="538"/>
                            </a:xfrm>
                          </wpg:grpSpPr>
                          <wps:wsp>
                            <wps:cNvPr id="1615574954" name="Freeform 2445"/>
                            <wps:cNvSpPr>
                              <a:spLocks/>
                            </wps:cNvSpPr>
                            <wps:spPr bwMode="auto">
                              <a:xfrm>
                                <a:off x="993"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378157" name="Group 2442"/>
                          <wpg:cNvGrpSpPr>
                            <a:grpSpLocks/>
                          </wpg:cNvGrpSpPr>
                          <wpg:grpSpPr bwMode="auto">
                            <a:xfrm>
                              <a:off x="999" y="331"/>
                              <a:ext cx="2" cy="543"/>
                              <a:chOff x="999" y="331"/>
                              <a:chExt cx="2" cy="543"/>
                            </a:xfrm>
                          </wpg:grpSpPr>
                          <wps:wsp>
                            <wps:cNvPr id="1103579275" name="Freeform 2443"/>
                            <wps:cNvSpPr>
                              <a:spLocks/>
                            </wps:cNvSpPr>
                            <wps:spPr bwMode="auto">
                              <a:xfrm>
                                <a:off x="999" y="331"/>
                                <a:ext cx="2" cy="543"/>
                              </a:xfrm>
                              <a:custGeom>
                                <a:avLst/>
                                <a:gdLst>
                                  <a:gd name="T0" fmla="+- 0 331 331"/>
                                  <a:gd name="T1" fmla="*/ 331 h 543"/>
                                  <a:gd name="T2" fmla="+- 0 873 331"/>
                                  <a:gd name="T3" fmla="*/ 873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223821" name="Group 2433"/>
                          <wpg:cNvGrpSpPr>
                            <a:grpSpLocks/>
                          </wpg:cNvGrpSpPr>
                          <wpg:grpSpPr bwMode="auto">
                            <a:xfrm>
                              <a:off x="757" y="317"/>
                              <a:ext cx="242" cy="206"/>
                              <a:chOff x="757" y="317"/>
                              <a:chExt cx="242" cy="206"/>
                            </a:xfrm>
                          </wpg:grpSpPr>
                          <wps:wsp>
                            <wps:cNvPr id="297342779" name="Freeform 2441"/>
                            <wps:cNvSpPr>
                              <a:spLocks/>
                            </wps:cNvSpPr>
                            <wps:spPr bwMode="auto">
                              <a:xfrm>
                                <a:off x="757" y="317"/>
                                <a:ext cx="242" cy="206"/>
                              </a:xfrm>
                              <a:custGeom>
                                <a:avLst/>
                                <a:gdLst>
                                  <a:gd name="T0" fmla="+- 0 892 757"/>
                                  <a:gd name="T1" fmla="*/ T0 w 242"/>
                                  <a:gd name="T2" fmla="+- 0 317 317"/>
                                  <a:gd name="T3" fmla="*/ 317 h 206"/>
                                  <a:gd name="T4" fmla="+- 0 818 757"/>
                                  <a:gd name="T5" fmla="*/ T4 w 242"/>
                                  <a:gd name="T6" fmla="+- 0 323 317"/>
                                  <a:gd name="T7" fmla="*/ 323 h 206"/>
                                  <a:gd name="T8" fmla="+- 0 757 757"/>
                                  <a:gd name="T9" fmla="*/ T8 w 242"/>
                                  <a:gd name="T10" fmla="+- 0 338 317"/>
                                  <a:gd name="T11" fmla="*/ 338 h 206"/>
                                  <a:gd name="T12" fmla="+- 0 757 757"/>
                                  <a:gd name="T13" fmla="*/ T12 w 242"/>
                                  <a:gd name="T14" fmla="+- 0 522 317"/>
                                  <a:gd name="T15" fmla="*/ 522 h 206"/>
                                  <a:gd name="T16" fmla="+- 0 784 757"/>
                                  <a:gd name="T17" fmla="*/ T16 w 242"/>
                                  <a:gd name="T18" fmla="+- 0 522 317"/>
                                  <a:gd name="T19" fmla="*/ 522 h 206"/>
                                  <a:gd name="T20" fmla="+- 0 789 757"/>
                                  <a:gd name="T21" fmla="*/ T20 w 242"/>
                                  <a:gd name="T22" fmla="+- 0 517 317"/>
                                  <a:gd name="T23" fmla="*/ 517 h 206"/>
                                  <a:gd name="T24" fmla="+- 0 999 757"/>
                                  <a:gd name="T25" fmla="*/ T24 w 242"/>
                                  <a:gd name="T26" fmla="+- 0 331 317"/>
                                  <a:gd name="T27" fmla="*/ 331 h 206"/>
                                  <a:gd name="T28" fmla="+- 0 965 757"/>
                                  <a:gd name="T29" fmla="*/ T28 w 242"/>
                                  <a:gd name="T30" fmla="+- 0 323 317"/>
                                  <a:gd name="T31" fmla="*/ 323 h 206"/>
                                  <a:gd name="T32" fmla="+- 0 892 757"/>
                                  <a:gd name="T33" fmla="*/ T32 w 242"/>
                                  <a:gd name="T34" fmla="+- 0 317 317"/>
                                  <a:gd name="T35" fmla="*/ 31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206">
                                    <a:moveTo>
                                      <a:pt x="135" y="0"/>
                                    </a:moveTo>
                                    <a:lnTo>
                                      <a:pt x="61" y="6"/>
                                    </a:lnTo>
                                    <a:lnTo>
                                      <a:pt x="0" y="21"/>
                                    </a:lnTo>
                                    <a:lnTo>
                                      <a:pt x="0" y="205"/>
                                    </a:lnTo>
                                    <a:lnTo>
                                      <a:pt x="27" y="205"/>
                                    </a:lnTo>
                                    <a:lnTo>
                                      <a:pt x="32" y="200"/>
                                    </a:lnTo>
                                    <a:lnTo>
                                      <a:pt x="242" y="14"/>
                                    </a:lnTo>
                                    <a:lnTo>
                                      <a:pt x="208" y="6"/>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7139243" name="Picture 24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79"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072024" name="Picture 24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79"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198864" name="Picture 24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79"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2935359" name="Picture 24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1557586" name="Picture 24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26"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131885" name="Picture 24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8"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1608094" name="Picture 24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81" y="133"/>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59750206" name="Group 2431"/>
                          <wpg:cNvGrpSpPr>
                            <a:grpSpLocks/>
                          </wpg:cNvGrpSpPr>
                          <wpg:grpSpPr bwMode="auto">
                            <a:xfrm>
                              <a:off x="806" y="501"/>
                              <a:ext cx="2" cy="373"/>
                              <a:chOff x="806" y="501"/>
                              <a:chExt cx="2" cy="373"/>
                            </a:xfrm>
                          </wpg:grpSpPr>
                          <wps:wsp>
                            <wps:cNvPr id="1943759658" name="Freeform 2432"/>
                            <wps:cNvSpPr>
                              <a:spLocks/>
                            </wps:cNvSpPr>
                            <wps:spPr bwMode="auto">
                              <a:xfrm>
                                <a:off x="80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72190" name="Group 2429"/>
                          <wpg:cNvGrpSpPr>
                            <a:grpSpLocks/>
                          </wpg:cNvGrpSpPr>
                          <wpg:grpSpPr bwMode="auto">
                            <a:xfrm>
                              <a:off x="843" y="468"/>
                              <a:ext cx="2" cy="405"/>
                              <a:chOff x="843" y="468"/>
                              <a:chExt cx="2" cy="405"/>
                            </a:xfrm>
                          </wpg:grpSpPr>
                          <wps:wsp>
                            <wps:cNvPr id="535592959" name="Freeform 2430"/>
                            <wps:cNvSpPr>
                              <a:spLocks/>
                            </wps:cNvSpPr>
                            <wps:spPr bwMode="auto">
                              <a:xfrm>
                                <a:off x="843" y="468"/>
                                <a:ext cx="2" cy="405"/>
                              </a:xfrm>
                              <a:custGeom>
                                <a:avLst/>
                                <a:gdLst>
                                  <a:gd name="T0" fmla="+- 0 468 468"/>
                                  <a:gd name="T1" fmla="*/ 468 h 405"/>
                                  <a:gd name="T2" fmla="+- 0 873 468"/>
                                  <a:gd name="T3" fmla="*/ 873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616992" name="Group 2427"/>
                          <wpg:cNvGrpSpPr>
                            <a:grpSpLocks/>
                          </wpg:cNvGrpSpPr>
                          <wpg:grpSpPr bwMode="auto">
                            <a:xfrm>
                              <a:off x="873" y="441"/>
                              <a:ext cx="2" cy="433"/>
                              <a:chOff x="873" y="441"/>
                              <a:chExt cx="2" cy="433"/>
                            </a:xfrm>
                          </wpg:grpSpPr>
                          <wps:wsp>
                            <wps:cNvPr id="1362647901" name="Freeform 2428"/>
                            <wps:cNvSpPr>
                              <a:spLocks/>
                            </wps:cNvSpPr>
                            <wps:spPr bwMode="auto">
                              <a:xfrm>
                                <a:off x="87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280024" name="Group 2425"/>
                          <wpg:cNvGrpSpPr>
                            <a:grpSpLocks/>
                          </wpg:cNvGrpSpPr>
                          <wpg:grpSpPr bwMode="auto">
                            <a:xfrm>
                              <a:off x="904" y="414"/>
                              <a:ext cx="2" cy="460"/>
                              <a:chOff x="904" y="414"/>
                              <a:chExt cx="2" cy="460"/>
                            </a:xfrm>
                          </wpg:grpSpPr>
                          <wps:wsp>
                            <wps:cNvPr id="1267764519" name="Freeform 2426"/>
                            <wps:cNvSpPr>
                              <a:spLocks/>
                            </wps:cNvSpPr>
                            <wps:spPr bwMode="auto">
                              <a:xfrm>
                                <a:off x="90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914156" name="Group 2423"/>
                          <wpg:cNvGrpSpPr>
                            <a:grpSpLocks/>
                          </wpg:cNvGrpSpPr>
                          <wpg:grpSpPr bwMode="auto">
                            <a:xfrm>
                              <a:off x="959" y="365"/>
                              <a:ext cx="2" cy="508"/>
                              <a:chOff x="959" y="365"/>
                              <a:chExt cx="2" cy="508"/>
                            </a:xfrm>
                          </wpg:grpSpPr>
                          <wps:wsp>
                            <wps:cNvPr id="1540501860" name="Freeform 2424"/>
                            <wps:cNvSpPr>
                              <a:spLocks/>
                            </wps:cNvSpPr>
                            <wps:spPr bwMode="auto">
                              <a:xfrm>
                                <a:off x="95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978455" name="Group 2421"/>
                          <wpg:cNvGrpSpPr>
                            <a:grpSpLocks/>
                          </wpg:cNvGrpSpPr>
                          <wpg:grpSpPr bwMode="auto">
                            <a:xfrm>
                              <a:off x="977" y="349"/>
                              <a:ext cx="2" cy="525"/>
                              <a:chOff x="977" y="349"/>
                              <a:chExt cx="2" cy="525"/>
                            </a:xfrm>
                          </wpg:grpSpPr>
                          <wps:wsp>
                            <wps:cNvPr id="1234813139" name="Freeform 2422"/>
                            <wps:cNvSpPr>
                              <a:spLocks/>
                            </wps:cNvSpPr>
                            <wps:spPr bwMode="auto">
                              <a:xfrm>
                                <a:off x="97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775409" name="Group 2419"/>
                          <wpg:cNvGrpSpPr>
                            <a:grpSpLocks/>
                          </wpg:cNvGrpSpPr>
                          <wpg:grpSpPr bwMode="auto">
                            <a:xfrm>
                              <a:off x="831" y="479"/>
                              <a:ext cx="2" cy="395"/>
                              <a:chOff x="831" y="479"/>
                              <a:chExt cx="2" cy="395"/>
                            </a:xfrm>
                          </wpg:grpSpPr>
                          <wps:wsp>
                            <wps:cNvPr id="1501533097" name="Freeform 2420"/>
                            <wps:cNvSpPr>
                              <a:spLocks/>
                            </wps:cNvSpPr>
                            <wps:spPr bwMode="auto">
                              <a:xfrm>
                                <a:off x="831"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465201" name="Group 2417"/>
                          <wpg:cNvGrpSpPr>
                            <a:grpSpLocks/>
                          </wpg:cNvGrpSpPr>
                          <wpg:grpSpPr bwMode="auto">
                            <a:xfrm>
                              <a:off x="892" y="425"/>
                              <a:ext cx="2" cy="449"/>
                              <a:chOff x="892" y="425"/>
                              <a:chExt cx="2" cy="449"/>
                            </a:xfrm>
                          </wpg:grpSpPr>
                          <wps:wsp>
                            <wps:cNvPr id="802568801" name="Freeform 2418"/>
                            <wps:cNvSpPr>
                              <a:spLocks/>
                            </wps:cNvSpPr>
                            <wps:spPr bwMode="auto">
                              <a:xfrm>
                                <a:off x="892"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401932" name="Group 2415"/>
                          <wpg:cNvGrpSpPr>
                            <a:grpSpLocks/>
                          </wpg:cNvGrpSpPr>
                          <wpg:grpSpPr bwMode="auto">
                            <a:xfrm>
                              <a:off x="928" y="392"/>
                              <a:ext cx="2" cy="481"/>
                              <a:chOff x="928" y="392"/>
                              <a:chExt cx="2" cy="481"/>
                            </a:xfrm>
                          </wpg:grpSpPr>
                          <wps:wsp>
                            <wps:cNvPr id="1514086972" name="Freeform 2416"/>
                            <wps:cNvSpPr>
                              <a:spLocks/>
                            </wps:cNvSpPr>
                            <wps:spPr bwMode="auto">
                              <a:xfrm>
                                <a:off x="92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893481" name="Group 2413"/>
                          <wpg:cNvGrpSpPr>
                            <a:grpSpLocks/>
                          </wpg:cNvGrpSpPr>
                          <wpg:grpSpPr bwMode="auto">
                            <a:xfrm>
                              <a:off x="947" y="376"/>
                              <a:ext cx="2" cy="498"/>
                              <a:chOff x="947" y="376"/>
                              <a:chExt cx="2" cy="498"/>
                            </a:xfrm>
                          </wpg:grpSpPr>
                          <wps:wsp>
                            <wps:cNvPr id="820499835" name="Freeform 2414"/>
                            <wps:cNvSpPr>
                              <a:spLocks/>
                            </wps:cNvSpPr>
                            <wps:spPr bwMode="auto">
                              <a:xfrm>
                                <a:off x="947"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23660" name="Group 2411"/>
                          <wpg:cNvGrpSpPr>
                            <a:grpSpLocks/>
                          </wpg:cNvGrpSpPr>
                          <wpg:grpSpPr bwMode="auto">
                            <a:xfrm>
                              <a:off x="990" y="338"/>
                              <a:ext cx="2" cy="536"/>
                              <a:chOff x="990" y="338"/>
                              <a:chExt cx="2" cy="536"/>
                            </a:xfrm>
                          </wpg:grpSpPr>
                          <wps:wsp>
                            <wps:cNvPr id="1603959573" name="Freeform 2412"/>
                            <wps:cNvSpPr>
                              <a:spLocks/>
                            </wps:cNvSpPr>
                            <wps:spPr bwMode="auto">
                              <a:xfrm>
                                <a:off x="990"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388839" name="Group 2409"/>
                          <wpg:cNvGrpSpPr>
                            <a:grpSpLocks/>
                          </wpg:cNvGrpSpPr>
                          <wpg:grpSpPr bwMode="auto">
                            <a:xfrm>
                              <a:off x="996" y="333"/>
                              <a:ext cx="2" cy="541"/>
                              <a:chOff x="996" y="333"/>
                              <a:chExt cx="2" cy="541"/>
                            </a:xfrm>
                          </wpg:grpSpPr>
                          <wps:wsp>
                            <wps:cNvPr id="2056898543" name="Freeform 2410"/>
                            <wps:cNvSpPr>
                              <a:spLocks/>
                            </wps:cNvSpPr>
                            <wps:spPr bwMode="auto">
                              <a:xfrm>
                                <a:off x="996"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168557" name="Group 2407"/>
                          <wpg:cNvGrpSpPr>
                            <a:grpSpLocks/>
                          </wpg:cNvGrpSpPr>
                          <wpg:grpSpPr bwMode="auto">
                            <a:xfrm>
                              <a:off x="794" y="511"/>
                              <a:ext cx="2" cy="362"/>
                              <a:chOff x="794" y="511"/>
                              <a:chExt cx="2" cy="362"/>
                            </a:xfrm>
                          </wpg:grpSpPr>
                          <wps:wsp>
                            <wps:cNvPr id="1286486479" name="Freeform 2408"/>
                            <wps:cNvSpPr>
                              <a:spLocks/>
                            </wps:cNvSpPr>
                            <wps:spPr bwMode="auto">
                              <a:xfrm>
                                <a:off x="79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13814" name="Group 2405"/>
                          <wpg:cNvGrpSpPr>
                            <a:grpSpLocks/>
                          </wpg:cNvGrpSpPr>
                          <wpg:grpSpPr bwMode="auto">
                            <a:xfrm>
                              <a:off x="825" y="484"/>
                              <a:ext cx="2" cy="389"/>
                              <a:chOff x="825" y="484"/>
                              <a:chExt cx="2" cy="389"/>
                            </a:xfrm>
                          </wpg:grpSpPr>
                          <wps:wsp>
                            <wps:cNvPr id="1147833756" name="Freeform 2406"/>
                            <wps:cNvSpPr>
                              <a:spLocks/>
                            </wps:cNvSpPr>
                            <wps:spPr bwMode="auto">
                              <a:xfrm>
                                <a:off x="825"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825401" name="Group 2403"/>
                          <wpg:cNvGrpSpPr>
                            <a:grpSpLocks/>
                          </wpg:cNvGrpSpPr>
                          <wpg:grpSpPr bwMode="auto">
                            <a:xfrm>
                              <a:off x="861" y="452"/>
                              <a:ext cx="2" cy="422"/>
                              <a:chOff x="861" y="452"/>
                              <a:chExt cx="2" cy="422"/>
                            </a:xfrm>
                          </wpg:grpSpPr>
                          <wps:wsp>
                            <wps:cNvPr id="665956960" name="Freeform 2404"/>
                            <wps:cNvSpPr>
                              <a:spLocks/>
                            </wps:cNvSpPr>
                            <wps:spPr bwMode="auto">
                              <a:xfrm>
                                <a:off x="86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830181" name="Group 2401"/>
                          <wpg:cNvGrpSpPr>
                            <a:grpSpLocks/>
                          </wpg:cNvGrpSpPr>
                          <wpg:grpSpPr bwMode="auto">
                            <a:xfrm>
                              <a:off x="886" y="430"/>
                              <a:ext cx="2" cy="443"/>
                              <a:chOff x="886" y="430"/>
                              <a:chExt cx="2" cy="443"/>
                            </a:xfrm>
                          </wpg:grpSpPr>
                          <wps:wsp>
                            <wps:cNvPr id="1528346774" name="Freeform 2402"/>
                            <wps:cNvSpPr>
                              <a:spLocks/>
                            </wps:cNvSpPr>
                            <wps:spPr bwMode="auto">
                              <a:xfrm>
                                <a:off x="886"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841138" name="Group 2399"/>
                          <wpg:cNvGrpSpPr>
                            <a:grpSpLocks/>
                          </wpg:cNvGrpSpPr>
                          <wpg:grpSpPr bwMode="auto">
                            <a:xfrm>
                              <a:off x="922" y="398"/>
                              <a:ext cx="2" cy="476"/>
                              <a:chOff x="922" y="398"/>
                              <a:chExt cx="2" cy="476"/>
                            </a:xfrm>
                          </wpg:grpSpPr>
                          <wps:wsp>
                            <wps:cNvPr id="430543605" name="Freeform 2400"/>
                            <wps:cNvSpPr>
                              <a:spLocks/>
                            </wps:cNvSpPr>
                            <wps:spPr bwMode="auto">
                              <a:xfrm>
                                <a:off x="92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375498" name="Group 2397"/>
                          <wpg:cNvGrpSpPr>
                            <a:grpSpLocks/>
                          </wpg:cNvGrpSpPr>
                          <wpg:grpSpPr bwMode="auto">
                            <a:xfrm>
                              <a:off x="941" y="381"/>
                              <a:ext cx="2" cy="492"/>
                              <a:chOff x="941" y="381"/>
                              <a:chExt cx="2" cy="492"/>
                            </a:xfrm>
                          </wpg:grpSpPr>
                          <wps:wsp>
                            <wps:cNvPr id="2016460877" name="Freeform 2398"/>
                            <wps:cNvSpPr>
                              <a:spLocks/>
                            </wps:cNvSpPr>
                            <wps:spPr bwMode="auto">
                              <a:xfrm>
                                <a:off x="941"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692393" name="Group 2395"/>
                          <wpg:cNvGrpSpPr>
                            <a:grpSpLocks/>
                          </wpg:cNvGrpSpPr>
                          <wpg:grpSpPr bwMode="auto">
                            <a:xfrm>
                              <a:off x="965" y="360"/>
                              <a:ext cx="2" cy="514"/>
                              <a:chOff x="965" y="360"/>
                              <a:chExt cx="2" cy="514"/>
                            </a:xfrm>
                          </wpg:grpSpPr>
                          <wps:wsp>
                            <wps:cNvPr id="1863821579" name="Freeform 2396"/>
                            <wps:cNvSpPr>
                              <a:spLocks/>
                            </wps:cNvSpPr>
                            <wps:spPr bwMode="auto">
                              <a:xfrm>
                                <a:off x="96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538828" name="Group 2393"/>
                          <wpg:cNvGrpSpPr>
                            <a:grpSpLocks/>
                          </wpg:cNvGrpSpPr>
                          <wpg:grpSpPr bwMode="auto">
                            <a:xfrm>
                              <a:off x="800" y="506"/>
                              <a:ext cx="2" cy="368"/>
                              <a:chOff x="800" y="506"/>
                              <a:chExt cx="2" cy="368"/>
                            </a:xfrm>
                          </wpg:grpSpPr>
                          <wps:wsp>
                            <wps:cNvPr id="88303085" name="Freeform 2394"/>
                            <wps:cNvSpPr>
                              <a:spLocks/>
                            </wps:cNvSpPr>
                            <wps:spPr bwMode="auto">
                              <a:xfrm>
                                <a:off x="80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277203" name="Group 2391"/>
                          <wpg:cNvGrpSpPr>
                            <a:grpSpLocks/>
                          </wpg:cNvGrpSpPr>
                          <wpg:grpSpPr bwMode="auto">
                            <a:xfrm>
                              <a:off x="837" y="473"/>
                              <a:ext cx="2" cy="400"/>
                              <a:chOff x="837" y="473"/>
                              <a:chExt cx="2" cy="400"/>
                            </a:xfrm>
                          </wpg:grpSpPr>
                          <wps:wsp>
                            <wps:cNvPr id="1667564897" name="Freeform 2392"/>
                            <wps:cNvSpPr>
                              <a:spLocks/>
                            </wps:cNvSpPr>
                            <wps:spPr bwMode="auto">
                              <a:xfrm>
                                <a:off x="837"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462323" name="Group 2389"/>
                          <wpg:cNvGrpSpPr>
                            <a:grpSpLocks/>
                          </wpg:cNvGrpSpPr>
                          <wpg:grpSpPr bwMode="auto">
                            <a:xfrm>
                              <a:off x="867" y="446"/>
                              <a:ext cx="2" cy="427"/>
                              <a:chOff x="867" y="446"/>
                              <a:chExt cx="2" cy="427"/>
                            </a:xfrm>
                          </wpg:grpSpPr>
                          <wps:wsp>
                            <wps:cNvPr id="1959970136" name="Freeform 2390"/>
                            <wps:cNvSpPr>
                              <a:spLocks/>
                            </wps:cNvSpPr>
                            <wps:spPr bwMode="auto">
                              <a:xfrm>
                                <a:off x="86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488978" name="Group 2387"/>
                          <wpg:cNvGrpSpPr>
                            <a:grpSpLocks/>
                          </wpg:cNvGrpSpPr>
                          <wpg:grpSpPr bwMode="auto">
                            <a:xfrm>
                              <a:off x="898" y="419"/>
                              <a:ext cx="2" cy="454"/>
                              <a:chOff x="898" y="419"/>
                              <a:chExt cx="2" cy="454"/>
                            </a:xfrm>
                          </wpg:grpSpPr>
                          <wps:wsp>
                            <wps:cNvPr id="813726930" name="Freeform 2388"/>
                            <wps:cNvSpPr>
                              <a:spLocks/>
                            </wps:cNvSpPr>
                            <wps:spPr bwMode="auto">
                              <a:xfrm>
                                <a:off x="89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023203" name="Group 2385"/>
                          <wpg:cNvGrpSpPr>
                            <a:grpSpLocks/>
                          </wpg:cNvGrpSpPr>
                          <wpg:grpSpPr bwMode="auto">
                            <a:xfrm>
                              <a:off x="953" y="371"/>
                              <a:ext cx="2" cy="503"/>
                              <a:chOff x="953" y="371"/>
                              <a:chExt cx="2" cy="503"/>
                            </a:xfrm>
                          </wpg:grpSpPr>
                          <wps:wsp>
                            <wps:cNvPr id="681940203" name="Freeform 2386"/>
                            <wps:cNvSpPr>
                              <a:spLocks/>
                            </wps:cNvSpPr>
                            <wps:spPr bwMode="auto">
                              <a:xfrm>
                                <a:off x="95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058150" name="Group 2383"/>
                          <wpg:cNvGrpSpPr>
                            <a:grpSpLocks/>
                          </wpg:cNvGrpSpPr>
                          <wpg:grpSpPr bwMode="auto">
                            <a:xfrm>
                              <a:off x="971" y="354"/>
                              <a:ext cx="2" cy="519"/>
                              <a:chOff x="971" y="354"/>
                              <a:chExt cx="2" cy="519"/>
                            </a:xfrm>
                          </wpg:grpSpPr>
                          <wps:wsp>
                            <wps:cNvPr id="1752598137" name="Freeform 2384"/>
                            <wps:cNvSpPr>
                              <a:spLocks/>
                            </wps:cNvSpPr>
                            <wps:spPr bwMode="auto">
                              <a:xfrm>
                                <a:off x="97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075880" name="Group 2381"/>
                          <wpg:cNvGrpSpPr>
                            <a:grpSpLocks/>
                          </wpg:cNvGrpSpPr>
                          <wpg:grpSpPr bwMode="auto">
                            <a:xfrm>
                              <a:off x="818" y="490"/>
                              <a:ext cx="2" cy="384"/>
                              <a:chOff x="818" y="490"/>
                              <a:chExt cx="2" cy="384"/>
                            </a:xfrm>
                          </wpg:grpSpPr>
                          <wps:wsp>
                            <wps:cNvPr id="1648312846" name="Freeform 2382"/>
                            <wps:cNvSpPr>
                              <a:spLocks/>
                            </wps:cNvSpPr>
                            <wps:spPr bwMode="auto">
                              <a:xfrm>
                                <a:off x="81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830821" name="Group 2379"/>
                          <wpg:cNvGrpSpPr>
                            <a:grpSpLocks/>
                          </wpg:cNvGrpSpPr>
                          <wpg:grpSpPr bwMode="auto">
                            <a:xfrm>
                              <a:off x="855" y="457"/>
                              <a:ext cx="2" cy="416"/>
                              <a:chOff x="855" y="457"/>
                              <a:chExt cx="2" cy="416"/>
                            </a:xfrm>
                          </wpg:grpSpPr>
                          <wps:wsp>
                            <wps:cNvPr id="315291840" name="Freeform 2380"/>
                            <wps:cNvSpPr>
                              <a:spLocks/>
                            </wps:cNvSpPr>
                            <wps:spPr bwMode="auto">
                              <a:xfrm>
                                <a:off x="85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3614" name="Group 2377"/>
                          <wpg:cNvGrpSpPr>
                            <a:grpSpLocks/>
                          </wpg:cNvGrpSpPr>
                          <wpg:grpSpPr bwMode="auto">
                            <a:xfrm>
                              <a:off x="916" y="403"/>
                              <a:ext cx="2" cy="471"/>
                              <a:chOff x="916" y="403"/>
                              <a:chExt cx="2" cy="471"/>
                            </a:xfrm>
                          </wpg:grpSpPr>
                          <wps:wsp>
                            <wps:cNvPr id="537994230" name="Freeform 2378"/>
                            <wps:cNvSpPr>
                              <a:spLocks/>
                            </wps:cNvSpPr>
                            <wps:spPr bwMode="auto">
                              <a:xfrm>
                                <a:off x="91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919795" name="Group 2375"/>
                          <wpg:cNvGrpSpPr>
                            <a:grpSpLocks/>
                          </wpg:cNvGrpSpPr>
                          <wpg:grpSpPr bwMode="auto">
                            <a:xfrm>
                              <a:off x="935" y="387"/>
                              <a:ext cx="2" cy="487"/>
                              <a:chOff x="935" y="387"/>
                              <a:chExt cx="2" cy="487"/>
                            </a:xfrm>
                          </wpg:grpSpPr>
                          <wps:wsp>
                            <wps:cNvPr id="1036663049" name="Freeform 2376"/>
                            <wps:cNvSpPr>
                              <a:spLocks/>
                            </wps:cNvSpPr>
                            <wps:spPr bwMode="auto">
                              <a:xfrm>
                                <a:off x="935"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350081" name="Group 2373"/>
                          <wpg:cNvGrpSpPr>
                            <a:grpSpLocks/>
                          </wpg:cNvGrpSpPr>
                          <wpg:grpSpPr bwMode="auto">
                            <a:xfrm>
                              <a:off x="984" y="343"/>
                              <a:ext cx="2" cy="530"/>
                              <a:chOff x="984" y="343"/>
                              <a:chExt cx="2" cy="530"/>
                            </a:xfrm>
                          </wpg:grpSpPr>
                          <wps:wsp>
                            <wps:cNvPr id="1014809062" name="Freeform 2374"/>
                            <wps:cNvSpPr>
                              <a:spLocks/>
                            </wps:cNvSpPr>
                            <wps:spPr bwMode="auto">
                              <a:xfrm>
                                <a:off x="984"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169650" name="Group 2368"/>
                          <wpg:cNvGrpSpPr>
                            <a:grpSpLocks/>
                          </wpg:cNvGrpSpPr>
                          <wpg:grpSpPr bwMode="auto">
                            <a:xfrm>
                              <a:off x="787" y="327"/>
                              <a:ext cx="217" cy="860"/>
                              <a:chOff x="787" y="327"/>
                              <a:chExt cx="217" cy="860"/>
                            </a:xfrm>
                          </wpg:grpSpPr>
                          <wps:wsp>
                            <wps:cNvPr id="674592271" name="Freeform 2372"/>
                            <wps:cNvSpPr>
                              <a:spLocks/>
                            </wps:cNvSpPr>
                            <wps:spPr bwMode="auto">
                              <a:xfrm>
                                <a:off x="787" y="327"/>
                                <a:ext cx="217" cy="860"/>
                              </a:xfrm>
                              <a:custGeom>
                                <a:avLst/>
                                <a:gdLst>
                                  <a:gd name="T0" fmla="+- 0 1003 787"/>
                                  <a:gd name="T1" fmla="*/ T0 w 217"/>
                                  <a:gd name="T2" fmla="+- 0 876 327"/>
                                  <a:gd name="T3" fmla="*/ 876 h 860"/>
                                  <a:gd name="T4" fmla="+- 0 1000 787"/>
                                  <a:gd name="T5" fmla="*/ T4 w 217"/>
                                  <a:gd name="T6" fmla="+- 0 876 327"/>
                                  <a:gd name="T7" fmla="*/ 876 h 860"/>
                                  <a:gd name="T8" fmla="+- 0 1000 787"/>
                                  <a:gd name="T9" fmla="*/ T8 w 217"/>
                                  <a:gd name="T10" fmla="+- 0 1186 327"/>
                                  <a:gd name="T11" fmla="*/ 1186 h 860"/>
                                  <a:gd name="T12" fmla="+- 0 1003 787"/>
                                  <a:gd name="T13" fmla="*/ T12 w 217"/>
                                  <a:gd name="T14" fmla="+- 0 1186 327"/>
                                  <a:gd name="T15" fmla="*/ 1186 h 860"/>
                                  <a:gd name="T16" fmla="+- 0 1003 787"/>
                                  <a:gd name="T17" fmla="*/ T16 w 217"/>
                                  <a:gd name="T18" fmla="+- 0 876 327"/>
                                  <a:gd name="T19" fmla="*/ 876 h 860"/>
                                </a:gdLst>
                                <a:ahLst/>
                                <a:cxnLst>
                                  <a:cxn ang="0">
                                    <a:pos x="T1" y="T3"/>
                                  </a:cxn>
                                  <a:cxn ang="0">
                                    <a:pos x="T5" y="T7"/>
                                  </a:cxn>
                                  <a:cxn ang="0">
                                    <a:pos x="T9" y="T11"/>
                                  </a:cxn>
                                  <a:cxn ang="0">
                                    <a:pos x="T13" y="T15"/>
                                  </a:cxn>
                                  <a:cxn ang="0">
                                    <a:pos x="T17" y="T19"/>
                                  </a:cxn>
                                </a:cxnLst>
                                <a:rect l="0" t="0" r="r" b="b"/>
                                <a:pathLst>
                                  <a:path w="217" h="860">
                                    <a:moveTo>
                                      <a:pt x="216" y="549"/>
                                    </a:moveTo>
                                    <a:lnTo>
                                      <a:pt x="213" y="549"/>
                                    </a:lnTo>
                                    <a:lnTo>
                                      <a:pt x="213" y="859"/>
                                    </a:lnTo>
                                    <a:lnTo>
                                      <a:pt x="216" y="859"/>
                                    </a:lnTo>
                                    <a:lnTo>
                                      <a:pt x="216"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051958" name="Freeform 2371"/>
                            <wps:cNvSpPr>
                              <a:spLocks/>
                            </wps:cNvSpPr>
                            <wps:spPr bwMode="auto">
                              <a:xfrm>
                                <a:off x="787" y="327"/>
                                <a:ext cx="217" cy="860"/>
                              </a:xfrm>
                              <a:custGeom>
                                <a:avLst/>
                                <a:gdLst>
                                  <a:gd name="T0" fmla="+- 0 789 787"/>
                                  <a:gd name="T1" fmla="*/ T0 w 217"/>
                                  <a:gd name="T2" fmla="+- 0 517 327"/>
                                  <a:gd name="T3" fmla="*/ 517 h 860"/>
                                  <a:gd name="T4" fmla="+- 0 787 787"/>
                                  <a:gd name="T5" fmla="*/ T4 w 217"/>
                                  <a:gd name="T6" fmla="+- 0 519 327"/>
                                  <a:gd name="T7" fmla="*/ 519 h 860"/>
                                  <a:gd name="T8" fmla="+- 0 787 787"/>
                                  <a:gd name="T9" fmla="*/ T8 w 217"/>
                                  <a:gd name="T10" fmla="+- 0 1182 327"/>
                                  <a:gd name="T11" fmla="*/ 1182 h 860"/>
                                  <a:gd name="T12" fmla="+- 0 790 787"/>
                                  <a:gd name="T13" fmla="*/ T12 w 217"/>
                                  <a:gd name="T14" fmla="+- 0 1182 327"/>
                                  <a:gd name="T15" fmla="*/ 1182 h 860"/>
                                  <a:gd name="T16" fmla="+- 0 790 787"/>
                                  <a:gd name="T17" fmla="*/ T16 w 217"/>
                                  <a:gd name="T18" fmla="+- 0 876 327"/>
                                  <a:gd name="T19" fmla="*/ 876 h 860"/>
                                  <a:gd name="T20" fmla="+- 0 1003 787"/>
                                  <a:gd name="T21" fmla="*/ T20 w 217"/>
                                  <a:gd name="T22" fmla="+- 0 876 327"/>
                                  <a:gd name="T23" fmla="*/ 876 h 860"/>
                                  <a:gd name="T24" fmla="+- 0 1003 787"/>
                                  <a:gd name="T25" fmla="*/ T24 w 217"/>
                                  <a:gd name="T26" fmla="+- 0 873 327"/>
                                  <a:gd name="T27" fmla="*/ 873 h 860"/>
                                  <a:gd name="T28" fmla="+- 0 790 787"/>
                                  <a:gd name="T29" fmla="*/ T28 w 217"/>
                                  <a:gd name="T30" fmla="+- 0 873 327"/>
                                  <a:gd name="T31" fmla="*/ 873 h 860"/>
                                  <a:gd name="T32" fmla="+- 0 789 787"/>
                                  <a:gd name="T33" fmla="*/ T32 w 217"/>
                                  <a:gd name="T34" fmla="+- 0 517 327"/>
                                  <a:gd name="T35" fmla="*/ 517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2" y="190"/>
                                    </a:moveTo>
                                    <a:lnTo>
                                      <a:pt x="0" y="192"/>
                                    </a:lnTo>
                                    <a:lnTo>
                                      <a:pt x="0" y="855"/>
                                    </a:lnTo>
                                    <a:lnTo>
                                      <a:pt x="3" y="855"/>
                                    </a:lnTo>
                                    <a:lnTo>
                                      <a:pt x="3" y="549"/>
                                    </a:lnTo>
                                    <a:lnTo>
                                      <a:pt x="216" y="549"/>
                                    </a:lnTo>
                                    <a:lnTo>
                                      <a:pt x="216" y="546"/>
                                    </a:lnTo>
                                    <a:lnTo>
                                      <a:pt x="3" y="546"/>
                                    </a:lnTo>
                                    <a:lnTo>
                                      <a:pt x="2" y="19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555188" name="Freeform 2370"/>
                            <wps:cNvSpPr>
                              <a:spLocks/>
                            </wps:cNvSpPr>
                            <wps:spPr bwMode="auto">
                              <a:xfrm>
                                <a:off x="787" y="327"/>
                                <a:ext cx="217" cy="860"/>
                              </a:xfrm>
                              <a:custGeom>
                                <a:avLst/>
                                <a:gdLst>
                                  <a:gd name="T0" fmla="+- 0 1003 787"/>
                                  <a:gd name="T1" fmla="*/ T0 w 217"/>
                                  <a:gd name="T2" fmla="+- 0 327 327"/>
                                  <a:gd name="T3" fmla="*/ 327 h 860"/>
                                  <a:gd name="T4" fmla="+- 0 1000 787"/>
                                  <a:gd name="T5" fmla="*/ T4 w 217"/>
                                  <a:gd name="T6" fmla="+- 0 330 327"/>
                                  <a:gd name="T7" fmla="*/ 330 h 860"/>
                                  <a:gd name="T8" fmla="+- 0 1000 787"/>
                                  <a:gd name="T9" fmla="*/ T8 w 217"/>
                                  <a:gd name="T10" fmla="+- 0 873 327"/>
                                  <a:gd name="T11" fmla="*/ 873 h 860"/>
                                  <a:gd name="T12" fmla="+- 0 1003 787"/>
                                  <a:gd name="T13" fmla="*/ T12 w 217"/>
                                  <a:gd name="T14" fmla="+- 0 873 327"/>
                                  <a:gd name="T15" fmla="*/ 873 h 860"/>
                                  <a:gd name="T16" fmla="+- 0 1003 787"/>
                                  <a:gd name="T17" fmla="*/ T16 w 217"/>
                                  <a:gd name="T18" fmla="+- 0 327 327"/>
                                  <a:gd name="T19" fmla="*/ 327 h 860"/>
                                </a:gdLst>
                                <a:ahLst/>
                                <a:cxnLst>
                                  <a:cxn ang="0">
                                    <a:pos x="T1" y="T3"/>
                                  </a:cxn>
                                  <a:cxn ang="0">
                                    <a:pos x="T5" y="T7"/>
                                  </a:cxn>
                                  <a:cxn ang="0">
                                    <a:pos x="T9" y="T11"/>
                                  </a:cxn>
                                  <a:cxn ang="0">
                                    <a:pos x="T13" y="T15"/>
                                  </a:cxn>
                                  <a:cxn ang="0">
                                    <a:pos x="T17" y="T19"/>
                                  </a:cxn>
                                </a:cxnLst>
                                <a:rect l="0" t="0" r="r" b="b"/>
                                <a:pathLst>
                                  <a:path w="217" h="860">
                                    <a:moveTo>
                                      <a:pt x="216" y="0"/>
                                    </a:moveTo>
                                    <a:lnTo>
                                      <a:pt x="213" y="3"/>
                                    </a:lnTo>
                                    <a:lnTo>
                                      <a:pt x="213" y="546"/>
                                    </a:lnTo>
                                    <a:lnTo>
                                      <a:pt x="216" y="546"/>
                                    </a:lnTo>
                                    <a:lnTo>
                                      <a:pt x="21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3303182" name="Picture 23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90" y="494"/>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9734413" name="Group 2366"/>
                          <wpg:cNvGrpSpPr>
                            <a:grpSpLocks/>
                          </wpg:cNvGrpSpPr>
                          <wpg:grpSpPr bwMode="auto">
                            <a:xfrm>
                              <a:off x="849" y="463"/>
                              <a:ext cx="2" cy="411"/>
                              <a:chOff x="849" y="463"/>
                              <a:chExt cx="2" cy="411"/>
                            </a:xfrm>
                          </wpg:grpSpPr>
                          <wps:wsp>
                            <wps:cNvPr id="1649074504" name="Freeform 2367"/>
                            <wps:cNvSpPr>
                              <a:spLocks/>
                            </wps:cNvSpPr>
                            <wps:spPr bwMode="auto">
                              <a:xfrm>
                                <a:off x="84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540078" name="Group 2364"/>
                          <wpg:cNvGrpSpPr>
                            <a:grpSpLocks/>
                          </wpg:cNvGrpSpPr>
                          <wpg:grpSpPr bwMode="auto">
                            <a:xfrm>
                              <a:off x="880" y="436"/>
                              <a:ext cx="2" cy="438"/>
                              <a:chOff x="880" y="436"/>
                              <a:chExt cx="2" cy="438"/>
                            </a:xfrm>
                          </wpg:grpSpPr>
                          <wps:wsp>
                            <wps:cNvPr id="620248165" name="Freeform 2365"/>
                            <wps:cNvSpPr>
                              <a:spLocks/>
                            </wps:cNvSpPr>
                            <wps:spPr bwMode="auto">
                              <a:xfrm>
                                <a:off x="880"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234539" name="Group 2362"/>
                          <wpg:cNvGrpSpPr>
                            <a:grpSpLocks/>
                          </wpg:cNvGrpSpPr>
                          <wpg:grpSpPr bwMode="auto">
                            <a:xfrm>
                              <a:off x="910" y="408"/>
                              <a:ext cx="2" cy="465"/>
                              <a:chOff x="910" y="408"/>
                              <a:chExt cx="2" cy="465"/>
                            </a:xfrm>
                          </wpg:grpSpPr>
                          <wps:wsp>
                            <wps:cNvPr id="623237303" name="Freeform 2363"/>
                            <wps:cNvSpPr>
                              <a:spLocks/>
                            </wps:cNvSpPr>
                            <wps:spPr bwMode="auto">
                              <a:xfrm>
                                <a:off x="91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14608" name="Group 2360"/>
                          <wpg:cNvGrpSpPr>
                            <a:grpSpLocks/>
                          </wpg:cNvGrpSpPr>
                          <wpg:grpSpPr bwMode="auto">
                            <a:xfrm>
                              <a:off x="791" y="514"/>
                              <a:ext cx="2" cy="359"/>
                              <a:chOff x="791" y="514"/>
                              <a:chExt cx="2" cy="359"/>
                            </a:xfrm>
                          </wpg:grpSpPr>
                          <wps:wsp>
                            <wps:cNvPr id="352627469" name="Freeform 2361"/>
                            <wps:cNvSpPr>
                              <a:spLocks/>
                            </wps:cNvSpPr>
                            <wps:spPr bwMode="auto">
                              <a:xfrm>
                                <a:off x="79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991964" name="Group 2358"/>
                          <wpg:cNvGrpSpPr>
                            <a:grpSpLocks/>
                          </wpg:cNvGrpSpPr>
                          <wpg:grpSpPr bwMode="auto">
                            <a:xfrm>
                              <a:off x="797" y="509"/>
                              <a:ext cx="2" cy="365"/>
                              <a:chOff x="797" y="509"/>
                              <a:chExt cx="2" cy="365"/>
                            </a:xfrm>
                          </wpg:grpSpPr>
                          <wps:wsp>
                            <wps:cNvPr id="959521658" name="Freeform 2359"/>
                            <wps:cNvSpPr>
                              <a:spLocks/>
                            </wps:cNvSpPr>
                            <wps:spPr bwMode="auto">
                              <a:xfrm>
                                <a:off x="79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688131" name="Group 2356"/>
                          <wpg:cNvGrpSpPr>
                            <a:grpSpLocks/>
                          </wpg:cNvGrpSpPr>
                          <wpg:grpSpPr bwMode="auto">
                            <a:xfrm>
                              <a:off x="803" y="503"/>
                              <a:ext cx="2" cy="370"/>
                              <a:chOff x="803" y="503"/>
                              <a:chExt cx="2" cy="370"/>
                            </a:xfrm>
                          </wpg:grpSpPr>
                          <wps:wsp>
                            <wps:cNvPr id="1676791086" name="Freeform 2357"/>
                            <wps:cNvSpPr>
                              <a:spLocks/>
                            </wps:cNvSpPr>
                            <wps:spPr bwMode="auto">
                              <a:xfrm>
                                <a:off x="80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788204" name="Group 2354"/>
                          <wpg:cNvGrpSpPr>
                            <a:grpSpLocks/>
                          </wpg:cNvGrpSpPr>
                          <wpg:grpSpPr bwMode="auto">
                            <a:xfrm>
                              <a:off x="809" y="498"/>
                              <a:ext cx="2" cy="376"/>
                              <a:chOff x="809" y="498"/>
                              <a:chExt cx="2" cy="376"/>
                            </a:xfrm>
                          </wpg:grpSpPr>
                          <wps:wsp>
                            <wps:cNvPr id="120789596" name="Freeform 2355"/>
                            <wps:cNvSpPr>
                              <a:spLocks/>
                            </wps:cNvSpPr>
                            <wps:spPr bwMode="auto">
                              <a:xfrm>
                                <a:off x="80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342021" name="Group 2352"/>
                          <wpg:cNvGrpSpPr>
                            <a:grpSpLocks/>
                          </wpg:cNvGrpSpPr>
                          <wpg:grpSpPr bwMode="auto">
                            <a:xfrm>
                              <a:off x="815" y="492"/>
                              <a:ext cx="2" cy="381"/>
                              <a:chOff x="815" y="492"/>
                              <a:chExt cx="2" cy="381"/>
                            </a:xfrm>
                          </wpg:grpSpPr>
                          <wps:wsp>
                            <wps:cNvPr id="1828436050" name="Freeform 2353"/>
                            <wps:cNvSpPr>
                              <a:spLocks/>
                            </wps:cNvSpPr>
                            <wps:spPr bwMode="auto">
                              <a:xfrm>
                                <a:off x="81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529092" name="Group 2350"/>
                          <wpg:cNvGrpSpPr>
                            <a:grpSpLocks/>
                          </wpg:cNvGrpSpPr>
                          <wpg:grpSpPr bwMode="auto">
                            <a:xfrm>
                              <a:off x="822" y="487"/>
                              <a:ext cx="2" cy="387"/>
                              <a:chOff x="822" y="487"/>
                              <a:chExt cx="2" cy="387"/>
                            </a:xfrm>
                          </wpg:grpSpPr>
                          <wps:wsp>
                            <wps:cNvPr id="1188116748" name="Freeform 2351"/>
                            <wps:cNvSpPr>
                              <a:spLocks/>
                            </wps:cNvSpPr>
                            <wps:spPr bwMode="auto">
                              <a:xfrm>
                                <a:off x="822"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912492" name="Group 2348"/>
                          <wpg:cNvGrpSpPr>
                            <a:grpSpLocks/>
                          </wpg:cNvGrpSpPr>
                          <wpg:grpSpPr bwMode="auto">
                            <a:xfrm>
                              <a:off x="828" y="482"/>
                              <a:ext cx="2" cy="392"/>
                              <a:chOff x="828" y="482"/>
                              <a:chExt cx="2" cy="392"/>
                            </a:xfrm>
                          </wpg:grpSpPr>
                          <wps:wsp>
                            <wps:cNvPr id="1237212206" name="Freeform 2349"/>
                            <wps:cNvSpPr>
                              <a:spLocks/>
                            </wps:cNvSpPr>
                            <wps:spPr bwMode="auto">
                              <a:xfrm>
                                <a:off x="828"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056" name="Group 2346"/>
                          <wpg:cNvGrpSpPr>
                            <a:grpSpLocks/>
                          </wpg:cNvGrpSpPr>
                          <wpg:grpSpPr bwMode="auto">
                            <a:xfrm>
                              <a:off x="834" y="476"/>
                              <a:ext cx="2" cy="397"/>
                              <a:chOff x="834" y="476"/>
                              <a:chExt cx="2" cy="397"/>
                            </a:xfrm>
                          </wpg:grpSpPr>
                          <wps:wsp>
                            <wps:cNvPr id="116236540" name="Freeform 2347"/>
                            <wps:cNvSpPr>
                              <a:spLocks/>
                            </wps:cNvSpPr>
                            <wps:spPr bwMode="auto">
                              <a:xfrm>
                                <a:off x="834"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080084" name="Group 2344"/>
                          <wpg:cNvGrpSpPr>
                            <a:grpSpLocks/>
                          </wpg:cNvGrpSpPr>
                          <wpg:grpSpPr bwMode="auto">
                            <a:xfrm>
                              <a:off x="840" y="471"/>
                              <a:ext cx="2" cy="403"/>
                              <a:chOff x="840" y="471"/>
                              <a:chExt cx="2" cy="403"/>
                            </a:xfrm>
                          </wpg:grpSpPr>
                          <wps:wsp>
                            <wps:cNvPr id="351646413" name="Freeform 2345"/>
                            <wps:cNvSpPr>
                              <a:spLocks/>
                            </wps:cNvSpPr>
                            <wps:spPr bwMode="auto">
                              <a:xfrm>
                                <a:off x="840"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173670" name="Group 2342"/>
                          <wpg:cNvGrpSpPr>
                            <a:grpSpLocks/>
                          </wpg:cNvGrpSpPr>
                          <wpg:grpSpPr bwMode="auto">
                            <a:xfrm>
                              <a:off x="846" y="465"/>
                              <a:ext cx="2" cy="408"/>
                              <a:chOff x="846" y="465"/>
                              <a:chExt cx="2" cy="408"/>
                            </a:xfrm>
                          </wpg:grpSpPr>
                          <wps:wsp>
                            <wps:cNvPr id="575731798" name="Freeform 2343"/>
                            <wps:cNvSpPr>
                              <a:spLocks/>
                            </wps:cNvSpPr>
                            <wps:spPr bwMode="auto">
                              <a:xfrm>
                                <a:off x="84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29467" name="Group 2340"/>
                          <wpg:cNvGrpSpPr>
                            <a:grpSpLocks/>
                          </wpg:cNvGrpSpPr>
                          <wpg:grpSpPr bwMode="auto">
                            <a:xfrm>
                              <a:off x="852" y="460"/>
                              <a:ext cx="2" cy="414"/>
                              <a:chOff x="852" y="460"/>
                              <a:chExt cx="2" cy="414"/>
                            </a:xfrm>
                          </wpg:grpSpPr>
                          <wps:wsp>
                            <wps:cNvPr id="330810023" name="Freeform 2341"/>
                            <wps:cNvSpPr>
                              <a:spLocks/>
                            </wps:cNvSpPr>
                            <wps:spPr bwMode="auto">
                              <a:xfrm>
                                <a:off x="85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48744" name="Group 2338"/>
                          <wpg:cNvGrpSpPr>
                            <a:grpSpLocks/>
                          </wpg:cNvGrpSpPr>
                          <wpg:grpSpPr bwMode="auto">
                            <a:xfrm>
                              <a:off x="858" y="454"/>
                              <a:ext cx="2" cy="419"/>
                              <a:chOff x="858" y="454"/>
                              <a:chExt cx="2" cy="419"/>
                            </a:xfrm>
                          </wpg:grpSpPr>
                          <wps:wsp>
                            <wps:cNvPr id="665199035" name="Freeform 2339"/>
                            <wps:cNvSpPr>
                              <a:spLocks/>
                            </wps:cNvSpPr>
                            <wps:spPr bwMode="auto">
                              <a:xfrm>
                                <a:off x="85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88450" name="Group 2336"/>
                          <wpg:cNvGrpSpPr>
                            <a:grpSpLocks/>
                          </wpg:cNvGrpSpPr>
                          <wpg:grpSpPr bwMode="auto">
                            <a:xfrm>
                              <a:off x="864" y="449"/>
                              <a:ext cx="2" cy="425"/>
                              <a:chOff x="864" y="449"/>
                              <a:chExt cx="2" cy="425"/>
                            </a:xfrm>
                          </wpg:grpSpPr>
                          <wps:wsp>
                            <wps:cNvPr id="160161933" name="Freeform 2337"/>
                            <wps:cNvSpPr>
                              <a:spLocks/>
                            </wps:cNvSpPr>
                            <wps:spPr bwMode="auto">
                              <a:xfrm>
                                <a:off x="86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6496" name="Group 2334"/>
                          <wpg:cNvGrpSpPr>
                            <a:grpSpLocks/>
                          </wpg:cNvGrpSpPr>
                          <wpg:grpSpPr bwMode="auto">
                            <a:xfrm>
                              <a:off x="870" y="444"/>
                              <a:ext cx="2" cy="430"/>
                              <a:chOff x="870" y="444"/>
                              <a:chExt cx="2" cy="430"/>
                            </a:xfrm>
                          </wpg:grpSpPr>
                          <wps:wsp>
                            <wps:cNvPr id="1312515447" name="Freeform 2335"/>
                            <wps:cNvSpPr>
                              <a:spLocks/>
                            </wps:cNvSpPr>
                            <wps:spPr bwMode="auto">
                              <a:xfrm>
                                <a:off x="87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626401" name="Group 2332"/>
                          <wpg:cNvGrpSpPr>
                            <a:grpSpLocks/>
                          </wpg:cNvGrpSpPr>
                          <wpg:grpSpPr bwMode="auto">
                            <a:xfrm>
                              <a:off x="877" y="438"/>
                              <a:ext cx="2" cy="435"/>
                              <a:chOff x="877" y="438"/>
                              <a:chExt cx="2" cy="435"/>
                            </a:xfrm>
                          </wpg:grpSpPr>
                          <wps:wsp>
                            <wps:cNvPr id="931099290" name="Freeform 2333"/>
                            <wps:cNvSpPr>
                              <a:spLocks/>
                            </wps:cNvSpPr>
                            <wps:spPr bwMode="auto">
                              <a:xfrm>
                                <a:off x="877"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869216" name="Group 2330"/>
                          <wpg:cNvGrpSpPr>
                            <a:grpSpLocks/>
                          </wpg:cNvGrpSpPr>
                          <wpg:grpSpPr bwMode="auto">
                            <a:xfrm>
                              <a:off x="883" y="433"/>
                              <a:ext cx="2" cy="441"/>
                              <a:chOff x="883" y="433"/>
                              <a:chExt cx="2" cy="441"/>
                            </a:xfrm>
                          </wpg:grpSpPr>
                          <wps:wsp>
                            <wps:cNvPr id="1669052945" name="Freeform 2331"/>
                            <wps:cNvSpPr>
                              <a:spLocks/>
                            </wps:cNvSpPr>
                            <wps:spPr bwMode="auto">
                              <a:xfrm>
                                <a:off x="883"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688229" name="Group 2328"/>
                          <wpg:cNvGrpSpPr>
                            <a:grpSpLocks/>
                          </wpg:cNvGrpSpPr>
                          <wpg:grpSpPr bwMode="auto">
                            <a:xfrm>
                              <a:off x="889" y="427"/>
                              <a:ext cx="2" cy="446"/>
                              <a:chOff x="889" y="427"/>
                              <a:chExt cx="2" cy="446"/>
                            </a:xfrm>
                          </wpg:grpSpPr>
                          <wps:wsp>
                            <wps:cNvPr id="399718564" name="Freeform 2329"/>
                            <wps:cNvSpPr>
                              <a:spLocks/>
                            </wps:cNvSpPr>
                            <wps:spPr bwMode="auto">
                              <a:xfrm>
                                <a:off x="889"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389391" name="Group 2326"/>
                          <wpg:cNvGrpSpPr>
                            <a:grpSpLocks/>
                          </wpg:cNvGrpSpPr>
                          <wpg:grpSpPr bwMode="auto">
                            <a:xfrm>
                              <a:off x="895" y="422"/>
                              <a:ext cx="2" cy="452"/>
                              <a:chOff x="895" y="422"/>
                              <a:chExt cx="2" cy="452"/>
                            </a:xfrm>
                          </wpg:grpSpPr>
                          <wps:wsp>
                            <wps:cNvPr id="2017424327" name="Freeform 2327"/>
                            <wps:cNvSpPr>
                              <a:spLocks/>
                            </wps:cNvSpPr>
                            <wps:spPr bwMode="auto">
                              <a:xfrm>
                                <a:off x="895"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847342" name="Group 2324"/>
                          <wpg:cNvGrpSpPr>
                            <a:grpSpLocks/>
                          </wpg:cNvGrpSpPr>
                          <wpg:grpSpPr bwMode="auto">
                            <a:xfrm>
                              <a:off x="901" y="417"/>
                              <a:ext cx="2" cy="457"/>
                              <a:chOff x="901" y="417"/>
                              <a:chExt cx="2" cy="457"/>
                            </a:xfrm>
                          </wpg:grpSpPr>
                          <wps:wsp>
                            <wps:cNvPr id="680617204" name="Freeform 2325"/>
                            <wps:cNvSpPr>
                              <a:spLocks/>
                            </wps:cNvSpPr>
                            <wps:spPr bwMode="auto">
                              <a:xfrm>
                                <a:off x="90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908584" name="Group 2322"/>
                          <wpg:cNvGrpSpPr>
                            <a:grpSpLocks/>
                          </wpg:cNvGrpSpPr>
                          <wpg:grpSpPr bwMode="auto">
                            <a:xfrm>
                              <a:off x="907" y="411"/>
                              <a:ext cx="2" cy="462"/>
                              <a:chOff x="907" y="411"/>
                              <a:chExt cx="2" cy="462"/>
                            </a:xfrm>
                          </wpg:grpSpPr>
                          <wps:wsp>
                            <wps:cNvPr id="2117503332" name="Freeform 2323"/>
                            <wps:cNvSpPr>
                              <a:spLocks/>
                            </wps:cNvSpPr>
                            <wps:spPr bwMode="auto">
                              <a:xfrm>
                                <a:off x="90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906482" name="Group 2320"/>
                          <wpg:cNvGrpSpPr>
                            <a:grpSpLocks/>
                          </wpg:cNvGrpSpPr>
                          <wpg:grpSpPr bwMode="auto">
                            <a:xfrm>
                              <a:off x="913" y="406"/>
                              <a:ext cx="2" cy="468"/>
                              <a:chOff x="913" y="406"/>
                              <a:chExt cx="2" cy="468"/>
                            </a:xfrm>
                          </wpg:grpSpPr>
                          <wps:wsp>
                            <wps:cNvPr id="1531278244" name="Freeform 2321"/>
                            <wps:cNvSpPr>
                              <a:spLocks/>
                            </wps:cNvSpPr>
                            <wps:spPr bwMode="auto">
                              <a:xfrm>
                                <a:off x="91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707013" name="Group 2318"/>
                          <wpg:cNvGrpSpPr>
                            <a:grpSpLocks/>
                          </wpg:cNvGrpSpPr>
                          <wpg:grpSpPr bwMode="auto">
                            <a:xfrm>
                              <a:off x="919" y="400"/>
                              <a:ext cx="2" cy="473"/>
                              <a:chOff x="919" y="400"/>
                              <a:chExt cx="2" cy="473"/>
                            </a:xfrm>
                          </wpg:grpSpPr>
                          <wps:wsp>
                            <wps:cNvPr id="1737153588" name="Freeform 2319"/>
                            <wps:cNvSpPr>
                              <a:spLocks/>
                            </wps:cNvSpPr>
                            <wps:spPr bwMode="auto">
                              <a:xfrm>
                                <a:off x="91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447712" name="Group 2316"/>
                          <wpg:cNvGrpSpPr>
                            <a:grpSpLocks/>
                          </wpg:cNvGrpSpPr>
                          <wpg:grpSpPr bwMode="auto">
                            <a:xfrm>
                              <a:off x="925" y="395"/>
                              <a:ext cx="2" cy="479"/>
                              <a:chOff x="925" y="395"/>
                              <a:chExt cx="2" cy="479"/>
                            </a:xfrm>
                          </wpg:grpSpPr>
                          <wps:wsp>
                            <wps:cNvPr id="620215736" name="Freeform 2317"/>
                            <wps:cNvSpPr>
                              <a:spLocks/>
                            </wps:cNvSpPr>
                            <wps:spPr bwMode="auto">
                              <a:xfrm>
                                <a:off x="92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232200" name="Group 2314"/>
                          <wpg:cNvGrpSpPr>
                            <a:grpSpLocks/>
                          </wpg:cNvGrpSpPr>
                          <wpg:grpSpPr bwMode="auto">
                            <a:xfrm>
                              <a:off x="932" y="389"/>
                              <a:ext cx="2" cy="484"/>
                              <a:chOff x="932" y="389"/>
                              <a:chExt cx="2" cy="484"/>
                            </a:xfrm>
                          </wpg:grpSpPr>
                          <wps:wsp>
                            <wps:cNvPr id="266222261" name="Freeform 2315"/>
                            <wps:cNvSpPr>
                              <a:spLocks/>
                            </wps:cNvSpPr>
                            <wps:spPr bwMode="auto">
                              <a:xfrm>
                                <a:off x="932"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635463" name="Group 2312"/>
                          <wpg:cNvGrpSpPr>
                            <a:grpSpLocks/>
                          </wpg:cNvGrpSpPr>
                          <wpg:grpSpPr bwMode="auto">
                            <a:xfrm>
                              <a:off x="938" y="384"/>
                              <a:ext cx="2" cy="490"/>
                              <a:chOff x="938" y="384"/>
                              <a:chExt cx="2" cy="490"/>
                            </a:xfrm>
                          </wpg:grpSpPr>
                          <wps:wsp>
                            <wps:cNvPr id="897307193" name="Freeform 2313"/>
                            <wps:cNvSpPr>
                              <a:spLocks/>
                            </wps:cNvSpPr>
                            <wps:spPr bwMode="auto">
                              <a:xfrm>
                                <a:off x="938"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633427" name="Group 2310"/>
                          <wpg:cNvGrpSpPr>
                            <a:grpSpLocks/>
                          </wpg:cNvGrpSpPr>
                          <wpg:grpSpPr bwMode="auto">
                            <a:xfrm>
                              <a:off x="944" y="379"/>
                              <a:ext cx="2" cy="495"/>
                              <a:chOff x="944" y="379"/>
                              <a:chExt cx="2" cy="495"/>
                            </a:xfrm>
                          </wpg:grpSpPr>
                          <wps:wsp>
                            <wps:cNvPr id="1532237518" name="Freeform 2311"/>
                            <wps:cNvSpPr>
                              <a:spLocks/>
                            </wps:cNvSpPr>
                            <wps:spPr bwMode="auto">
                              <a:xfrm>
                                <a:off x="944"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14646" name="Group 2308"/>
                          <wpg:cNvGrpSpPr>
                            <a:grpSpLocks/>
                          </wpg:cNvGrpSpPr>
                          <wpg:grpSpPr bwMode="auto">
                            <a:xfrm>
                              <a:off x="950" y="373"/>
                              <a:ext cx="2" cy="500"/>
                              <a:chOff x="950" y="373"/>
                              <a:chExt cx="2" cy="500"/>
                            </a:xfrm>
                          </wpg:grpSpPr>
                          <wps:wsp>
                            <wps:cNvPr id="2072945482" name="Freeform 2309"/>
                            <wps:cNvSpPr>
                              <a:spLocks/>
                            </wps:cNvSpPr>
                            <wps:spPr bwMode="auto">
                              <a:xfrm>
                                <a:off x="950"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46457" name="Group 2306"/>
                          <wpg:cNvGrpSpPr>
                            <a:grpSpLocks/>
                          </wpg:cNvGrpSpPr>
                          <wpg:grpSpPr bwMode="auto">
                            <a:xfrm>
                              <a:off x="956" y="368"/>
                              <a:ext cx="2" cy="506"/>
                              <a:chOff x="956" y="368"/>
                              <a:chExt cx="2" cy="506"/>
                            </a:xfrm>
                          </wpg:grpSpPr>
                          <wps:wsp>
                            <wps:cNvPr id="578050436" name="Freeform 2307"/>
                            <wps:cNvSpPr>
                              <a:spLocks/>
                            </wps:cNvSpPr>
                            <wps:spPr bwMode="auto">
                              <a:xfrm>
                                <a:off x="95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886572" name="Group 2304"/>
                          <wpg:cNvGrpSpPr>
                            <a:grpSpLocks/>
                          </wpg:cNvGrpSpPr>
                          <wpg:grpSpPr bwMode="auto">
                            <a:xfrm>
                              <a:off x="962" y="362"/>
                              <a:ext cx="2" cy="511"/>
                              <a:chOff x="962" y="362"/>
                              <a:chExt cx="2" cy="511"/>
                            </a:xfrm>
                          </wpg:grpSpPr>
                          <wps:wsp>
                            <wps:cNvPr id="1894760807" name="Freeform 2305"/>
                            <wps:cNvSpPr>
                              <a:spLocks/>
                            </wps:cNvSpPr>
                            <wps:spPr bwMode="auto">
                              <a:xfrm>
                                <a:off x="96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889900" name="Group 2302"/>
                          <wpg:cNvGrpSpPr>
                            <a:grpSpLocks/>
                          </wpg:cNvGrpSpPr>
                          <wpg:grpSpPr bwMode="auto">
                            <a:xfrm>
                              <a:off x="968" y="357"/>
                              <a:ext cx="2" cy="517"/>
                              <a:chOff x="968" y="357"/>
                              <a:chExt cx="2" cy="517"/>
                            </a:xfrm>
                          </wpg:grpSpPr>
                          <wps:wsp>
                            <wps:cNvPr id="660355151" name="Freeform 2303"/>
                            <wps:cNvSpPr>
                              <a:spLocks/>
                            </wps:cNvSpPr>
                            <wps:spPr bwMode="auto">
                              <a:xfrm>
                                <a:off x="96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198848" name="Group 2300"/>
                          <wpg:cNvGrpSpPr>
                            <a:grpSpLocks/>
                          </wpg:cNvGrpSpPr>
                          <wpg:grpSpPr bwMode="auto">
                            <a:xfrm>
                              <a:off x="974" y="351"/>
                              <a:ext cx="2" cy="522"/>
                              <a:chOff x="974" y="351"/>
                              <a:chExt cx="2" cy="522"/>
                            </a:xfrm>
                          </wpg:grpSpPr>
                          <wps:wsp>
                            <wps:cNvPr id="1269784302" name="Freeform 2301"/>
                            <wps:cNvSpPr>
                              <a:spLocks/>
                            </wps:cNvSpPr>
                            <wps:spPr bwMode="auto">
                              <a:xfrm>
                                <a:off x="97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720065" name="Group 2298"/>
                          <wpg:cNvGrpSpPr>
                            <a:grpSpLocks/>
                          </wpg:cNvGrpSpPr>
                          <wpg:grpSpPr bwMode="auto">
                            <a:xfrm>
                              <a:off x="980" y="346"/>
                              <a:ext cx="2" cy="527"/>
                              <a:chOff x="980" y="346"/>
                              <a:chExt cx="2" cy="527"/>
                            </a:xfrm>
                          </wpg:grpSpPr>
                          <wps:wsp>
                            <wps:cNvPr id="814927325" name="Freeform 2299"/>
                            <wps:cNvSpPr>
                              <a:spLocks/>
                            </wps:cNvSpPr>
                            <wps:spPr bwMode="auto">
                              <a:xfrm>
                                <a:off x="98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143168" name="Group 2296"/>
                          <wpg:cNvGrpSpPr>
                            <a:grpSpLocks/>
                          </wpg:cNvGrpSpPr>
                          <wpg:grpSpPr bwMode="auto">
                            <a:xfrm>
                              <a:off x="987" y="341"/>
                              <a:ext cx="2" cy="533"/>
                              <a:chOff x="987" y="341"/>
                              <a:chExt cx="2" cy="533"/>
                            </a:xfrm>
                          </wpg:grpSpPr>
                          <wps:wsp>
                            <wps:cNvPr id="992155845" name="Freeform 2297"/>
                            <wps:cNvSpPr>
                              <a:spLocks/>
                            </wps:cNvSpPr>
                            <wps:spPr bwMode="auto">
                              <a:xfrm>
                                <a:off x="987"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906822" name="Group 2294"/>
                          <wpg:cNvGrpSpPr>
                            <a:grpSpLocks/>
                          </wpg:cNvGrpSpPr>
                          <wpg:grpSpPr bwMode="auto">
                            <a:xfrm>
                              <a:off x="993" y="335"/>
                              <a:ext cx="2" cy="538"/>
                              <a:chOff x="993" y="335"/>
                              <a:chExt cx="2" cy="538"/>
                            </a:xfrm>
                          </wpg:grpSpPr>
                          <wps:wsp>
                            <wps:cNvPr id="832599037" name="Freeform 2295"/>
                            <wps:cNvSpPr>
                              <a:spLocks/>
                            </wps:cNvSpPr>
                            <wps:spPr bwMode="auto">
                              <a:xfrm>
                                <a:off x="993"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85056" name="Group 2291"/>
                          <wpg:cNvGrpSpPr>
                            <a:grpSpLocks/>
                          </wpg:cNvGrpSpPr>
                          <wpg:grpSpPr bwMode="auto">
                            <a:xfrm>
                              <a:off x="999" y="330"/>
                              <a:ext cx="2" cy="544"/>
                              <a:chOff x="999" y="330"/>
                              <a:chExt cx="2" cy="544"/>
                            </a:xfrm>
                          </wpg:grpSpPr>
                          <wps:wsp>
                            <wps:cNvPr id="758609560" name="Freeform 2293"/>
                            <wps:cNvSpPr>
                              <a:spLocks/>
                            </wps:cNvSpPr>
                            <wps:spPr bwMode="auto">
                              <a:xfrm>
                                <a:off x="999" y="330"/>
                                <a:ext cx="2" cy="544"/>
                              </a:xfrm>
                              <a:custGeom>
                                <a:avLst/>
                                <a:gdLst>
                                  <a:gd name="T0" fmla="+- 0 330 330"/>
                                  <a:gd name="T1" fmla="*/ 330 h 544"/>
                                  <a:gd name="T2" fmla="+- 0 873 330"/>
                                  <a:gd name="T3" fmla="*/ 873 h 544"/>
                                </a:gdLst>
                                <a:ahLst/>
                                <a:cxnLst>
                                  <a:cxn ang="0">
                                    <a:pos x="0" y="T1"/>
                                  </a:cxn>
                                  <a:cxn ang="0">
                                    <a:pos x="0" y="T3"/>
                                  </a:cxn>
                                </a:cxnLst>
                                <a:rect l="0" t="0" r="r" b="b"/>
                                <a:pathLst>
                                  <a:path h="544">
                                    <a:moveTo>
                                      <a:pt x="0" y="0"/>
                                    </a:moveTo>
                                    <a:lnTo>
                                      <a:pt x="0" y="543"/>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6840143" name="Picture 22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38" y="19"/>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09869911" name="Group 2288"/>
                          <wpg:cNvGrpSpPr>
                            <a:grpSpLocks/>
                          </wpg:cNvGrpSpPr>
                          <wpg:grpSpPr bwMode="auto">
                            <a:xfrm>
                              <a:off x="435" y="314"/>
                              <a:ext cx="913" cy="911"/>
                              <a:chOff x="435" y="314"/>
                              <a:chExt cx="913" cy="911"/>
                            </a:xfrm>
                          </wpg:grpSpPr>
                          <wps:wsp>
                            <wps:cNvPr id="495599739" name="Freeform 2290"/>
                            <wps:cNvSpPr>
                              <a:spLocks/>
                            </wps:cNvSpPr>
                            <wps:spPr bwMode="auto">
                              <a:xfrm>
                                <a:off x="435" y="314"/>
                                <a:ext cx="913" cy="911"/>
                              </a:xfrm>
                              <a:custGeom>
                                <a:avLst/>
                                <a:gdLst>
                                  <a:gd name="T0" fmla="+- 0 892 435"/>
                                  <a:gd name="T1" fmla="*/ T0 w 913"/>
                                  <a:gd name="T2" fmla="+- 0 314 314"/>
                                  <a:gd name="T3" fmla="*/ 314 h 911"/>
                                  <a:gd name="T4" fmla="+- 0 818 435"/>
                                  <a:gd name="T5" fmla="*/ T4 w 913"/>
                                  <a:gd name="T6" fmla="+- 0 320 314"/>
                                  <a:gd name="T7" fmla="*/ 320 h 911"/>
                                  <a:gd name="T8" fmla="+- 0 747 435"/>
                                  <a:gd name="T9" fmla="*/ T8 w 913"/>
                                  <a:gd name="T10" fmla="+- 0 338 314"/>
                                  <a:gd name="T11" fmla="*/ 338 h 911"/>
                                  <a:gd name="T12" fmla="+- 0 682 435"/>
                                  <a:gd name="T13" fmla="*/ T12 w 913"/>
                                  <a:gd name="T14" fmla="+- 0 365 314"/>
                                  <a:gd name="T15" fmla="*/ 365 h 911"/>
                                  <a:gd name="T16" fmla="+- 0 622 435"/>
                                  <a:gd name="T17" fmla="*/ T16 w 913"/>
                                  <a:gd name="T18" fmla="+- 0 402 314"/>
                                  <a:gd name="T19" fmla="*/ 402 h 911"/>
                                  <a:gd name="T20" fmla="+- 0 569 435"/>
                                  <a:gd name="T21" fmla="*/ T20 w 913"/>
                                  <a:gd name="T22" fmla="+- 0 448 314"/>
                                  <a:gd name="T23" fmla="*/ 448 h 911"/>
                                  <a:gd name="T24" fmla="+- 0 523 435"/>
                                  <a:gd name="T25" fmla="*/ T24 w 913"/>
                                  <a:gd name="T26" fmla="+- 0 501 314"/>
                                  <a:gd name="T27" fmla="*/ 501 h 911"/>
                                  <a:gd name="T28" fmla="+- 0 486 435"/>
                                  <a:gd name="T29" fmla="*/ T28 w 913"/>
                                  <a:gd name="T30" fmla="+- 0 561 314"/>
                                  <a:gd name="T31" fmla="*/ 561 h 911"/>
                                  <a:gd name="T32" fmla="+- 0 459 435"/>
                                  <a:gd name="T33" fmla="*/ T32 w 913"/>
                                  <a:gd name="T34" fmla="+- 0 626 314"/>
                                  <a:gd name="T35" fmla="*/ 626 h 911"/>
                                  <a:gd name="T36" fmla="+- 0 441 435"/>
                                  <a:gd name="T37" fmla="*/ T36 w 913"/>
                                  <a:gd name="T38" fmla="+- 0 696 314"/>
                                  <a:gd name="T39" fmla="*/ 696 h 911"/>
                                  <a:gd name="T40" fmla="+- 0 435 435"/>
                                  <a:gd name="T41" fmla="*/ T40 w 913"/>
                                  <a:gd name="T42" fmla="+- 0 770 314"/>
                                  <a:gd name="T43" fmla="*/ 770 h 911"/>
                                  <a:gd name="T44" fmla="+- 0 441 435"/>
                                  <a:gd name="T45" fmla="*/ T44 w 913"/>
                                  <a:gd name="T46" fmla="+- 0 843 314"/>
                                  <a:gd name="T47" fmla="*/ 843 h 911"/>
                                  <a:gd name="T48" fmla="+- 0 459 435"/>
                                  <a:gd name="T49" fmla="*/ T48 w 913"/>
                                  <a:gd name="T50" fmla="+- 0 913 314"/>
                                  <a:gd name="T51" fmla="*/ 913 h 911"/>
                                  <a:gd name="T52" fmla="+- 0 486 435"/>
                                  <a:gd name="T53" fmla="*/ T52 w 913"/>
                                  <a:gd name="T54" fmla="+- 0 979 314"/>
                                  <a:gd name="T55" fmla="*/ 979 h 911"/>
                                  <a:gd name="T56" fmla="+- 0 523 435"/>
                                  <a:gd name="T57" fmla="*/ T56 w 913"/>
                                  <a:gd name="T58" fmla="+- 0 1038 314"/>
                                  <a:gd name="T59" fmla="*/ 1038 h 911"/>
                                  <a:gd name="T60" fmla="+- 0 569 435"/>
                                  <a:gd name="T61" fmla="*/ T60 w 913"/>
                                  <a:gd name="T62" fmla="+- 0 1091 314"/>
                                  <a:gd name="T63" fmla="*/ 1091 h 911"/>
                                  <a:gd name="T64" fmla="+- 0 622 435"/>
                                  <a:gd name="T65" fmla="*/ T64 w 913"/>
                                  <a:gd name="T66" fmla="+- 0 1137 314"/>
                                  <a:gd name="T67" fmla="*/ 1137 h 911"/>
                                  <a:gd name="T68" fmla="+- 0 682 435"/>
                                  <a:gd name="T69" fmla="*/ T68 w 913"/>
                                  <a:gd name="T70" fmla="+- 0 1174 314"/>
                                  <a:gd name="T71" fmla="*/ 1174 h 911"/>
                                  <a:gd name="T72" fmla="+- 0 747 435"/>
                                  <a:gd name="T73" fmla="*/ T72 w 913"/>
                                  <a:gd name="T74" fmla="+- 0 1202 314"/>
                                  <a:gd name="T75" fmla="*/ 1202 h 911"/>
                                  <a:gd name="T76" fmla="+- 0 818 435"/>
                                  <a:gd name="T77" fmla="*/ T76 w 913"/>
                                  <a:gd name="T78" fmla="+- 0 1219 314"/>
                                  <a:gd name="T79" fmla="*/ 1219 h 911"/>
                                  <a:gd name="T80" fmla="+- 0 892 435"/>
                                  <a:gd name="T81" fmla="*/ T80 w 913"/>
                                  <a:gd name="T82" fmla="+- 0 1225 314"/>
                                  <a:gd name="T83" fmla="*/ 1225 h 911"/>
                                  <a:gd name="T84" fmla="+- 0 921 435"/>
                                  <a:gd name="T85" fmla="*/ T84 w 913"/>
                                  <a:gd name="T86" fmla="+- 0 1222 314"/>
                                  <a:gd name="T87" fmla="*/ 1222 h 911"/>
                                  <a:gd name="T88" fmla="+- 0 892 435"/>
                                  <a:gd name="T89" fmla="*/ T88 w 913"/>
                                  <a:gd name="T90" fmla="+- 0 1222 314"/>
                                  <a:gd name="T91" fmla="*/ 1222 h 911"/>
                                  <a:gd name="T92" fmla="+- 0 818 435"/>
                                  <a:gd name="T93" fmla="*/ T92 w 913"/>
                                  <a:gd name="T94" fmla="+- 0 1216 314"/>
                                  <a:gd name="T95" fmla="*/ 1216 h 911"/>
                                  <a:gd name="T96" fmla="+- 0 748 435"/>
                                  <a:gd name="T97" fmla="*/ T96 w 913"/>
                                  <a:gd name="T98" fmla="+- 0 1199 314"/>
                                  <a:gd name="T99" fmla="*/ 1199 h 911"/>
                                  <a:gd name="T100" fmla="+- 0 683 435"/>
                                  <a:gd name="T101" fmla="*/ T100 w 913"/>
                                  <a:gd name="T102" fmla="+- 0 1172 314"/>
                                  <a:gd name="T103" fmla="*/ 1172 h 911"/>
                                  <a:gd name="T104" fmla="+- 0 623 435"/>
                                  <a:gd name="T105" fmla="*/ T104 w 913"/>
                                  <a:gd name="T106" fmla="+- 0 1135 314"/>
                                  <a:gd name="T107" fmla="*/ 1135 h 911"/>
                                  <a:gd name="T108" fmla="+- 0 571 435"/>
                                  <a:gd name="T109" fmla="*/ T108 w 913"/>
                                  <a:gd name="T110" fmla="+- 0 1090 314"/>
                                  <a:gd name="T111" fmla="*/ 1090 h 911"/>
                                  <a:gd name="T112" fmla="+- 0 525 435"/>
                                  <a:gd name="T113" fmla="*/ T112 w 913"/>
                                  <a:gd name="T114" fmla="+- 0 1037 314"/>
                                  <a:gd name="T115" fmla="*/ 1037 h 911"/>
                                  <a:gd name="T116" fmla="+- 0 488 435"/>
                                  <a:gd name="T117" fmla="*/ T116 w 913"/>
                                  <a:gd name="T118" fmla="+- 0 978 314"/>
                                  <a:gd name="T119" fmla="*/ 978 h 911"/>
                                  <a:gd name="T120" fmla="+- 0 461 435"/>
                                  <a:gd name="T121" fmla="*/ T120 w 913"/>
                                  <a:gd name="T122" fmla="+- 0 913 314"/>
                                  <a:gd name="T123" fmla="*/ 913 h 911"/>
                                  <a:gd name="T124" fmla="+- 0 444 435"/>
                                  <a:gd name="T125" fmla="*/ T124 w 913"/>
                                  <a:gd name="T126" fmla="+- 0 843 314"/>
                                  <a:gd name="T127" fmla="*/ 843 h 911"/>
                                  <a:gd name="T128" fmla="+- 0 438 435"/>
                                  <a:gd name="T129" fmla="*/ T128 w 913"/>
                                  <a:gd name="T130" fmla="+- 0 770 314"/>
                                  <a:gd name="T131" fmla="*/ 770 h 911"/>
                                  <a:gd name="T132" fmla="+- 0 444 435"/>
                                  <a:gd name="T133" fmla="*/ T132 w 913"/>
                                  <a:gd name="T134" fmla="+- 0 696 314"/>
                                  <a:gd name="T135" fmla="*/ 696 h 911"/>
                                  <a:gd name="T136" fmla="+- 0 461 435"/>
                                  <a:gd name="T137" fmla="*/ T136 w 913"/>
                                  <a:gd name="T138" fmla="+- 0 626 314"/>
                                  <a:gd name="T139" fmla="*/ 626 h 911"/>
                                  <a:gd name="T140" fmla="+- 0 488 435"/>
                                  <a:gd name="T141" fmla="*/ T140 w 913"/>
                                  <a:gd name="T142" fmla="+- 0 562 314"/>
                                  <a:gd name="T143" fmla="*/ 562 h 911"/>
                                  <a:gd name="T144" fmla="+- 0 525 435"/>
                                  <a:gd name="T145" fmla="*/ T144 w 913"/>
                                  <a:gd name="T146" fmla="+- 0 502 314"/>
                                  <a:gd name="T147" fmla="*/ 502 h 911"/>
                                  <a:gd name="T148" fmla="+- 0 571 435"/>
                                  <a:gd name="T149" fmla="*/ T148 w 913"/>
                                  <a:gd name="T150" fmla="+- 0 449 314"/>
                                  <a:gd name="T151" fmla="*/ 449 h 911"/>
                                  <a:gd name="T152" fmla="+- 0 623 435"/>
                                  <a:gd name="T153" fmla="*/ T152 w 913"/>
                                  <a:gd name="T154" fmla="+- 0 404 314"/>
                                  <a:gd name="T155" fmla="*/ 404 h 911"/>
                                  <a:gd name="T156" fmla="+- 0 683 435"/>
                                  <a:gd name="T157" fmla="*/ T156 w 913"/>
                                  <a:gd name="T158" fmla="+- 0 367 314"/>
                                  <a:gd name="T159" fmla="*/ 367 h 911"/>
                                  <a:gd name="T160" fmla="+- 0 748 435"/>
                                  <a:gd name="T161" fmla="*/ T160 w 913"/>
                                  <a:gd name="T162" fmla="+- 0 340 314"/>
                                  <a:gd name="T163" fmla="*/ 340 h 911"/>
                                  <a:gd name="T164" fmla="+- 0 818 435"/>
                                  <a:gd name="T165" fmla="*/ T164 w 913"/>
                                  <a:gd name="T166" fmla="+- 0 323 314"/>
                                  <a:gd name="T167" fmla="*/ 323 h 911"/>
                                  <a:gd name="T168" fmla="+- 0 892 435"/>
                                  <a:gd name="T169" fmla="*/ T168 w 913"/>
                                  <a:gd name="T170" fmla="+- 0 317 314"/>
                                  <a:gd name="T171" fmla="*/ 317 h 911"/>
                                  <a:gd name="T172" fmla="+- 0 921 435"/>
                                  <a:gd name="T173" fmla="*/ T172 w 913"/>
                                  <a:gd name="T174" fmla="+- 0 317 314"/>
                                  <a:gd name="T175" fmla="*/ 317 h 911"/>
                                  <a:gd name="T176" fmla="+- 0 892 43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2" y="24"/>
                                    </a:lnTo>
                                    <a:lnTo>
                                      <a:pt x="247" y="51"/>
                                    </a:lnTo>
                                    <a:lnTo>
                                      <a:pt x="187" y="88"/>
                                    </a:lnTo>
                                    <a:lnTo>
                                      <a:pt x="134" y="134"/>
                                    </a:lnTo>
                                    <a:lnTo>
                                      <a:pt x="88" y="187"/>
                                    </a:lnTo>
                                    <a:lnTo>
                                      <a:pt x="51" y="247"/>
                                    </a:lnTo>
                                    <a:lnTo>
                                      <a:pt x="24" y="312"/>
                                    </a:lnTo>
                                    <a:lnTo>
                                      <a:pt x="6" y="382"/>
                                    </a:lnTo>
                                    <a:lnTo>
                                      <a:pt x="0" y="456"/>
                                    </a:lnTo>
                                    <a:lnTo>
                                      <a:pt x="6" y="529"/>
                                    </a:lnTo>
                                    <a:lnTo>
                                      <a:pt x="24" y="599"/>
                                    </a:lnTo>
                                    <a:lnTo>
                                      <a:pt x="51" y="665"/>
                                    </a:lnTo>
                                    <a:lnTo>
                                      <a:pt x="88" y="724"/>
                                    </a:lnTo>
                                    <a:lnTo>
                                      <a:pt x="134" y="777"/>
                                    </a:lnTo>
                                    <a:lnTo>
                                      <a:pt x="187" y="823"/>
                                    </a:lnTo>
                                    <a:lnTo>
                                      <a:pt x="247" y="860"/>
                                    </a:lnTo>
                                    <a:lnTo>
                                      <a:pt x="312" y="888"/>
                                    </a:lnTo>
                                    <a:lnTo>
                                      <a:pt x="383" y="905"/>
                                    </a:lnTo>
                                    <a:lnTo>
                                      <a:pt x="457" y="911"/>
                                    </a:lnTo>
                                    <a:lnTo>
                                      <a:pt x="486" y="908"/>
                                    </a:lnTo>
                                    <a:lnTo>
                                      <a:pt x="457" y="908"/>
                                    </a:lnTo>
                                    <a:lnTo>
                                      <a:pt x="383" y="902"/>
                                    </a:lnTo>
                                    <a:lnTo>
                                      <a:pt x="313" y="885"/>
                                    </a:lnTo>
                                    <a:lnTo>
                                      <a:pt x="248" y="858"/>
                                    </a:lnTo>
                                    <a:lnTo>
                                      <a:pt x="188" y="821"/>
                                    </a:lnTo>
                                    <a:lnTo>
                                      <a:pt x="136" y="776"/>
                                    </a:lnTo>
                                    <a:lnTo>
                                      <a:pt x="90" y="723"/>
                                    </a:lnTo>
                                    <a:lnTo>
                                      <a:pt x="53" y="664"/>
                                    </a:lnTo>
                                    <a:lnTo>
                                      <a:pt x="26" y="599"/>
                                    </a:lnTo>
                                    <a:lnTo>
                                      <a:pt x="9" y="529"/>
                                    </a:lnTo>
                                    <a:lnTo>
                                      <a:pt x="3" y="456"/>
                                    </a:lnTo>
                                    <a:lnTo>
                                      <a:pt x="9" y="382"/>
                                    </a:lnTo>
                                    <a:lnTo>
                                      <a:pt x="26" y="312"/>
                                    </a:lnTo>
                                    <a:lnTo>
                                      <a:pt x="53" y="248"/>
                                    </a:lnTo>
                                    <a:lnTo>
                                      <a:pt x="90" y="188"/>
                                    </a:lnTo>
                                    <a:lnTo>
                                      <a:pt x="136" y="135"/>
                                    </a:lnTo>
                                    <a:lnTo>
                                      <a:pt x="188" y="90"/>
                                    </a:lnTo>
                                    <a:lnTo>
                                      <a:pt x="248" y="53"/>
                                    </a:lnTo>
                                    <a:lnTo>
                                      <a:pt x="313" y="26"/>
                                    </a:lnTo>
                                    <a:lnTo>
                                      <a:pt x="383" y="9"/>
                                    </a:lnTo>
                                    <a:lnTo>
                                      <a:pt x="457" y="3"/>
                                    </a:lnTo>
                                    <a:lnTo>
                                      <a:pt x="486"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336914" name="Freeform 2289"/>
                            <wps:cNvSpPr>
                              <a:spLocks/>
                            </wps:cNvSpPr>
                            <wps:spPr bwMode="auto">
                              <a:xfrm>
                                <a:off x="435" y="314"/>
                                <a:ext cx="913" cy="911"/>
                              </a:xfrm>
                              <a:custGeom>
                                <a:avLst/>
                                <a:gdLst>
                                  <a:gd name="T0" fmla="+- 0 921 435"/>
                                  <a:gd name="T1" fmla="*/ T0 w 913"/>
                                  <a:gd name="T2" fmla="+- 0 317 314"/>
                                  <a:gd name="T3" fmla="*/ 317 h 911"/>
                                  <a:gd name="T4" fmla="+- 0 892 435"/>
                                  <a:gd name="T5" fmla="*/ T4 w 913"/>
                                  <a:gd name="T6" fmla="+- 0 317 314"/>
                                  <a:gd name="T7" fmla="*/ 317 h 911"/>
                                  <a:gd name="T8" fmla="+- 0 965 435"/>
                                  <a:gd name="T9" fmla="*/ T8 w 913"/>
                                  <a:gd name="T10" fmla="+- 0 323 314"/>
                                  <a:gd name="T11" fmla="*/ 323 h 911"/>
                                  <a:gd name="T12" fmla="+- 0 1035 435"/>
                                  <a:gd name="T13" fmla="*/ T12 w 913"/>
                                  <a:gd name="T14" fmla="+- 0 340 314"/>
                                  <a:gd name="T15" fmla="*/ 340 h 911"/>
                                  <a:gd name="T16" fmla="+- 0 1100 435"/>
                                  <a:gd name="T17" fmla="*/ T16 w 913"/>
                                  <a:gd name="T18" fmla="+- 0 367 314"/>
                                  <a:gd name="T19" fmla="*/ 367 h 911"/>
                                  <a:gd name="T20" fmla="+- 0 1160 435"/>
                                  <a:gd name="T21" fmla="*/ T20 w 913"/>
                                  <a:gd name="T22" fmla="+- 0 404 314"/>
                                  <a:gd name="T23" fmla="*/ 404 h 911"/>
                                  <a:gd name="T24" fmla="+- 0 1213 435"/>
                                  <a:gd name="T25" fmla="*/ T24 w 913"/>
                                  <a:gd name="T26" fmla="+- 0 449 314"/>
                                  <a:gd name="T27" fmla="*/ 449 h 911"/>
                                  <a:gd name="T28" fmla="+- 0 1258 435"/>
                                  <a:gd name="T29" fmla="*/ T28 w 913"/>
                                  <a:gd name="T30" fmla="+- 0 502 314"/>
                                  <a:gd name="T31" fmla="*/ 502 h 911"/>
                                  <a:gd name="T32" fmla="+- 0 1295 435"/>
                                  <a:gd name="T33" fmla="*/ T32 w 913"/>
                                  <a:gd name="T34" fmla="+- 0 562 314"/>
                                  <a:gd name="T35" fmla="*/ 562 h 911"/>
                                  <a:gd name="T36" fmla="+- 0 1322 435"/>
                                  <a:gd name="T37" fmla="*/ T36 w 913"/>
                                  <a:gd name="T38" fmla="+- 0 626 314"/>
                                  <a:gd name="T39" fmla="*/ 626 h 911"/>
                                  <a:gd name="T40" fmla="+- 0 1340 435"/>
                                  <a:gd name="T41" fmla="*/ T40 w 913"/>
                                  <a:gd name="T42" fmla="+- 0 696 314"/>
                                  <a:gd name="T43" fmla="*/ 696 h 911"/>
                                  <a:gd name="T44" fmla="+- 0 1346 435"/>
                                  <a:gd name="T45" fmla="*/ T44 w 913"/>
                                  <a:gd name="T46" fmla="+- 0 770 314"/>
                                  <a:gd name="T47" fmla="*/ 770 h 911"/>
                                  <a:gd name="T48" fmla="+- 0 1340 435"/>
                                  <a:gd name="T49" fmla="*/ T48 w 913"/>
                                  <a:gd name="T50" fmla="+- 0 843 314"/>
                                  <a:gd name="T51" fmla="*/ 843 h 911"/>
                                  <a:gd name="T52" fmla="+- 0 1322 435"/>
                                  <a:gd name="T53" fmla="*/ T52 w 913"/>
                                  <a:gd name="T54" fmla="+- 0 913 314"/>
                                  <a:gd name="T55" fmla="*/ 913 h 911"/>
                                  <a:gd name="T56" fmla="+- 0 1295 435"/>
                                  <a:gd name="T57" fmla="*/ T56 w 913"/>
                                  <a:gd name="T58" fmla="+- 0 978 314"/>
                                  <a:gd name="T59" fmla="*/ 978 h 911"/>
                                  <a:gd name="T60" fmla="+- 0 1258 435"/>
                                  <a:gd name="T61" fmla="*/ T60 w 913"/>
                                  <a:gd name="T62" fmla="+- 0 1037 314"/>
                                  <a:gd name="T63" fmla="*/ 1037 h 911"/>
                                  <a:gd name="T64" fmla="+- 0 1213 435"/>
                                  <a:gd name="T65" fmla="*/ T64 w 913"/>
                                  <a:gd name="T66" fmla="+- 0 1090 314"/>
                                  <a:gd name="T67" fmla="*/ 1090 h 911"/>
                                  <a:gd name="T68" fmla="+- 0 1160 435"/>
                                  <a:gd name="T69" fmla="*/ T68 w 913"/>
                                  <a:gd name="T70" fmla="+- 0 1135 314"/>
                                  <a:gd name="T71" fmla="*/ 1135 h 911"/>
                                  <a:gd name="T72" fmla="+- 0 1100 435"/>
                                  <a:gd name="T73" fmla="*/ T72 w 913"/>
                                  <a:gd name="T74" fmla="+- 0 1172 314"/>
                                  <a:gd name="T75" fmla="*/ 1172 h 911"/>
                                  <a:gd name="T76" fmla="+- 0 1035 435"/>
                                  <a:gd name="T77" fmla="*/ T76 w 913"/>
                                  <a:gd name="T78" fmla="+- 0 1199 314"/>
                                  <a:gd name="T79" fmla="*/ 1199 h 911"/>
                                  <a:gd name="T80" fmla="+- 0 965 435"/>
                                  <a:gd name="T81" fmla="*/ T80 w 913"/>
                                  <a:gd name="T82" fmla="+- 0 1216 314"/>
                                  <a:gd name="T83" fmla="*/ 1216 h 911"/>
                                  <a:gd name="T84" fmla="+- 0 892 435"/>
                                  <a:gd name="T85" fmla="*/ T84 w 913"/>
                                  <a:gd name="T86" fmla="+- 0 1222 314"/>
                                  <a:gd name="T87" fmla="*/ 1222 h 911"/>
                                  <a:gd name="T88" fmla="+- 0 921 435"/>
                                  <a:gd name="T89" fmla="*/ T88 w 913"/>
                                  <a:gd name="T90" fmla="+- 0 1222 314"/>
                                  <a:gd name="T91" fmla="*/ 1222 h 911"/>
                                  <a:gd name="T92" fmla="+- 0 1036 435"/>
                                  <a:gd name="T93" fmla="*/ T92 w 913"/>
                                  <a:gd name="T94" fmla="+- 0 1202 314"/>
                                  <a:gd name="T95" fmla="*/ 1202 h 911"/>
                                  <a:gd name="T96" fmla="+- 0 1101 435"/>
                                  <a:gd name="T97" fmla="*/ T96 w 913"/>
                                  <a:gd name="T98" fmla="+- 0 1174 314"/>
                                  <a:gd name="T99" fmla="*/ 1174 h 911"/>
                                  <a:gd name="T100" fmla="+- 0 1161 435"/>
                                  <a:gd name="T101" fmla="*/ T100 w 913"/>
                                  <a:gd name="T102" fmla="+- 0 1137 314"/>
                                  <a:gd name="T103" fmla="*/ 1137 h 911"/>
                                  <a:gd name="T104" fmla="+- 0 1214 435"/>
                                  <a:gd name="T105" fmla="*/ T104 w 913"/>
                                  <a:gd name="T106" fmla="+- 0 1091 314"/>
                                  <a:gd name="T107" fmla="*/ 1091 h 911"/>
                                  <a:gd name="T108" fmla="+- 0 1260 435"/>
                                  <a:gd name="T109" fmla="*/ T108 w 913"/>
                                  <a:gd name="T110" fmla="+- 0 1038 314"/>
                                  <a:gd name="T111" fmla="*/ 1038 h 911"/>
                                  <a:gd name="T112" fmla="+- 0 1297 435"/>
                                  <a:gd name="T113" fmla="*/ T112 w 913"/>
                                  <a:gd name="T114" fmla="+- 0 979 314"/>
                                  <a:gd name="T115" fmla="*/ 979 h 911"/>
                                  <a:gd name="T116" fmla="+- 0 1325 435"/>
                                  <a:gd name="T117" fmla="*/ T116 w 913"/>
                                  <a:gd name="T118" fmla="+- 0 913 314"/>
                                  <a:gd name="T119" fmla="*/ 913 h 911"/>
                                  <a:gd name="T120" fmla="+- 0 1342 435"/>
                                  <a:gd name="T121" fmla="*/ T120 w 913"/>
                                  <a:gd name="T122" fmla="+- 0 843 314"/>
                                  <a:gd name="T123" fmla="*/ 843 h 911"/>
                                  <a:gd name="T124" fmla="+- 0 1348 435"/>
                                  <a:gd name="T125" fmla="*/ T124 w 913"/>
                                  <a:gd name="T126" fmla="+- 0 770 314"/>
                                  <a:gd name="T127" fmla="*/ 770 h 911"/>
                                  <a:gd name="T128" fmla="+- 0 1342 435"/>
                                  <a:gd name="T129" fmla="*/ T128 w 913"/>
                                  <a:gd name="T130" fmla="+- 0 696 314"/>
                                  <a:gd name="T131" fmla="*/ 696 h 911"/>
                                  <a:gd name="T132" fmla="+- 0 1325 435"/>
                                  <a:gd name="T133" fmla="*/ T132 w 913"/>
                                  <a:gd name="T134" fmla="+- 0 626 314"/>
                                  <a:gd name="T135" fmla="*/ 626 h 911"/>
                                  <a:gd name="T136" fmla="+- 0 1297 435"/>
                                  <a:gd name="T137" fmla="*/ T136 w 913"/>
                                  <a:gd name="T138" fmla="+- 0 561 314"/>
                                  <a:gd name="T139" fmla="*/ 561 h 911"/>
                                  <a:gd name="T140" fmla="+- 0 1260 435"/>
                                  <a:gd name="T141" fmla="*/ T140 w 913"/>
                                  <a:gd name="T142" fmla="+- 0 501 314"/>
                                  <a:gd name="T143" fmla="*/ 501 h 911"/>
                                  <a:gd name="T144" fmla="+- 0 1214 435"/>
                                  <a:gd name="T145" fmla="*/ T144 w 913"/>
                                  <a:gd name="T146" fmla="+- 0 448 314"/>
                                  <a:gd name="T147" fmla="*/ 448 h 911"/>
                                  <a:gd name="T148" fmla="+- 0 1161 435"/>
                                  <a:gd name="T149" fmla="*/ T148 w 913"/>
                                  <a:gd name="T150" fmla="+- 0 402 314"/>
                                  <a:gd name="T151" fmla="*/ 402 h 911"/>
                                  <a:gd name="T152" fmla="+- 0 1101 435"/>
                                  <a:gd name="T153" fmla="*/ T152 w 913"/>
                                  <a:gd name="T154" fmla="+- 0 365 314"/>
                                  <a:gd name="T155" fmla="*/ 365 h 911"/>
                                  <a:gd name="T156" fmla="+- 0 1036 435"/>
                                  <a:gd name="T157" fmla="*/ T156 w 913"/>
                                  <a:gd name="T158" fmla="+- 0 338 314"/>
                                  <a:gd name="T159" fmla="*/ 338 h 911"/>
                                  <a:gd name="T160" fmla="+- 0 966 435"/>
                                  <a:gd name="T161" fmla="*/ T160 w 913"/>
                                  <a:gd name="T162" fmla="+- 0 320 314"/>
                                  <a:gd name="T163" fmla="*/ 320 h 911"/>
                                  <a:gd name="T164" fmla="+- 0 921 43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3"/>
                                    </a:moveTo>
                                    <a:lnTo>
                                      <a:pt x="457" y="3"/>
                                    </a:lnTo>
                                    <a:lnTo>
                                      <a:pt x="530" y="9"/>
                                    </a:lnTo>
                                    <a:lnTo>
                                      <a:pt x="600" y="26"/>
                                    </a:lnTo>
                                    <a:lnTo>
                                      <a:pt x="665" y="53"/>
                                    </a:lnTo>
                                    <a:lnTo>
                                      <a:pt x="725" y="90"/>
                                    </a:lnTo>
                                    <a:lnTo>
                                      <a:pt x="778" y="135"/>
                                    </a:lnTo>
                                    <a:lnTo>
                                      <a:pt x="823" y="188"/>
                                    </a:lnTo>
                                    <a:lnTo>
                                      <a:pt x="860" y="248"/>
                                    </a:lnTo>
                                    <a:lnTo>
                                      <a:pt x="887" y="312"/>
                                    </a:lnTo>
                                    <a:lnTo>
                                      <a:pt x="905" y="382"/>
                                    </a:lnTo>
                                    <a:lnTo>
                                      <a:pt x="911" y="456"/>
                                    </a:lnTo>
                                    <a:lnTo>
                                      <a:pt x="905" y="529"/>
                                    </a:lnTo>
                                    <a:lnTo>
                                      <a:pt x="887" y="599"/>
                                    </a:lnTo>
                                    <a:lnTo>
                                      <a:pt x="860" y="664"/>
                                    </a:lnTo>
                                    <a:lnTo>
                                      <a:pt x="823" y="723"/>
                                    </a:lnTo>
                                    <a:lnTo>
                                      <a:pt x="778" y="776"/>
                                    </a:lnTo>
                                    <a:lnTo>
                                      <a:pt x="725" y="821"/>
                                    </a:lnTo>
                                    <a:lnTo>
                                      <a:pt x="665" y="858"/>
                                    </a:lnTo>
                                    <a:lnTo>
                                      <a:pt x="600" y="885"/>
                                    </a:lnTo>
                                    <a:lnTo>
                                      <a:pt x="530" y="902"/>
                                    </a:lnTo>
                                    <a:lnTo>
                                      <a:pt x="457" y="908"/>
                                    </a:lnTo>
                                    <a:lnTo>
                                      <a:pt x="486" y="908"/>
                                    </a:lnTo>
                                    <a:lnTo>
                                      <a:pt x="601" y="888"/>
                                    </a:lnTo>
                                    <a:lnTo>
                                      <a:pt x="666" y="860"/>
                                    </a:lnTo>
                                    <a:lnTo>
                                      <a:pt x="726" y="823"/>
                                    </a:lnTo>
                                    <a:lnTo>
                                      <a:pt x="779" y="777"/>
                                    </a:lnTo>
                                    <a:lnTo>
                                      <a:pt x="825" y="724"/>
                                    </a:lnTo>
                                    <a:lnTo>
                                      <a:pt x="862" y="665"/>
                                    </a:lnTo>
                                    <a:lnTo>
                                      <a:pt x="890" y="599"/>
                                    </a:lnTo>
                                    <a:lnTo>
                                      <a:pt x="907" y="529"/>
                                    </a:lnTo>
                                    <a:lnTo>
                                      <a:pt x="913" y="456"/>
                                    </a:lnTo>
                                    <a:lnTo>
                                      <a:pt x="907" y="382"/>
                                    </a:lnTo>
                                    <a:lnTo>
                                      <a:pt x="890" y="312"/>
                                    </a:lnTo>
                                    <a:lnTo>
                                      <a:pt x="862" y="247"/>
                                    </a:lnTo>
                                    <a:lnTo>
                                      <a:pt x="825" y="187"/>
                                    </a:lnTo>
                                    <a:lnTo>
                                      <a:pt x="779" y="134"/>
                                    </a:lnTo>
                                    <a:lnTo>
                                      <a:pt x="726" y="88"/>
                                    </a:lnTo>
                                    <a:lnTo>
                                      <a:pt x="666" y="51"/>
                                    </a:lnTo>
                                    <a:lnTo>
                                      <a:pt x="601" y="24"/>
                                    </a:lnTo>
                                    <a:lnTo>
                                      <a:pt x="531" y="6"/>
                                    </a:lnTo>
                                    <a:lnTo>
                                      <a:pt x="486"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659078" name="Group 2285"/>
                          <wpg:cNvGrpSpPr>
                            <a:grpSpLocks/>
                          </wpg:cNvGrpSpPr>
                          <wpg:grpSpPr bwMode="auto">
                            <a:xfrm>
                              <a:off x="435" y="314"/>
                              <a:ext cx="913" cy="911"/>
                              <a:chOff x="435" y="314"/>
                              <a:chExt cx="913" cy="911"/>
                            </a:xfrm>
                          </wpg:grpSpPr>
                          <wps:wsp>
                            <wps:cNvPr id="793545163" name="Freeform 2287"/>
                            <wps:cNvSpPr>
                              <a:spLocks/>
                            </wps:cNvSpPr>
                            <wps:spPr bwMode="auto">
                              <a:xfrm>
                                <a:off x="435" y="314"/>
                                <a:ext cx="913" cy="911"/>
                              </a:xfrm>
                              <a:custGeom>
                                <a:avLst/>
                                <a:gdLst>
                                  <a:gd name="T0" fmla="+- 0 892 435"/>
                                  <a:gd name="T1" fmla="*/ T0 w 913"/>
                                  <a:gd name="T2" fmla="+- 0 314 314"/>
                                  <a:gd name="T3" fmla="*/ 314 h 911"/>
                                  <a:gd name="T4" fmla="+- 0 818 435"/>
                                  <a:gd name="T5" fmla="*/ T4 w 913"/>
                                  <a:gd name="T6" fmla="+- 0 320 314"/>
                                  <a:gd name="T7" fmla="*/ 320 h 911"/>
                                  <a:gd name="T8" fmla="+- 0 748 435"/>
                                  <a:gd name="T9" fmla="*/ T8 w 913"/>
                                  <a:gd name="T10" fmla="+- 0 338 314"/>
                                  <a:gd name="T11" fmla="*/ 338 h 911"/>
                                  <a:gd name="T12" fmla="+- 0 682 435"/>
                                  <a:gd name="T13" fmla="*/ T12 w 913"/>
                                  <a:gd name="T14" fmla="+- 0 365 314"/>
                                  <a:gd name="T15" fmla="*/ 365 h 911"/>
                                  <a:gd name="T16" fmla="+- 0 622 435"/>
                                  <a:gd name="T17" fmla="*/ T16 w 913"/>
                                  <a:gd name="T18" fmla="+- 0 402 314"/>
                                  <a:gd name="T19" fmla="*/ 402 h 911"/>
                                  <a:gd name="T20" fmla="+- 0 569 435"/>
                                  <a:gd name="T21" fmla="*/ T20 w 913"/>
                                  <a:gd name="T22" fmla="+- 0 448 314"/>
                                  <a:gd name="T23" fmla="*/ 448 h 911"/>
                                  <a:gd name="T24" fmla="+- 0 523 435"/>
                                  <a:gd name="T25" fmla="*/ T24 w 913"/>
                                  <a:gd name="T26" fmla="+- 0 501 314"/>
                                  <a:gd name="T27" fmla="*/ 501 h 911"/>
                                  <a:gd name="T28" fmla="+- 0 486 435"/>
                                  <a:gd name="T29" fmla="*/ T28 w 913"/>
                                  <a:gd name="T30" fmla="+- 0 561 314"/>
                                  <a:gd name="T31" fmla="*/ 561 h 911"/>
                                  <a:gd name="T32" fmla="+- 0 458 435"/>
                                  <a:gd name="T33" fmla="*/ T32 w 913"/>
                                  <a:gd name="T34" fmla="+- 0 626 314"/>
                                  <a:gd name="T35" fmla="*/ 626 h 911"/>
                                  <a:gd name="T36" fmla="+- 0 441 435"/>
                                  <a:gd name="T37" fmla="*/ T36 w 913"/>
                                  <a:gd name="T38" fmla="+- 0 696 314"/>
                                  <a:gd name="T39" fmla="*/ 696 h 911"/>
                                  <a:gd name="T40" fmla="+- 0 435 435"/>
                                  <a:gd name="T41" fmla="*/ T40 w 913"/>
                                  <a:gd name="T42" fmla="+- 0 770 314"/>
                                  <a:gd name="T43" fmla="*/ 770 h 911"/>
                                  <a:gd name="T44" fmla="+- 0 441 435"/>
                                  <a:gd name="T45" fmla="*/ T44 w 913"/>
                                  <a:gd name="T46" fmla="+- 0 843 314"/>
                                  <a:gd name="T47" fmla="*/ 843 h 911"/>
                                  <a:gd name="T48" fmla="+- 0 458 435"/>
                                  <a:gd name="T49" fmla="*/ T48 w 913"/>
                                  <a:gd name="T50" fmla="+- 0 913 314"/>
                                  <a:gd name="T51" fmla="*/ 913 h 911"/>
                                  <a:gd name="T52" fmla="+- 0 486 435"/>
                                  <a:gd name="T53" fmla="*/ T52 w 913"/>
                                  <a:gd name="T54" fmla="+- 0 979 314"/>
                                  <a:gd name="T55" fmla="*/ 979 h 911"/>
                                  <a:gd name="T56" fmla="+- 0 523 435"/>
                                  <a:gd name="T57" fmla="*/ T56 w 913"/>
                                  <a:gd name="T58" fmla="+- 0 1038 314"/>
                                  <a:gd name="T59" fmla="*/ 1038 h 911"/>
                                  <a:gd name="T60" fmla="+- 0 569 435"/>
                                  <a:gd name="T61" fmla="*/ T60 w 913"/>
                                  <a:gd name="T62" fmla="+- 0 1091 314"/>
                                  <a:gd name="T63" fmla="*/ 1091 h 911"/>
                                  <a:gd name="T64" fmla="+- 0 622 435"/>
                                  <a:gd name="T65" fmla="*/ T64 w 913"/>
                                  <a:gd name="T66" fmla="+- 0 1137 314"/>
                                  <a:gd name="T67" fmla="*/ 1137 h 911"/>
                                  <a:gd name="T68" fmla="+- 0 682 435"/>
                                  <a:gd name="T69" fmla="*/ T68 w 913"/>
                                  <a:gd name="T70" fmla="+- 0 1174 314"/>
                                  <a:gd name="T71" fmla="*/ 1174 h 911"/>
                                  <a:gd name="T72" fmla="+- 0 748 435"/>
                                  <a:gd name="T73" fmla="*/ T72 w 913"/>
                                  <a:gd name="T74" fmla="+- 0 1202 314"/>
                                  <a:gd name="T75" fmla="*/ 1202 h 911"/>
                                  <a:gd name="T76" fmla="+- 0 818 435"/>
                                  <a:gd name="T77" fmla="*/ T76 w 913"/>
                                  <a:gd name="T78" fmla="+- 0 1219 314"/>
                                  <a:gd name="T79" fmla="*/ 1219 h 911"/>
                                  <a:gd name="T80" fmla="+- 0 892 435"/>
                                  <a:gd name="T81" fmla="*/ T80 w 913"/>
                                  <a:gd name="T82" fmla="+- 0 1225 314"/>
                                  <a:gd name="T83" fmla="*/ 1225 h 911"/>
                                  <a:gd name="T84" fmla="+- 0 922 435"/>
                                  <a:gd name="T85" fmla="*/ T84 w 913"/>
                                  <a:gd name="T86" fmla="+- 0 1222 314"/>
                                  <a:gd name="T87" fmla="*/ 1222 h 911"/>
                                  <a:gd name="T88" fmla="+- 0 892 435"/>
                                  <a:gd name="T89" fmla="*/ T88 w 913"/>
                                  <a:gd name="T90" fmla="+- 0 1222 314"/>
                                  <a:gd name="T91" fmla="*/ 1222 h 911"/>
                                  <a:gd name="T92" fmla="+- 0 818 435"/>
                                  <a:gd name="T93" fmla="*/ T92 w 913"/>
                                  <a:gd name="T94" fmla="+- 0 1216 314"/>
                                  <a:gd name="T95" fmla="*/ 1216 h 911"/>
                                  <a:gd name="T96" fmla="+- 0 748 435"/>
                                  <a:gd name="T97" fmla="*/ T96 w 913"/>
                                  <a:gd name="T98" fmla="+- 0 1199 314"/>
                                  <a:gd name="T99" fmla="*/ 1199 h 911"/>
                                  <a:gd name="T100" fmla="+- 0 683 435"/>
                                  <a:gd name="T101" fmla="*/ T100 w 913"/>
                                  <a:gd name="T102" fmla="+- 0 1172 314"/>
                                  <a:gd name="T103" fmla="*/ 1172 h 911"/>
                                  <a:gd name="T104" fmla="+- 0 624 435"/>
                                  <a:gd name="T105" fmla="*/ T104 w 913"/>
                                  <a:gd name="T106" fmla="+- 0 1135 314"/>
                                  <a:gd name="T107" fmla="*/ 1135 h 911"/>
                                  <a:gd name="T108" fmla="+- 0 571 435"/>
                                  <a:gd name="T109" fmla="*/ T108 w 913"/>
                                  <a:gd name="T110" fmla="+- 0 1090 314"/>
                                  <a:gd name="T111" fmla="*/ 1090 h 911"/>
                                  <a:gd name="T112" fmla="+- 0 525 435"/>
                                  <a:gd name="T113" fmla="*/ T112 w 913"/>
                                  <a:gd name="T114" fmla="+- 0 1037 314"/>
                                  <a:gd name="T115" fmla="*/ 1037 h 911"/>
                                  <a:gd name="T116" fmla="+- 0 488 435"/>
                                  <a:gd name="T117" fmla="*/ T116 w 913"/>
                                  <a:gd name="T118" fmla="+- 0 978 314"/>
                                  <a:gd name="T119" fmla="*/ 978 h 911"/>
                                  <a:gd name="T120" fmla="+- 0 461 435"/>
                                  <a:gd name="T121" fmla="*/ T120 w 913"/>
                                  <a:gd name="T122" fmla="+- 0 913 314"/>
                                  <a:gd name="T123" fmla="*/ 913 h 911"/>
                                  <a:gd name="T124" fmla="+- 0 444 435"/>
                                  <a:gd name="T125" fmla="*/ T124 w 913"/>
                                  <a:gd name="T126" fmla="+- 0 843 314"/>
                                  <a:gd name="T127" fmla="*/ 843 h 911"/>
                                  <a:gd name="T128" fmla="+- 0 438 435"/>
                                  <a:gd name="T129" fmla="*/ T128 w 913"/>
                                  <a:gd name="T130" fmla="+- 0 770 314"/>
                                  <a:gd name="T131" fmla="*/ 770 h 911"/>
                                  <a:gd name="T132" fmla="+- 0 444 435"/>
                                  <a:gd name="T133" fmla="*/ T132 w 913"/>
                                  <a:gd name="T134" fmla="+- 0 696 314"/>
                                  <a:gd name="T135" fmla="*/ 696 h 911"/>
                                  <a:gd name="T136" fmla="+- 0 461 435"/>
                                  <a:gd name="T137" fmla="*/ T136 w 913"/>
                                  <a:gd name="T138" fmla="+- 0 626 314"/>
                                  <a:gd name="T139" fmla="*/ 626 h 911"/>
                                  <a:gd name="T140" fmla="+- 0 488 435"/>
                                  <a:gd name="T141" fmla="*/ T140 w 913"/>
                                  <a:gd name="T142" fmla="+- 0 562 314"/>
                                  <a:gd name="T143" fmla="*/ 562 h 911"/>
                                  <a:gd name="T144" fmla="+- 0 525 435"/>
                                  <a:gd name="T145" fmla="*/ T144 w 913"/>
                                  <a:gd name="T146" fmla="+- 0 502 314"/>
                                  <a:gd name="T147" fmla="*/ 502 h 911"/>
                                  <a:gd name="T148" fmla="+- 0 571 435"/>
                                  <a:gd name="T149" fmla="*/ T148 w 913"/>
                                  <a:gd name="T150" fmla="+- 0 449 314"/>
                                  <a:gd name="T151" fmla="*/ 449 h 911"/>
                                  <a:gd name="T152" fmla="+- 0 624 435"/>
                                  <a:gd name="T153" fmla="*/ T152 w 913"/>
                                  <a:gd name="T154" fmla="+- 0 404 314"/>
                                  <a:gd name="T155" fmla="*/ 404 h 911"/>
                                  <a:gd name="T156" fmla="+- 0 683 435"/>
                                  <a:gd name="T157" fmla="*/ T156 w 913"/>
                                  <a:gd name="T158" fmla="+- 0 367 314"/>
                                  <a:gd name="T159" fmla="*/ 367 h 911"/>
                                  <a:gd name="T160" fmla="+- 0 748 435"/>
                                  <a:gd name="T161" fmla="*/ T160 w 913"/>
                                  <a:gd name="T162" fmla="+- 0 340 314"/>
                                  <a:gd name="T163" fmla="*/ 340 h 911"/>
                                  <a:gd name="T164" fmla="+- 0 818 435"/>
                                  <a:gd name="T165" fmla="*/ T164 w 913"/>
                                  <a:gd name="T166" fmla="+- 0 323 314"/>
                                  <a:gd name="T167" fmla="*/ 323 h 911"/>
                                  <a:gd name="T168" fmla="+- 0 892 435"/>
                                  <a:gd name="T169" fmla="*/ T168 w 913"/>
                                  <a:gd name="T170" fmla="+- 0 317 314"/>
                                  <a:gd name="T171" fmla="*/ 317 h 911"/>
                                  <a:gd name="T172" fmla="+- 0 922 435"/>
                                  <a:gd name="T173" fmla="*/ T172 w 913"/>
                                  <a:gd name="T174" fmla="+- 0 317 314"/>
                                  <a:gd name="T175" fmla="*/ 317 h 911"/>
                                  <a:gd name="T176" fmla="+- 0 892 43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3" y="24"/>
                                    </a:lnTo>
                                    <a:lnTo>
                                      <a:pt x="247" y="51"/>
                                    </a:lnTo>
                                    <a:lnTo>
                                      <a:pt x="187" y="88"/>
                                    </a:lnTo>
                                    <a:lnTo>
                                      <a:pt x="134" y="134"/>
                                    </a:lnTo>
                                    <a:lnTo>
                                      <a:pt x="88" y="187"/>
                                    </a:lnTo>
                                    <a:lnTo>
                                      <a:pt x="51" y="247"/>
                                    </a:lnTo>
                                    <a:lnTo>
                                      <a:pt x="23" y="312"/>
                                    </a:lnTo>
                                    <a:lnTo>
                                      <a:pt x="6" y="382"/>
                                    </a:lnTo>
                                    <a:lnTo>
                                      <a:pt x="0" y="456"/>
                                    </a:lnTo>
                                    <a:lnTo>
                                      <a:pt x="6" y="529"/>
                                    </a:lnTo>
                                    <a:lnTo>
                                      <a:pt x="23" y="599"/>
                                    </a:lnTo>
                                    <a:lnTo>
                                      <a:pt x="51" y="665"/>
                                    </a:lnTo>
                                    <a:lnTo>
                                      <a:pt x="88" y="724"/>
                                    </a:lnTo>
                                    <a:lnTo>
                                      <a:pt x="134" y="777"/>
                                    </a:lnTo>
                                    <a:lnTo>
                                      <a:pt x="187" y="823"/>
                                    </a:lnTo>
                                    <a:lnTo>
                                      <a:pt x="247" y="860"/>
                                    </a:lnTo>
                                    <a:lnTo>
                                      <a:pt x="313" y="888"/>
                                    </a:lnTo>
                                    <a:lnTo>
                                      <a:pt x="383" y="905"/>
                                    </a:lnTo>
                                    <a:lnTo>
                                      <a:pt x="457" y="911"/>
                                    </a:lnTo>
                                    <a:lnTo>
                                      <a:pt x="487" y="908"/>
                                    </a:lnTo>
                                    <a:lnTo>
                                      <a:pt x="457" y="908"/>
                                    </a:lnTo>
                                    <a:lnTo>
                                      <a:pt x="383" y="902"/>
                                    </a:lnTo>
                                    <a:lnTo>
                                      <a:pt x="313" y="885"/>
                                    </a:lnTo>
                                    <a:lnTo>
                                      <a:pt x="248" y="858"/>
                                    </a:lnTo>
                                    <a:lnTo>
                                      <a:pt x="189" y="821"/>
                                    </a:lnTo>
                                    <a:lnTo>
                                      <a:pt x="136" y="776"/>
                                    </a:lnTo>
                                    <a:lnTo>
                                      <a:pt x="90" y="723"/>
                                    </a:lnTo>
                                    <a:lnTo>
                                      <a:pt x="53" y="664"/>
                                    </a:lnTo>
                                    <a:lnTo>
                                      <a:pt x="26" y="599"/>
                                    </a:lnTo>
                                    <a:lnTo>
                                      <a:pt x="9" y="529"/>
                                    </a:lnTo>
                                    <a:lnTo>
                                      <a:pt x="3" y="456"/>
                                    </a:lnTo>
                                    <a:lnTo>
                                      <a:pt x="9" y="382"/>
                                    </a:lnTo>
                                    <a:lnTo>
                                      <a:pt x="26" y="312"/>
                                    </a:lnTo>
                                    <a:lnTo>
                                      <a:pt x="53" y="248"/>
                                    </a:lnTo>
                                    <a:lnTo>
                                      <a:pt x="90" y="188"/>
                                    </a:lnTo>
                                    <a:lnTo>
                                      <a:pt x="136" y="135"/>
                                    </a:lnTo>
                                    <a:lnTo>
                                      <a:pt x="189" y="90"/>
                                    </a:lnTo>
                                    <a:lnTo>
                                      <a:pt x="248" y="53"/>
                                    </a:lnTo>
                                    <a:lnTo>
                                      <a:pt x="313" y="26"/>
                                    </a:lnTo>
                                    <a:lnTo>
                                      <a:pt x="383" y="9"/>
                                    </a:lnTo>
                                    <a:lnTo>
                                      <a:pt x="457" y="3"/>
                                    </a:lnTo>
                                    <a:lnTo>
                                      <a:pt x="487"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716334" name="Freeform 2286"/>
                            <wps:cNvSpPr>
                              <a:spLocks/>
                            </wps:cNvSpPr>
                            <wps:spPr bwMode="auto">
                              <a:xfrm>
                                <a:off x="435" y="314"/>
                                <a:ext cx="913" cy="911"/>
                              </a:xfrm>
                              <a:custGeom>
                                <a:avLst/>
                                <a:gdLst>
                                  <a:gd name="T0" fmla="+- 0 922 435"/>
                                  <a:gd name="T1" fmla="*/ T0 w 913"/>
                                  <a:gd name="T2" fmla="+- 0 317 314"/>
                                  <a:gd name="T3" fmla="*/ 317 h 911"/>
                                  <a:gd name="T4" fmla="+- 0 892 435"/>
                                  <a:gd name="T5" fmla="*/ T4 w 913"/>
                                  <a:gd name="T6" fmla="+- 0 317 314"/>
                                  <a:gd name="T7" fmla="*/ 317 h 911"/>
                                  <a:gd name="T8" fmla="+- 0 965 435"/>
                                  <a:gd name="T9" fmla="*/ T8 w 913"/>
                                  <a:gd name="T10" fmla="+- 0 323 314"/>
                                  <a:gd name="T11" fmla="*/ 323 h 911"/>
                                  <a:gd name="T12" fmla="+- 0 1035 435"/>
                                  <a:gd name="T13" fmla="*/ T12 w 913"/>
                                  <a:gd name="T14" fmla="+- 0 340 314"/>
                                  <a:gd name="T15" fmla="*/ 340 h 911"/>
                                  <a:gd name="T16" fmla="+- 0 1100 435"/>
                                  <a:gd name="T17" fmla="*/ T16 w 913"/>
                                  <a:gd name="T18" fmla="+- 0 367 314"/>
                                  <a:gd name="T19" fmla="*/ 367 h 911"/>
                                  <a:gd name="T20" fmla="+- 0 1160 435"/>
                                  <a:gd name="T21" fmla="*/ T20 w 913"/>
                                  <a:gd name="T22" fmla="+- 0 404 314"/>
                                  <a:gd name="T23" fmla="*/ 404 h 911"/>
                                  <a:gd name="T24" fmla="+- 0 1213 435"/>
                                  <a:gd name="T25" fmla="*/ T24 w 913"/>
                                  <a:gd name="T26" fmla="+- 0 449 314"/>
                                  <a:gd name="T27" fmla="*/ 449 h 911"/>
                                  <a:gd name="T28" fmla="+- 0 1258 435"/>
                                  <a:gd name="T29" fmla="*/ T28 w 913"/>
                                  <a:gd name="T30" fmla="+- 0 502 314"/>
                                  <a:gd name="T31" fmla="*/ 502 h 911"/>
                                  <a:gd name="T32" fmla="+- 0 1295 435"/>
                                  <a:gd name="T33" fmla="*/ T32 w 913"/>
                                  <a:gd name="T34" fmla="+- 0 562 314"/>
                                  <a:gd name="T35" fmla="*/ 562 h 911"/>
                                  <a:gd name="T36" fmla="+- 0 1322 435"/>
                                  <a:gd name="T37" fmla="*/ T36 w 913"/>
                                  <a:gd name="T38" fmla="+- 0 626 314"/>
                                  <a:gd name="T39" fmla="*/ 626 h 911"/>
                                  <a:gd name="T40" fmla="+- 0 1340 435"/>
                                  <a:gd name="T41" fmla="*/ T40 w 913"/>
                                  <a:gd name="T42" fmla="+- 0 696 314"/>
                                  <a:gd name="T43" fmla="*/ 696 h 911"/>
                                  <a:gd name="T44" fmla="+- 0 1346 435"/>
                                  <a:gd name="T45" fmla="*/ T44 w 913"/>
                                  <a:gd name="T46" fmla="+- 0 770 314"/>
                                  <a:gd name="T47" fmla="*/ 770 h 911"/>
                                  <a:gd name="T48" fmla="+- 0 1340 435"/>
                                  <a:gd name="T49" fmla="*/ T48 w 913"/>
                                  <a:gd name="T50" fmla="+- 0 843 314"/>
                                  <a:gd name="T51" fmla="*/ 843 h 911"/>
                                  <a:gd name="T52" fmla="+- 0 1322 435"/>
                                  <a:gd name="T53" fmla="*/ T52 w 913"/>
                                  <a:gd name="T54" fmla="+- 0 913 314"/>
                                  <a:gd name="T55" fmla="*/ 913 h 911"/>
                                  <a:gd name="T56" fmla="+- 0 1295 435"/>
                                  <a:gd name="T57" fmla="*/ T56 w 913"/>
                                  <a:gd name="T58" fmla="+- 0 978 314"/>
                                  <a:gd name="T59" fmla="*/ 978 h 911"/>
                                  <a:gd name="T60" fmla="+- 0 1258 435"/>
                                  <a:gd name="T61" fmla="*/ T60 w 913"/>
                                  <a:gd name="T62" fmla="+- 0 1037 314"/>
                                  <a:gd name="T63" fmla="*/ 1037 h 911"/>
                                  <a:gd name="T64" fmla="+- 0 1213 435"/>
                                  <a:gd name="T65" fmla="*/ T64 w 913"/>
                                  <a:gd name="T66" fmla="+- 0 1090 314"/>
                                  <a:gd name="T67" fmla="*/ 1090 h 911"/>
                                  <a:gd name="T68" fmla="+- 0 1160 435"/>
                                  <a:gd name="T69" fmla="*/ T68 w 913"/>
                                  <a:gd name="T70" fmla="+- 0 1135 314"/>
                                  <a:gd name="T71" fmla="*/ 1135 h 911"/>
                                  <a:gd name="T72" fmla="+- 0 1100 435"/>
                                  <a:gd name="T73" fmla="*/ T72 w 913"/>
                                  <a:gd name="T74" fmla="+- 0 1172 314"/>
                                  <a:gd name="T75" fmla="*/ 1172 h 911"/>
                                  <a:gd name="T76" fmla="+- 0 1035 435"/>
                                  <a:gd name="T77" fmla="*/ T76 w 913"/>
                                  <a:gd name="T78" fmla="+- 0 1199 314"/>
                                  <a:gd name="T79" fmla="*/ 1199 h 911"/>
                                  <a:gd name="T80" fmla="+- 0 965 435"/>
                                  <a:gd name="T81" fmla="*/ T80 w 913"/>
                                  <a:gd name="T82" fmla="+- 0 1216 314"/>
                                  <a:gd name="T83" fmla="*/ 1216 h 911"/>
                                  <a:gd name="T84" fmla="+- 0 892 435"/>
                                  <a:gd name="T85" fmla="*/ T84 w 913"/>
                                  <a:gd name="T86" fmla="+- 0 1222 314"/>
                                  <a:gd name="T87" fmla="*/ 1222 h 911"/>
                                  <a:gd name="T88" fmla="+- 0 922 435"/>
                                  <a:gd name="T89" fmla="*/ T88 w 913"/>
                                  <a:gd name="T90" fmla="+- 0 1222 314"/>
                                  <a:gd name="T91" fmla="*/ 1222 h 911"/>
                                  <a:gd name="T92" fmla="+- 0 1036 435"/>
                                  <a:gd name="T93" fmla="*/ T92 w 913"/>
                                  <a:gd name="T94" fmla="+- 0 1202 314"/>
                                  <a:gd name="T95" fmla="*/ 1202 h 911"/>
                                  <a:gd name="T96" fmla="+- 0 1101 435"/>
                                  <a:gd name="T97" fmla="*/ T96 w 913"/>
                                  <a:gd name="T98" fmla="+- 0 1174 314"/>
                                  <a:gd name="T99" fmla="*/ 1174 h 911"/>
                                  <a:gd name="T100" fmla="+- 0 1161 435"/>
                                  <a:gd name="T101" fmla="*/ T100 w 913"/>
                                  <a:gd name="T102" fmla="+- 0 1137 314"/>
                                  <a:gd name="T103" fmla="*/ 1137 h 911"/>
                                  <a:gd name="T104" fmla="+- 0 1214 435"/>
                                  <a:gd name="T105" fmla="*/ T104 w 913"/>
                                  <a:gd name="T106" fmla="+- 0 1091 314"/>
                                  <a:gd name="T107" fmla="*/ 1091 h 911"/>
                                  <a:gd name="T108" fmla="+- 0 1260 435"/>
                                  <a:gd name="T109" fmla="*/ T108 w 913"/>
                                  <a:gd name="T110" fmla="+- 0 1038 314"/>
                                  <a:gd name="T111" fmla="*/ 1038 h 911"/>
                                  <a:gd name="T112" fmla="+- 0 1297 435"/>
                                  <a:gd name="T113" fmla="*/ T112 w 913"/>
                                  <a:gd name="T114" fmla="+- 0 979 314"/>
                                  <a:gd name="T115" fmla="*/ 979 h 911"/>
                                  <a:gd name="T116" fmla="+- 0 1325 435"/>
                                  <a:gd name="T117" fmla="*/ T116 w 913"/>
                                  <a:gd name="T118" fmla="+- 0 913 314"/>
                                  <a:gd name="T119" fmla="*/ 913 h 911"/>
                                  <a:gd name="T120" fmla="+- 0 1342 435"/>
                                  <a:gd name="T121" fmla="*/ T120 w 913"/>
                                  <a:gd name="T122" fmla="+- 0 843 314"/>
                                  <a:gd name="T123" fmla="*/ 843 h 911"/>
                                  <a:gd name="T124" fmla="+- 0 1348 435"/>
                                  <a:gd name="T125" fmla="*/ T124 w 913"/>
                                  <a:gd name="T126" fmla="+- 0 770 314"/>
                                  <a:gd name="T127" fmla="*/ 770 h 911"/>
                                  <a:gd name="T128" fmla="+- 0 1342 435"/>
                                  <a:gd name="T129" fmla="*/ T128 w 913"/>
                                  <a:gd name="T130" fmla="+- 0 696 314"/>
                                  <a:gd name="T131" fmla="*/ 696 h 911"/>
                                  <a:gd name="T132" fmla="+- 0 1325 435"/>
                                  <a:gd name="T133" fmla="*/ T132 w 913"/>
                                  <a:gd name="T134" fmla="+- 0 626 314"/>
                                  <a:gd name="T135" fmla="*/ 626 h 911"/>
                                  <a:gd name="T136" fmla="+- 0 1297 435"/>
                                  <a:gd name="T137" fmla="*/ T136 w 913"/>
                                  <a:gd name="T138" fmla="+- 0 561 314"/>
                                  <a:gd name="T139" fmla="*/ 561 h 911"/>
                                  <a:gd name="T140" fmla="+- 0 1260 435"/>
                                  <a:gd name="T141" fmla="*/ T140 w 913"/>
                                  <a:gd name="T142" fmla="+- 0 501 314"/>
                                  <a:gd name="T143" fmla="*/ 501 h 911"/>
                                  <a:gd name="T144" fmla="+- 0 1214 435"/>
                                  <a:gd name="T145" fmla="*/ T144 w 913"/>
                                  <a:gd name="T146" fmla="+- 0 448 314"/>
                                  <a:gd name="T147" fmla="*/ 448 h 911"/>
                                  <a:gd name="T148" fmla="+- 0 1161 435"/>
                                  <a:gd name="T149" fmla="*/ T148 w 913"/>
                                  <a:gd name="T150" fmla="+- 0 402 314"/>
                                  <a:gd name="T151" fmla="*/ 402 h 911"/>
                                  <a:gd name="T152" fmla="+- 0 1101 435"/>
                                  <a:gd name="T153" fmla="*/ T152 w 913"/>
                                  <a:gd name="T154" fmla="+- 0 365 314"/>
                                  <a:gd name="T155" fmla="*/ 365 h 911"/>
                                  <a:gd name="T156" fmla="+- 0 1036 435"/>
                                  <a:gd name="T157" fmla="*/ T156 w 913"/>
                                  <a:gd name="T158" fmla="+- 0 338 314"/>
                                  <a:gd name="T159" fmla="*/ 338 h 911"/>
                                  <a:gd name="T160" fmla="+- 0 966 435"/>
                                  <a:gd name="T161" fmla="*/ T160 w 913"/>
                                  <a:gd name="T162" fmla="+- 0 320 314"/>
                                  <a:gd name="T163" fmla="*/ 320 h 911"/>
                                  <a:gd name="T164" fmla="+- 0 922 43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7" y="3"/>
                                    </a:lnTo>
                                    <a:lnTo>
                                      <a:pt x="530" y="9"/>
                                    </a:lnTo>
                                    <a:lnTo>
                                      <a:pt x="600" y="26"/>
                                    </a:lnTo>
                                    <a:lnTo>
                                      <a:pt x="665" y="53"/>
                                    </a:lnTo>
                                    <a:lnTo>
                                      <a:pt x="725" y="90"/>
                                    </a:lnTo>
                                    <a:lnTo>
                                      <a:pt x="778" y="135"/>
                                    </a:lnTo>
                                    <a:lnTo>
                                      <a:pt x="823" y="188"/>
                                    </a:lnTo>
                                    <a:lnTo>
                                      <a:pt x="860" y="248"/>
                                    </a:lnTo>
                                    <a:lnTo>
                                      <a:pt x="887" y="312"/>
                                    </a:lnTo>
                                    <a:lnTo>
                                      <a:pt x="905" y="382"/>
                                    </a:lnTo>
                                    <a:lnTo>
                                      <a:pt x="911" y="456"/>
                                    </a:lnTo>
                                    <a:lnTo>
                                      <a:pt x="905" y="529"/>
                                    </a:lnTo>
                                    <a:lnTo>
                                      <a:pt x="887" y="599"/>
                                    </a:lnTo>
                                    <a:lnTo>
                                      <a:pt x="860" y="664"/>
                                    </a:lnTo>
                                    <a:lnTo>
                                      <a:pt x="823" y="723"/>
                                    </a:lnTo>
                                    <a:lnTo>
                                      <a:pt x="778" y="776"/>
                                    </a:lnTo>
                                    <a:lnTo>
                                      <a:pt x="725" y="821"/>
                                    </a:lnTo>
                                    <a:lnTo>
                                      <a:pt x="665" y="858"/>
                                    </a:lnTo>
                                    <a:lnTo>
                                      <a:pt x="600" y="885"/>
                                    </a:lnTo>
                                    <a:lnTo>
                                      <a:pt x="530" y="902"/>
                                    </a:lnTo>
                                    <a:lnTo>
                                      <a:pt x="457" y="908"/>
                                    </a:lnTo>
                                    <a:lnTo>
                                      <a:pt x="487" y="908"/>
                                    </a:lnTo>
                                    <a:lnTo>
                                      <a:pt x="601" y="888"/>
                                    </a:lnTo>
                                    <a:lnTo>
                                      <a:pt x="666" y="860"/>
                                    </a:lnTo>
                                    <a:lnTo>
                                      <a:pt x="726" y="823"/>
                                    </a:lnTo>
                                    <a:lnTo>
                                      <a:pt x="779" y="777"/>
                                    </a:lnTo>
                                    <a:lnTo>
                                      <a:pt x="825" y="724"/>
                                    </a:lnTo>
                                    <a:lnTo>
                                      <a:pt x="862" y="665"/>
                                    </a:lnTo>
                                    <a:lnTo>
                                      <a:pt x="890" y="599"/>
                                    </a:lnTo>
                                    <a:lnTo>
                                      <a:pt x="907" y="529"/>
                                    </a:lnTo>
                                    <a:lnTo>
                                      <a:pt x="913" y="456"/>
                                    </a:lnTo>
                                    <a:lnTo>
                                      <a:pt x="907" y="382"/>
                                    </a:lnTo>
                                    <a:lnTo>
                                      <a:pt x="890" y="312"/>
                                    </a:lnTo>
                                    <a:lnTo>
                                      <a:pt x="862" y="247"/>
                                    </a:lnTo>
                                    <a:lnTo>
                                      <a:pt x="825" y="187"/>
                                    </a:lnTo>
                                    <a:lnTo>
                                      <a:pt x="779" y="134"/>
                                    </a:lnTo>
                                    <a:lnTo>
                                      <a:pt x="726" y="88"/>
                                    </a:lnTo>
                                    <a:lnTo>
                                      <a:pt x="666" y="51"/>
                                    </a:lnTo>
                                    <a:lnTo>
                                      <a:pt x="601" y="24"/>
                                    </a:lnTo>
                                    <a:lnTo>
                                      <a:pt x="531"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513033" name="Group 2283"/>
                          <wpg:cNvGrpSpPr>
                            <a:grpSpLocks/>
                          </wpg:cNvGrpSpPr>
                          <wpg:grpSpPr bwMode="auto">
                            <a:xfrm>
                              <a:off x="1298" y="988"/>
                              <a:ext cx="39" cy="9"/>
                              <a:chOff x="1298" y="988"/>
                              <a:chExt cx="39" cy="9"/>
                            </a:xfrm>
                          </wpg:grpSpPr>
                          <wps:wsp>
                            <wps:cNvPr id="530208543" name="Freeform 2284"/>
                            <wps:cNvSpPr>
                              <a:spLocks/>
                            </wps:cNvSpPr>
                            <wps:spPr bwMode="auto">
                              <a:xfrm>
                                <a:off x="1298" y="988"/>
                                <a:ext cx="39" cy="9"/>
                              </a:xfrm>
                              <a:custGeom>
                                <a:avLst/>
                                <a:gdLst>
                                  <a:gd name="T0" fmla="+- 0 1336 1298"/>
                                  <a:gd name="T1" fmla="*/ T0 w 39"/>
                                  <a:gd name="T2" fmla="+- 0 988 988"/>
                                  <a:gd name="T3" fmla="*/ 988 h 9"/>
                                  <a:gd name="T4" fmla="+- 0 1303 1298"/>
                                  <a:gd name="T5" fmla="*/ T4 w 39"/>
                                  <a:gd name="T6" fmla="+- 0 988 988"/>
                                  <a:gd name="T7" fmla="*/ 988 h 9"/>
                                  <a:gd name="T8" fmla="+- 0 1301 1298"/>
                                  <a:gd name="T9" fmla="*/ T8 w 39"/>
                                  <a:gd name="T10" fmla="+- 0 992 988"/>
                                  <a:gd name="T11" fmla="*/ 992 h 9"/>
                                  <a:gd name="T12" fmla="+- 0 1298 1298"/>
                                  <a:gd name="T13" fmla="*/ T12 w 39"/>
                                  <a:gd name="T14" fmla="+- 0 997 988"/>
                                  <a:gd name="T15" fmla="*/ 997 h 9"/>
                                  <a:gd name="T16" fmla="+- 0 1332 1298"/>
                                  <a:gd name="T17" fmla="*/ T16 w 39"/>
                                  <a:gd name="T18" fmla="+- 0 997 988"/>
                                  <a:gd name="T19" fmla="*/ 997 h 9"/>
                                  <a:gd name="T20" fmla="+- 0 1336 1298"/>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659375" name="Group 2281"/>
                          <wpg:cNvGrpSpPr>
                            <a:grpSpLocks/>
                          </wpg:cNvGrpSpPr>
                          <wpg:grpSpPr bwMode="auto">
                            <a:xfrm>
                              <a:off x="1341" y="879"/>
                              <a:ext cx="34" cy="9"/>
                              <a:chOff x="1341" y="879"/>
                              <a:chExt cx="34" cy="9"/>
                            </a:xfrm>
                          </wpg:grpSpPr>
                          <wps:wsp>
                            <wps:cNvPr id="37968655" name="Freeform 2282"/>
                            <wps:cNvSpPr>
                              <a:spLocks/>
                            </wps:cNvSpPr>
                            <wps:spPr bwMode="auto">
                              <a:xfrm>
                                <a:off x="1341" y="879"/>
                                <a:ext cx="34" cy="9"/>
                              </a:xfrm>
                              <a:custGeom>
                                <a:avLst/>
                                <a:gdLst>
                                  <a:gd name="T0" fmla="+- 0 1374 1341"/>
                                  <a:gd name="T1" fmla="*/ T0 w 34"/>
                                  <a:gd name="T2" fmla="+- 0 879 879"/>
                                  <a:gd name="T3" fmla="*/ 879 h 9"/>
                                  <a:gd name="T4" fmla="+- 0 1343 1341"/>
                                  <a:gd name="T5" fmla="*/ T4 w 34"/>
                                  <a:gd name="T6" fmla="+- 0 879 879"/>
                                  <a:gd name="T7" fmla="*/ 879 h 9"/>
                                  <a:gd name="T8" fmla="+- 0 1341 1341"/>
                                  <a:gd name="T9" fmla="*/ T8 w 34"/>
                                  <a:gd name="T10" fmla="+- 0 888 879"/>
                                  <a:gd name="T11" fmla="*/ 888 h 9"/>
                                  <a:gd name="T12" fmla="+- 0 1372 1341"/>
                                  <a:gd name="T13" fmla="*/ T12 w 34"/>
                                  <a:gd name="T14" fmla="+- 0 888 879"/>
                                  <a:gd name="T15" fmla="*/ 888 h 9"/>
                                  <a:gd name="T16" fmla="+- 0 1374 134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749731" name="Group 2279"/>
                          <wpg:cNvGrpSpPr>
                            <a:grpSpLocks/>
                          </wpg:cNvGrpSpPr>
                          <wpg:grpSpPr bwMode="auto">
                            <a:xfrm>
                              <a:off x="1356" y="793"/>
                              <a:ext cx="30" cy="2"/>
                              <a:chOff x="1356" y="793"/>
                              <a:chExt cx="30" cy="2"/>
                            </a:xfrm>
                          </wpg:grpSpPr>
                          <wps:wsp>
                            <wps:cNvPr id="1148258576" name="Freeform 2280"/>
                            <wps:cNvSpPr>
                              <a:spLocks/>
                            </wps:cNvSpPr>
                            <wps:spPr bwMode="auto">
                              <a:xfrm>
                                <a:off x="1356" y="793"/>
                                <a:ext cx="30" cy="2"/>
                              </a:xfrm>
                              <a:custGeom>
                                <a:avLst/>
                                <a:gdLst>
                                  <a:gd name="T0" fmla="+- 0 1356 1356"/>
                                  <a:gd name="T1" fmla="*/ T0 w 30"/>
                                  <a:gd name="T2" fmla="+- 0 1385 1356"/>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044890" name="Group 2277"/>
                          <wpg:cNvGrpSpPr>
                            <a:grpSpLocks/>
                          </wpg:cNvGrpSpPr>
                          <wpg:grpSpPr bwMode="auto">
                            <a:xfrm>
                              <a:off x="1352" y="697"/>
                              <a:ext cx="27" cy="9"/>
                              <a:chOff x="1352" y="697"/>
                              <a:chExt cx="27" cy="9"/>
                            </a:xfrm>
                          </wpg:grpSpPr>
                          <wps:wsp>
                            <wps:cNvPr id="328975549" name="Freeform 2278"/>
                            <wps:cNvSpPr>
                              <a:spLocks/>
                            </wps:cNvSpPr>
                            <wps:spPr bwMode="auto">
                              <a:xfrm>
                                <a:off x="1352" y="697"/>
                                <a:ext cx="27" cy="9"/>
                              </a:xfrm>
                              <a:custGeom>
                                <a:avLst/>
                                <a:gdLst>
                                  <a:gd name="T0" fmla="+- 0 1376 1352"/>
                                  <a:gd name="T1" fmla="*/ T0 w 27"/>
                                  <a:gd name="T2" fmla="+- 0 697 697"/>
                                  <a:gd name="T3" fmla="*/ 697 h 9"/>
                                  <a:gd name="T4" fmla="+- 0 1352 1352"/>
                                  <a:gd name="T5" fmla="*/ T4 w 27"/>
                                  <a:gd name="T6" fmla="+- 0 697 697"/>
                                  <a:gd name="T7" fmla="*/ 697 h 9"/>
                                  <a:gd name="T8" fmla="+- 0 1352 1352"/>
                                  <a:gd name="T9" fmla="*/ T8 w 27"/>
                                  <a:gd name="T10" fmla="+- 0 706 697"/>
                                  <a:gd name="T11" fmla="*/ 706 h 9"/>
                                  <a:gd name="T12" fmla="+- 0 1378 1352"/>
                                  <a:gd name="T13" fmla="*/ T12 w 27"/>
                                  <a:gd name="T14" fmla="+- 0 706 697"/>
                                  <a:gd name="T15" fmla="*/ 706 h 9"/>
                                  <a:gd name="T16" fmla="+- 0 1376 1352"/>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0"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55848" name="Group 2275"/>
                          <wpg:cNvGrpSpPr>
                            <a:grpSpLocks/>
                          </wpg:cNvGrpSpPr>
                          <wpg:grpSpPr bwMode="auto">
                            <a:xfrm>
                              <a:off x="1292" y="533"/>
                              <a:ext cx="21" cy="9"/>
                              <a:chOff x="1292" y="533"/>
                              <a:chExt cx="21" cy="9"/>
                            </a:xfrm>
                          </wpg:grpSpPr>
                          <wps:wsp>
                            <wps:cNvPr id="882837006" name="Freeform 2276"/>
                            <wps:cNvSpPr>
                              <a:spLocks/>
                            </wps:cNvSpPr>
                            <wps:spPr bwMode="auto">
                              <a:xfrm>
                                <a:off x="1292" y="533"/>
                                <a:ext cx="21" cy="9"/>
                              </a:xfrm>
                              <a:custGeom>
                                <a:avLst/>
                                <a:gdLst>
                                  <a:gd name="T0" fmla="+- 0 1307 1292"/>
                                  <a:gd name="T1" fmla="*/ T0 w 21"/>
                                  <a:gd name="T2" fmla="+- 0 533 533"/>
                                  <a:gd name="T3" fmla="*/ 533 h 9"/>
                                  <a:gd name="T4" fmla="+- 0 1292 1292"/>
                                  <a:gd name="T5" fmla="*/ T4 w 21"/>
                                  <a:gd name="T6" fmla="+- 0 533 533"/>
                                  <a:gd name="T7" fmla="*/ 533 h 9"/>
                                  <a:gd name="T8" fmla="+- 0 1298 1292"/>
                                  <a:gd name="T9" fmla="*/ T8 w 21"/>
                                  <a:gd name="T10" fmla="+- 0 542 533"/>
                                  <a:gd name="T11" fmla="*/ 542 h 9"/>
                                  <a:gd name="T12" fmla="+- 0 1313 1292"/>
                                  <a:gd name="T13" fmla="*/ T12 w 21"/>
                                  <a:gd name="T14" fmla="+- 0 542 533"/>
                                  <a:gd name="T15" fmla="*/ 542 h 9"/>
                                  <a:gd name="T16" fmla="+- 0 1307 1292"/>
                                  <a:gd name="T17" fmla="*/ T16 w 21"/>
                                  <a:gd name="T18" fmla="+- 0 533 533"/>
                                  <a:gd name="T19" fmla="*/ 533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736227" name="Group 2273"/>
                          <wpg:cNvGrpSpPr>
                            <a:grpSpLocks/>
                          </wpg:cNvGrpSpPr>
                          <wpg:grpSpPr bwMode="auto">
                            <a:xfrm>
                              <a:off x="1255" y="479"/>
                              <a:ext cx="18" cy="9"/>
                              <a:chOff x="1255" y="479"/>
                              <a:chExt cx="18" cy="9"/>
                            </a:xfrm>
                          </wpg:grpSpPr>
                          <wps:wsp>
                            <wps:cNvPr id="299672386" name="Freeform 2274"/>
                            <wps:cNvSpPr>
                              <a:spLocks/>
                            </wps:cNvSpPr>
                            <wps:spPr bwMode="auto">
                              <a:xfrm>
                                <a:off x="1255" y="479"/>
                                <a:ext cx="18" cy="9"/>
                              </a:xfrm>
                              <a:custGeom>
                                <a:avLst/>
                                <a:gdLst>
                                  <a:gd name="T0" fmla="+- 0 1264 1255"/>
                                  <a:gd name="T1" fmla="*/ T0 w 18"/>
                                  <a:gd name="T2" fmla="+- 0 479 479"/>
                                  <a:gd name="T3" fmla="*/ 479 h 9"/>
                                  <a:gd name="T4" fmla="+- 0 1255 1255"/>
                                  <a:gd name="T5" fmla="*/ T4 w 18"/>
                                  <a:gd name="T6" fmla="+- 0 479 479"/>
                                  <a:gd name="T7" fmla="*/ 479 h 9"/>
                                  <a:gd name="T8" fmla="+- 0 1257 1255"/>
                                  <a:gd name="T9" fmla="*/ T8 w 18"/>
                                  <a:gd name="T10" fmla="+- 0 481 479"/>
                                  <a:gd name="T11" fmla="*/ 481 h 9"/>
                                  <a:gd name="T12" fmla="+- 0 1262 1255"/>
                                  <a:gd name="T13" fmla="*/ T12 w 18"/>
                                  <a:gd name="T14" fmla="+- 0 488 479"/>
                                  <a:gd name="T15" fmla="*/ 488 h 9"/>
                                  <a:gd name="T16" fmla="+- 0 1272 1255"/>
                                  <a:gd name="T17" fmla="*/ T16 w 18"/>
                                  <a:gd name="T18" fmla="+- 0 488 479"/>
                                  <a:gd name="T19" fmla="*/ 488 h 9"/>
                                  <a:gd name="T20" fmla="+- 0 1264 1255"/>
                                  <a:gd name="T21" fmla="*/ T20 w 18"/>
                                  <a:gd name="T22" fmla="+- 0 479 479"/>
                                  <a:gd name="T23" fmla="*/ 479 h 9"/>
                                </a:gdLst>
                                <a:ahLst/>
                                <a:cxnLst>
                                  <a:cxn ang="0">
                                    <a:pos x="T1" y="T3"/>
                                  </a:cxn>
                                  <a:cxn ang="0">
                                    <a:pos x="T5" y="T7"/>
                                  </a:cxn>
                                  <a:cxn ang="0">
                                    <a:pos x="T9" y="T11"/>
                                  </a:cxn>
                                  <a:cxn ang="0">
                                    <a:pos x="T13" y="T15"/>
                                  </a:cxn>
                                  <a:cxn ang="0">
                                    <a:pos x="T17" y="T19"/>
                                  </a:cxn>
                                  <a:cxn ang="0">
                                    <a:pos x="T21" y="T23"/>
                                  </a:cxn>
                                </a:cxnLst>
                                <a:rect l="0" t="0" r="r" b="b"/>
                                <a:pathLst>
                                  <a:path w="18" h="9">
                                    <a:moveTo>
                                      <a:pt x="9" y="0"/>
                                    </a:moveTo>
                                    <a:lnTo>
                                      <a:pt x="0" y="0"/>
                                    </a:lnTo>
                                    <a:lnTo>
                                      <a:pt x="2" y="2"/>
                                    </a:lnTo>
                                    <a:lnTo>
                                      <a:pt x="7"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220714" name="Group 2271"/>
                          <wpg:cNvGrpSpPr>
                            <a:grpSpLocks/>
                          </wpg:cNvGrpSpPr>
                          <wpg:grpSpPr bwMode="auto">
                            <a:xfrm>
                              <a:off x="1331" y="916"/>
                              <a:ext cx="34" cy="9"/>
                              <a:chOff x="1331" y="916"/>
                              <a:chExt cx="34" cy="9"/>
                            </a:xfrm>
                          </wpg:grpSpPr>
                          <wps:wsp>
                            <wps:cNvPr id="793866098" name="Freeform 2272"/>
                            <wps:cNvSpPr>
                              <a:spLocks/>
                            </wps:cNvSpPr>
                            <wps:spPr bwMode="auto">
                              <a:xfrm>
                                <a:off x="1331" y="916"/>
                                <a:ext cx="34" cy="9"/>
                              </a:xfrm>
                              <a:custGeom>
                                <a:avLst/>
                                <a:gdLst>
                                  <a:gd name="T0" fmla="+- 0 1365 1331"/>
                                  <a:gd name="T1" fmla="*/ T0 w 34"/>
                                  <a:gd name="T2" fmla="+- 0 916 916"/>
                                  <a:gd name="T3" fmla="*/ 916 h 9"/>
                                  <a:gd name="T4" fmla="+- 0 1334 1331"/>
                                  <a:gd name="T5" fmla="*/ T4 w 34"/>
                                  <a:gd name="T6" fmla="+- 0 916 916"/>
                                  <a:gd name="T7" fmla="*/ 916 h 9"/>
                                  <a:gd name="T8" fmla="+- 0 1332 1331"/>
                                  <a:gd name="T9" fmla="*/ T8 w 34"/>
                                  <a:gd name="T10" fmla="+- 0 923 916"/>
                                  <a:gd name="T11" fmla="*/ 923 h 9"/>
                                  <a:gd name="T12" fmla="+- 0 1331 1331"/>
                                  <a:gd name="T13" fmla="*/ T12 w 34"/>
                                  <a:gd name="T14" fmla="+- 0 925 916"/>
                                  <a:gd name="T15" fmla="*/ 925 h 9"/>
                                  <a:gd name="T16" fmla="+- 0 1363 1331"/>
                                  <a:gd name="T17" fmla="*/ T16 w 34"/>
                                  <a:gd name="T18" fmla="+- 0 925 916"/>
                                  <a:gd name="T19" fmla="*/ 925 h 9"/>
                                  <a:gd name="T20" fmla="+- 0 1365 133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7"/>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371512" name="Group 2269"/>
                          <wpg:cNvGrpSpPr>
                            <a:grpSpLocks/>
                          </wpg:cNvGrpSpPr>
                          <wpg:grpSpPr bwMode="auto">
                            <a:xfrm>
                              <a:off x="1355" y="738"/>
                              <a:ext cx="27" cy="2"/>
                              <a:chOff x="1355" y="738"/>
                              <a:chExt cx="27" cy="2"/>
                            </a:xfrm>
                          </wpg:grpSpPr>
                          <wps:wsp>
                            <wps:cNvPr id="1744818838" name="Freeform 2270"/>
                            <wps:cNvSpPr>
                              <a:spLocks/>
                            </wps:cNvSpPr>
                            <wps:spPr bwMode="auto">
                              <a:xfrm>
                                <a:off x="1355" y="738"/>
                                <a:ext cx="27" cy="2"/>
                              </a:xfrm>
                              <a:custGeom>
                                <a:avLst/>
                                <a:gdLst>
                                  <a:gd name="T0" fmla="+- 0 1355 1355"/>
                                  <a:gd name="T1" fmla="*/ T0 w 27"/>
                                  <a:gd name="T2" fmla="+- 0 1382 1355"/>
                                  <a:gd name="T3" fmla="*/ T2 w 27"/>
                                </a:gdLst>
                                <a:ahLst/>
                                <a:cxnLst>
                                  <a:cxn ang="0">
                                    <a:pos x="T1" y="0"/>
                                  </a:cxn>
                                  <a:cxn ang="0">
                                    <a:pos x="T3" y="0"/>
                                  </a:cxn>
                                </a:cxnLst>
                                <a:rect l="0" t="0" r="r" b="b"/>
                                <a:pathLst>
                                  <a:path w="27">
                                    <a:moveTo>
                                      <a:pt x="0" y="0"/>
                                    </a:moveTo>
                                    <a:lnTo>
                                      <a:pt x="27"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361492" name="Group 2267"/>
                          <wpg:cNvGrpSpPr>
                            <a:grpSpLocks/>
                          </wpg:cNvGrpSpPr>
                          <wpg:grpSpPr bwMode="auto">
                            <a:xfrm>
                              <a:off x="1334" y="624"/>
                              <a:ext cx="26" cy="9"/>
                              <a:chOff x="1334" y="624"/>
                              <a:chExt cx="26" cy="9"/>
                            </a:xfrm>
                          </wpg:grpSpPr>
                          <wps:wsp>
                            <wps:cNvPr id="621989295" name="Freeform 2268"/>
                            <wps:cNvSpPr>
                              <a:spLocks/>
                            </wps:cNvSpPr>
                            <wps:spPr bwMode="auto">
                              <a:xfrm>
                                <a:off x="1334" y="624"/>
                                <a:ext cx="26" cy="9"/>
                              </a:xfrm>
                              <a:custGeom>
                                <a:avLst/>
                                <a:gdLst>
                                  <a:gd name="T0" fmla="+- 0 1355 1334"/>
                                  <a:gd name="T1" fmla="*/ T0 w 26"/>
                                  <a:gd name="T2" fmla="+- 0 624 624"/>
                                  <a:gd name="T3" fmla="*/ 624 h 9"/>
                                  <a:gd name="T4" fmla="+- 0 1334 1334"/>
                                  <a:gd name="T5" fmla="*/ T4 w 26"/>
                                  <a:gd name="T6" fmla="+- 0 624 624"/>
                                  <a:gd name="T7" fmla="*/ 624 h 9"/>
                                  <a:gd name="T8" fmla="+- 0 1336 1334"/>
                                  <a:gd name="T9" fmla="*/ T8 w 26"/>
                                  <a:gd name="T10" fmla="+- 0 633 624"/>
                                  <a:gd name="T11" fmla="*/ 633 h 9"/>
                                  <a:gd name="T12" fmla="+- 0 1359 1334"/>
                                  <a:gd name="T13" fmla="*/ T12 w 26"/>
                                  <a:gd name="T14" fmla="+- 0 633 624"/>
                                  <a:gd name="T15" fmla="*/ 633 h 9"/>
                                  <a:gd name="T16" fmla="+- 0 1355 1334"/>
                                  <a:gd name="T17" fmla="*/ T16 w 26"/>
                                  <a:gd name="T18" fmla="+- 0 624 624"/>
                                  <a:gd name="T19" fmla="*/ 624 h 9"/>
                                </a:gdLst>
                                <a:ahLst/>
                                <a:cxnLst>
                                  <a:cxn ang="0">
                                    <a:pos x="T1" y="T3"/>
                                  </a:cxn>
                                  <a:cxn ang="0">
                                    <a:pos x="T5" y="T7"/>
                                  </a:cxn>
                                  <a:cxn ang="0">
                                    <a:pos x="T9" y="T11"/>
                                  </a:cxn>
                                  <a:cxn ang="0">
                                    <a:pos x="T13" y="T15"/>
                                  </a:cxn>
                                  <a:cxn ang="0">
                                    <a:pos x="T17" y="T19"/>
                                  </a:cxn>
                                </a:cxnLst>
                                <a:rect l="0" t="0" r="r" b="b"/>
                                <a:pathLst>
                                  <a:path w="26" h="9">
                                    <a:moveTo>
                                      <a:pt x="21" y="0"/>
                                    </a:moveTo>
                                    <a:lnTo>
                                      <a:pt x="0" y="0"/>
                                    </a:lnTo>
                                    <a:lnTo>
                                      <a:pt x="2" y="9"/>
                                    </a:lnTo>
                                    <a:lnTo>
                                      <a:pt x="25" y="9"/>
                                    </a:lnTo>
                                    <a:lnTo>
                                      <a:pt x="2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710740" name="Group 2265"/>
                          <wpg:cNvGrpSpPr>
                            <a:grpSpLocks/>
                          </wpg:cNvGrpSpPr>
                          <wpg:grpSpPr bwMode="auto">
                            <a:xfrm>
                              <a:off x="1311" y="570"/>
                              <a:ext cx="24" cy="9"/>
                              <a:chOff x="1311" y="570"/>
                              <a:chExt cx="24" cy="9"/>
                            </a:xfrm>
                          </wpg:grpSpPr>
                          <wps:wsp>
                            <wps:cNvPr id="1628703201" name="Freeform 2266"/>
                            <wps:cNvSpPr>
                              <a:spLocks/>
                            </wps:cNvSpPr>
                            <wps:spPr bwMode="auto">
                              <a:xfrm>
                                <a:off x="1311" y="570"/>
                                <a:ext cx="24" cy="9"/>
                              </a:xfrm>
                              <a:custGeom>
                                <a:avLst/>
                                <a:gdLst>
                                  <a:gd name="T0" fmla="+- 0 1330 1311"/>
                                  <a:gd name="T1" fmla="*/ T0 w 24"/>
                                  <a:gd name="T2" fmla="+- 0 570 570"/>
                                  <a:gd name="T3" fmla="*/ 570 h 9"/>
                                  <a:gd name="T4" fmla="+- 0 1311 1311"/>
                                  <a:gd name="T5" fmla="*/ T4 w 24"/>
                                  <a:gd name="T6" fmla="+- 0 570 570"/>
                                  <a:gd name="T7" fmla="*/ 570 h 9"/>
                                  <a:gd name="T8" fmla="+- 0 1315 1311"/>
                                  <a:gd name="T9" fmla="*/ T8 w 24"/>
                                  <a:gd name="T10" fmla="+- 0 579 570"/>
                                  <a:gd name="T11" fmla="*/ 579 h 9"/>
                                  <a:gd name="T12" fmla="+- 0 1334 1311"/>
                                  <a:gd name="T13" fmla="*/ T12 w 24"/>
                                  <a:gd name="T14" fmla="+- 0 579 570"/>
                                  <a:gd name="T15" fmla="*/ 579 h 9"/>
                                  <a:gd name="T16" fmla="+- 0 1330 1311"/>
                                  <a:gd name="T17" fmla="*/ T16 w 24"/>
                                  <a:gd name="T18" fmla="+- 0 570 570"/>
                                  <a:gd name="T19" fmla="*/ 570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742971" name="Group 2263"/>
                          <wpg:cNvGrpSpPr>
                            <a:grpSpLocks/>
                          </wpg:cNvGrpSpPr>
                          <wpg:grpSpPr bwMode="auto">
                            <a:xfrm>
                              <a:off x="1221" y="442"/>
                              <a:ext cx="18" cy="9"/>
                              <a:chOff x="1221" y="442"/>
                              <a:chExt cx="18" cy="9"/>
                            </a:xfrm>
                          </wpg:grpSpPr>
                          <wps:wsp>
                            <wps:cNvPr id="1785318656" name="Freeform 2264"/>
                            <wps:cNvSpPr>
                              <a:spLocks/>
                            </wps:cNvSpPr>
                            <wps:spPr bwMode="auto">
                              <a:xfrm>
                                <a:off x="1221" y="442"/>
                                <a:ext cx="18" cy="9"/>
                              </a:xfrm>
                              <a:custGeom>
                                <a:avLst/>
                                <a:gdLst>
                                  <a:gd name="T0" fmla="+- 0 1228 1221"/>
                                  <a:gd name="T1" fmla="*/ T0 w 18"/>
                                  <a:gd name="T2" fmla="+- 0 442 442"/>
                                  <a:gd name="T3" fmla="*/ 442 h 9"/>
                                  <a:gd name="T4" fmla="+- 0 1221 1221"/>
                                  <a:gd name="T5" fmla="*/ T4 w 18"/>
                                  <a:gd name="T6" fmla="+- 0 442 442"/>
                                  <a:gd name="T7" fmla="*/ 442 h 9"/>
                                  <a:gd name="T8" fmla="+- 0 1229 1221"/>
                                  <a:gd name="T9" fmla="*/ T8 w 18"/>
                                  <a:gd name="T10" fmla="+- 0 451 442"/>
                                  <a:gd name="T11" fmla="*/ 451 h 9"/>
                                  <a:gd name="T12" fmla="+- 0 1238 1221"/>
                                  <a:gd name="T13" fmla="*/ T12 w 18"/>
                                  <a:gd name="T14" fmla="+- 0 451 442"/>
                                  <a:gd name="T15" fmla="*/ 451 h 9"/>
                                  <a:gd name="T16" fmla="+- 0 1236 1221"/>
                                  <a:gd name="T17" fmla="*/ T16 w 18"/>
                                  <a:gd name="T18" fmla="+- 0 449 442"/>
                                  <a:gd name="T19" fmla="*/ 449 h 9"/>
                                  <a:gd name="T20" fmla="+- 0 1228 1221"/>
                                  <a:gd name="T21" fmla="*/ T20 w 18"/>
                                  <a:gd name="T22" fmla="+- 0 442 442"/>
                                  <a:gd name="T23" fmla="*/ 442 h 9"/>
                                </a:gdLst>
                                <a:ahLst/>
                                <a:cxnLst>
                                  <a:cxn ang="0">
                                    <a:pos x="T1" y="T3"/>
                                  </a:cxn>
                                  <a:cxn ang="0">
                                    <a:pos x="T5" y="T7"/>
                                  </a:cxn>
                                  <a:cxn ang="0">
                                    <a:pos x="T9" y="T11"/>
                                  </a:cxn>
                                  <a:cxn ang="0">
                                    <a:pos x="T13" y="T15"/>
                                  </a:cxn>
                                  <a:cxn ang="0">
                                    <a:pos x="T17" y="T19"/>
                                  </a:cxn>
                                  <a:cxn ang="0">
                                    <a:pos x="T21" y="T23"/>
                                  </a:cxn>
                                </a:cxnLst>
                                <a:rect l="0" t="0" r="r" b="b"/>
                                <a:pathLst>
                                  <a:path w="18" h="9">
                                    <a:moveTo>
                                      <a:pt x="7" y="0"/>
                                    </a:moveTo>
                                    <a:lnTo>
                                      <a:pt x="0" y="0"/>
                                    </a:lnTo>
                                    <a:lnTo>
                                      <a:pt x="8" y="9"/>
                                    </a:lnTo>
                                    <a:lnTo>
                                      <a:pt x="17" y="9"/>
                                    </a:lnTo>
                                    <a:lnTo>
                                      <a:pt x="15" y="7"/>
                                    </a:lnTo>
                                    <a:lnTo>
                                      <a:pt x="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816021" name="Group 2261"/>
                          <wpg:cNvGrpSpPr>
                            <a:grpSpLocks/>
                          </wpg:cNvGrpSpPr>
                          <wpg:grpSpPr bwMode="auto">
                            <a:xfrm>
                              <a:off x="1187" y="411"/>
                              <a:ext cx="6" cy="5"/>
                              <a:chOff x="1187" y="411"/>
                              <a:chExt cx="6" cy="5"/>
                            </a:xfrm>
                          </wpg:grpSpPr>
                          <wps:wsp>
                            <wps:cNvPr id="1790273077" name="Freeform 2262"/>
                            <wps:cNvSpPr>
                              <a:spLocks/>
                            </wps:cNvSpPr>
                            <wps:spPr bwMode="auto">
                              <a:xfrm>
                                <a:off x="1187" y="411"/>
                                <a:ext cx="6" cy="5"/>
                              </a:xfrm>
                              <a:custGeom>
                                <a:avLst/>
                                <a:gdLst>
                                  <a:gd name="T0" fmla="+- 0 1187 1187"/>
                                  <a:gd name="T1" fmla="*/ T0 w 6"/>
                                  <a:gd name="T2" fmla="+- 0 411 411"/>
                                  <a:gd name="T3" fmla="*/ 411 h 5"/>
                                  <a:gd name="T4" fmla="+- 0 1192 1187"/>
                                  <a:gd name="T5" fmla="*/ T4 w 6"/>
                                  <a:gd name="T6" fmla="+- 0 415 411"/>
                                  <a:gd name="T7" fmla="*/ 415 h 5"/>
                                  <a:gd name="T8" fmla="+- 0 1193 1187"/>
                                  <a:gd name="T9" fmla="*/ T8 w 6"/>
                                  <a:gd name="T10" fmla="+- 0 415 411"/>
                                  <a:gd name="T11" fmla="*/ 415 h 5"/>
                                  <a:gd name="T12" fmla="+- 0 1187 1187"/>
                                  <a:gd name="T13" fmla="*/ T12 w 6"/>
                                  <a:gd name="T14" fmla="+- 0 411 411"/>
                                  <a:gd name="T15" fmla="*/ 411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798450" name="Group 2259"/>
                          <wpg:cNvGrpSpPr>
                            <a:grpSpLocks/>
                          </wpg:cNvGrpSpPr>
                          <wpg:grpSpPr bwMode="auto">
                            <a:xfrm>
                              <a:off x="1203" y="424"/>
                              <a:ext cx="14" cy="9"/>
                              <a:chOff x="1203" y="424"/>
                              <a:chExt cx="14" cy="9"/>
                            </a:xfrm>
                          </wpg:grpSpPr>
                          <wps:wsp>
                            <wps:cNvPr id="915508287" name="Freeform 2260"/>
                            <wps:cNvSpPr>
                              <a:spLocks/>
                            </wps:cNvSpPr>
                            <wps:spPr bwMode="auto">
                              <a:xfrm>
                                <a:off x="1203" y="424"/>
                                <a:ext cx="14" cy="9"/>
                              </a:xfrm>
                              <a:custGeom>
                                <a:avLst/>
                                <a:gdLst>
                                  <a:gd name="T0" fmla="+- 0 1206 1203"/>
                                  <a:gd name="T1" fmla="*/ T0 w 14"/>
                                  <a:gd name="T2" fmla="+- 0 424 424"/>
                                  <a:gd name="T3" fmla="*/ 424 h 9"/>
                                  <a:gd name="T4" fmla="+- 0 1203 1203"/>
                                  <a:gd name="T5" fmla="*/ T4 w 14"/>
                                  <a:gd name="T6" fmla="+- 0 424 424"/>
                                  <a:gd name="T7" fmla="*/ 424 h 9"/>
                                  <a:gd name="T8" fmla="+- 0 1206 1203"/>
                                  <a:gd name="T9" fmla="*/ T8 w 14"/>
                                  <a:gd name="T10" fmla="+- 0 426 424"/>
                                  <a:gd name="T11" fmla="*/ 426 h 9"/>
                                  <a:gd name="T12" fmla="+- 0 1212 1203"/>
                                  <a:gd name="T13" fmla="*/ T12 w 14"/>
                                  <a:gd name="T14" fmla="+- 0 433 424"/>
                                  <a:gd name="T15" fmla="*/ 433 h 9"/>
                                  <a:gd name="T16" fmla="+- 0 1217 1203"/>
                                  <a:gd name="T17" fmla="*/ T16 w 14"/>
                                  <a:gd name="T18" fmla="+- 0 433 424"/>
                                  <a:gd name="T19" fmla="*/ 433 h 9"/>
                                  <a:gd name="T20" fmla="+- 0 1212 1203"/>
                                  <a:gd name="T21" fmla="*/ T20 w 14"/>
                                  <a:gd name="T22" fmla="+- 0 429 424"/>
                                  <a:gd name="T23" fmla="*/ 429 h 9"/>
                                  <a:gd name="T24" fmla="+- 0 1206 1203"/>
                                  <a:gd name="T25" fmla="*/ T24 w 14"/>
                                  <a:gd name="T26" fmla="+- 0 424 424"/>
                                  <a:gd name="T27" fmla="*/ 424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3" y="0"/>
                                    </a:moveTo>
                                    <a:lnTo>
                                      <a:pt x="0" y="0"/>
                                    </a:lnTo>
                                    <a:lnTo>
                                      <a:pt x="3" y="2"/>
                                    </a:lnTo>
                                    <a:lnTo>
                                      <a:pt x="9" y="9"/>
                                    </a:lnTo>
                                    <a:lnTo>
                                      <a:pt x="14" y="9"/>
                                    </a:lnTo>
                                    <a:lnTo>
                                      <a:pt x="9" y="5"/>
                                    </a:lnTo>
                                    <a:lnTo>
                                      <a:pt x="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631505" name="Group 2257"/>
                          <wpg:cNvGrpSpPr>
                            <a:grpSpLocks/>
                          </wpg:cNvGrpSpPr>
                          <wpg:grpSpPr bwMode="auto">
                            <a:xfrm>
                              <a:off x="1274" y="1025"/>
                              <a:ext cx="42" cy="9"/>
                              <a:chOff x="1274" y="1025"/>
                              <a:chExt cx="42" cy="9"/>
                            </a:xfrm>
                          </wpg:grpSpPr>
                          <wps:wsp>
                            <wps:cNvPr id="70924789" name="Freeform 2258"/>
                            <wps:cNvSpPr>
                              <a:spLocks/>
                            </wps:cNvSpPr>
                            <wps:spPr bwMode="auto">
                              <a:xfrm>
                                <a:off x="1274" y="1025"/>
                                <a:ext cx="42" cy="9"/>
                              </a:xfrm>
                              <a:custGeom>
                                <a:avLst/>
                                <a:gdLst>
                                  <a:gd name="T0" fmla="+- 0 1315 1274"/>
                                  <a:gd name="T1" fmla="*/ T0 w 42"/>
                                  <a:gd name="T2" fmla="+- 0 1025 1025"/>
                                  <a:gd name="T3" fmla="*/ 1025 h 9"/>
                                  <a:gd name="T4" fmla="+- 0 1279 1274"/>
                                  <a:gd name="T5" fmla="*/ T4 w 42"/>
                                  <a:gd name="T6" fmla="+- 0 1025 1025"/>
                                  <a:gd name="T7" fmla="*/ 1025 h 9"/>
                                  <a:gd name="T8" fmla="+- 0 1274 1274"/>
                                  <a:gd name="T9" fmla="*/ T8 w 42"/>
                                  <a:gd name="T10" fmla="+- 0 1034 1025"/>
                                  <a:gd name="T11" fmla="*/ 1034 h 9"/>
                                  <a:gd name="T12" fmla="+- 0 1310 1274"/>
                                  <a:gd name="T13" fmla="*/ T12 w 42"/>
                                  <a:gd name="T14" fmla="+- 0 1034 1025"/>
                                  <a:gd name="T15" fmla="*/ 1034 h 9"/>
                                  <a:gd name="T16" fmla="+- 0 1315 1274"/>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602071" name="Group 2255"/>
                          <wpg:cNvGrpSpPr>
                            <a:grpSpLocks/>
                          </wpg:cNvGrpSpPr>
                          <wpg:grpSpPr bwMode="auto">
                            <a:xfrm>
                              <a:off x="1323" y="934"/>
                              <a:ext cx="38" cy="9"/>
                              <a:chOff x="1323" y="934"/>
                              <a:chExt cx="38" cy="9"/>
                            </a:xfrm>
                          </wpg:grpSpPr>
                          <wps:wsp>
                            <wps:cNvPr id="1287594529" name="Freeform 2256"/>
                            <wps:cNvSpPr>
                              <a:spLocks/>
                            </wps:cNvSpPr>
                            <wps:spPr bwMode="auto">
                              <a:xfrm>
                                <a:off x="1323" y="934"/>
                                <a:ext cx="38" cy="9"/>
                              </a:xfrm>
                              <a:custGeom>
                                <a:avLst/>
                                <a:gdLst>
                                  <a:gd name="T0" fmla="+- 0 1360 1323"/>
                                  <a:gd name="T1" fmla="*/ T0 w 38"/>
                                  <a:gd name="T2" fmla="+- 0 934 934"/>
                                  <a:gd name="T3" fmla="*/ 934 h 9"/>
                                  <a:gd name="T4" fmla="+- 0 1327 1323"/>
                                  <a:gd name="T5" fmla="*/ T4 w 38"/>
                                  <a:gd name="T6" fmla="+- 0 934 934"/>
                                  <a:gd name="T7" fmla="*/ 934 h 9"/>
                                  <a:gd name="T8" fmla="+- 0 1323 1323"/>
                                  <a:gd name="T9" fmla="*/ T8 w 38"/>
                                  <a:gd name="T10" fmla="+- 0 943 934"/>
                                  <a:gd name="T11" fmla="*/ 943 h 9"/>
                                  <a:gd name="T12" fmla="+- 0 1357 1323"/>
                                  <a:gd name="T13" fmla="*/ T12 w 38"/>
                                  <a:gd name="T14" fmla="+- 0 943 934"/>
                                  <a:gd name="T15" fmla="*/ 943 h 9"/>
                                  <a:gd name="T16" fmla="+- 0 1360 1323"/>
                                  <a:gd name="T17" fmla="*/ T16 w 38"/>
                                  <a:gd name="T18" fmla="+- 0 936 934"/>
                                  <a:gd name="T19" fmla="*/ 936 h 9"/>
                                  <a:gd name="T20" fmla="+- 0 1360 132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87597" name="Group 2253"/>
                          <wpg:cNvGrpSpPr>
                            <a:grpSpLocks/>
                          </wpg:cNvGrpSpPr>
                          <wpg:grpSpPr bwMode="auto">
                            <a:xfrm>
                              <a:off x="1353" y="829"/>
                              <a:ext cx="30" cy="2"/>
                              <a:chOff x="1353" y="829"/>
                              <a:chExt cx="30" cy="2"/>
                            </a:xfrm>
                          </wpg:grpSpPr>
                          <wps:wsp>
                            <wps:cNvPr id="1288978177" name="Freeform 2254"/>
                            <wps:cNvSpPr>
                              <a:spLocks/>
                            </wps:cNvSpPr>
                            <wps:spPr bwMode="auto">
                              <a:xfrm>
                                <a:off x="1353" y="829"/>
                                <a:ext cx="30" cy="2"/>
                              </a:xfrm>
                              <a:custGeom>
                                <a:avLst/>
                                <a:gdLst>
                                  <a:gd name="T0" fmla="+- 0 1353 1353"/>
                                  <a:gd name="T1" fmla="*/ T0 w 30"/>
                                  <a:gd name="T2" fmla="+- 0 1382 1353"/>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465173" name="Group 2251"/>
                          <wpg:cNvGrpSpPr>
                            <a:grpSpLocks/>
                          </wpg:cNvGrpSpPr>
                          <wpg:grpSpPr bwMode="auto">
                            <a:xfrm>
                              <a:off x="1356" y="756"/>
                              <a:ext cx="27" cy="2"/>
                              <a:chOff x="1356" y="756"/>
                              <a:chExt cx="27" cy="2"/>
                            </a:xfrm>
                          </wpg:grpSpPr>
                          <wps:wsp>
                            <wps:cNvPr id="37159211" name="Freeform 2252"/>
                            <wps:cNvSpPr>
                              <a:spLocks/>
                            </wps:cNvSpPr>
                            <wps:spPr bwMode="auto">
                              <a:xfrm>
                                <a:off x="1356" y="756"/>
                                <a:ext cx="27" cy="2"/>
                              </a:xfrm>
                              <a:custGeom>
                                <a:avLst/>
                                <a:gdLst>
                                  <a:gd name="T0" fmla="+- 0 1356 1356"/>
                                  <a:gd name="T1" fmla="*/ T0 w 27"/>
                                  <a:gd name="T2" fmla="+- 0 1383 135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666374" name="Group 2249"/>
                          <wpg:cNvGrpSpPr>
                            <a:grpSpLocks/>
                          </wpg:cNvGrpSpPr>
                          <wpg:grpSpPr bwMode="auto">
                            <a:xfrm>
                              <a:off x="1339" y="643"/>
                              <a:ext cx="26" cy="9"/>
                              <a:chOff x="1339" y="643"/>
                              <a:chExt cx="26" cy="9"/>
                            </a:xfrm>
                          </wpg:grpSpPr>
                          <wps:wsp>
                            <wps:cNvPr id="1658480075" name="Freeform 2250"/>
                            <wps:cNvSpPr>
                              <a:spLocks/>
                            </wps:cNvSpPr>
                            <wps:spPr bwMode="auto">
                              <a:xfrm>
                                <a:off x="1339" y="643"/>
                                <a:ext cx="26" cy="9"/>
                              </a:xfrm>
                              <a:custGeom>
                                <a:avLst/>
                                <a:gdLst>
                                  <a:gd name="T0" fmla="+- 0 1362 1339"/>
                                  <a:gd name="T1" fmla="*/ T0 w 26"/>
                                  <a:gd name="T2" fmla="+- 0 643 643"/>
                                  <a:gd name="T3" fmla="*/ 643 h 9"/>
                                  <a:gd name="T4" fmla="+- 0 1339 1339"/>
                                  <a:gd name="T5" fmla="*/ T4 w 26"/>
                                  <a:gd name="T6" fmla="+- 0 643 643"/>
                                  <a:gd name="T7" fmla="*/ 643 h 9"/>
                                  <a:gd name="T8" fmla="+- 0 1341 1339"/>
                                  <a:gd name="T9" fmla="*/ T8 w 26"/>
                                  <a:gd name="T10" fmla="+- 0 651 643"/>
                                  <a:gd name="T11" fmla="*/ 651 h 9"/>
                                  <a:gd name="T12" fmla="+- 0 1364 1339"/>
                                  <a:gd name="T13" fmla="*/ T12 w 26"/>
                                  <a:gd name="T14" fmla="+- 0 651 643"/>
                                  <a:gd name="T15" fmla="*/ 651 h 9"/>
                                  <a:gd name="T16" fmla="+- 0 1362 1339"/>
                                  <a:gd name="T17" fmla="*/ T16 w 26"/>
                                  <a:gd name="T18" fmla="+- 0 643 643"/>
                                  <a:gd name="T19" fmla="*/ 643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8"/>
                                    </a:lnTo>
                                    <a:lnTo>
                                      <a:pt x="25"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255755" name="Group 2247"/>
                          <wpg:cNvGrpSpPr>
                            <a:grpSpLocks/>
                          </wpg:cNvGrpSpPr>
                          <wpg:grpSpPr bwMode="auto">
                            <a:xfrm>
                              <a:off x="1319" y="588"/>
                              <a:ext cx="24" cy="9"/>
                              <a:chOff x="1319" y="588"/>
                              <a:chExt cx="24" cy="9"/>
                            </a:xfrm>
                          </wpg:grpSpPr>
                          <wps:wsp>
                            <wps:cNvPr id="82337638" name="Freeform 2248"/>
                            <wps:cNvSpPr>
                              <a:spLocks/>
                            </wps:cNvSpPr>
                            <wps:spPr bwMode="auto">
                              <a:xfrm>
                                <a:off x="1319" y="588"/>
                                <a:ext cx="24" cy="9"/>
                              </a:xfrm>
                              <a:custGeom>
                                <a:avLst/>
                                <a:gdLst>
                                  <a:gd name="T0" fmla="+- 0 1339 1319"/>
                                  <a:gd name="T1" fmla="*/ T0 w 24"/>
                                  <a:gd name="T2" fmla="+- 0 588 588"/>
                                  <a:gd name="T3" fmla="*/ 588 h 9"/>
                                  <a:gd name="T4" fmla="+- 0 1319 1319"/>
                                  <a:gd name="T5" fmla="*/ T4 w 24"/>
                                  <a:gd name="T6" fmla="+- 0 588 588"/>
                                  <a:gd name="T7" fmla="*/ 588 h 9"/>
                                  <a:gd name="T8" fmla="+- 0 1323 1319"/>
                                  <a:gd name="T9" fmla="*/ T8 w 24"/>
                                  <a:gd name="T10" fmla="+- 0 597 588"/>
                                  <a:gd name="T11" fmla="*/ 597 h 9"/>
                                  <a:gd name="T12" fmla="+- 0 1343 1319"/>
                                  <a:gd name="T13" fmla="*/ T12 w 24"/>
                                  <a:gd name="T14" fmla="+- 0 597 588"/>
                                  <a:gd name="T15" fmla="*/ 597 h 9"/>
                                  <a:gd name="T16" fmla="+- 0 1339 1319"/>
                                  <a:gd name="T17" fmla="*/ T16 w 24"/>
                                  <a:gd name="T18" fmla="+- 0 588 588"/>
                                  <a:gd name="T19" fmla="*/ 588 h 9"/>
                                </a:gdLst>
                                <a:ahLst/>
                                <a:cxnLst>
                                  <a:cxn ang="0">
                                    <a:pos x="T1" y="T3"/>
                                  </a:cxn>
                                  <a:cxn ang="0">
                                    <a:pos x="T5" y="T7"/>
                                  </a:cxn>
                                  <a:cxn ang="0">
                                    <a:pos x="T9" y="T11"/>
                                  </a:cxn>
                                  <a:cxn ang="0">
                                    <a:pos x="T13" y="T15"/>
                                  </a:cxn>
                                  <a:cxn ang="0">
                                    <a:pos x="T17" y="T19"/>
                                  </a:cxn>
                                </a:cxnLst>
                                <a:rect l="0" t="0" r="r" b="b"/>
                                <a:pathLst>
                                  <a:path w="24" h="9">
                                    <a:moveTo>
                                      <a:pt x="20" y="0"/>
                                    </a:moveTo>
                                    <a:lnTo>
                                      <a:pt x="0" y="0"/>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880673" name="Group 2245"/>
                          <wpg:cNvGrpSpPr>
                            <a:grpSpLocks/>
                          </wpg:cNvGrpSpPr>
                          <wpg:grpSpPr bwMode="auto">
                            <a:xfrm>
                              <a:off x="1280" y="515"/>
                              <a:ext cx="21" cy="9"/>
                              <a:chOff x="1280" y="515"/>
                              <a:chExt cx="21" cy="9"/>
                            </a:xfrm>
                          </wpg:grpSpPr>
                          <wps:wsp>
                            <wps:cNvPr id="50192650" name="Freeform 2246"/>
                            <wps:cNvSpPr>
                              <a:spLocks/>
                            </wps:cNvSpPr>
                            <wps:spPr bwMode="auto">
                              <a:xfrm>
                                <a:off x="1280" y="515"/>
                                <a:ext cx="21" cy="9"/>
                              </a:xfrm>
                              <a:custGeom>
                                <a:avLst/>
                                <a:gdLst>
                                  <a:gd name="T0" fmla="+- 0 1295 1280"/>
                                  <a:gd name="T1" fmla="*/ T0 w 21"/>
                                  <a:gd name="T2" fmla="+- 0 515 515"/>
                                  <a:gd name="T3" fmla="*/ 515 h 9"/>
                                  <a:gd name="T4" fmla="+- 0 1280 1280"/>
                                  <a:gd name="T5" fmla="*/ T4 w 21"/>
                                  <a:gd name="T6" fmla="+- 0 515 515"/>
                                  <a:gd name="T7" fmla="*/ 515 h 9"/>
                                  <a:gd name="T8" fmla="+- 0 1286 1280"/>
                                  <a:gd name="T9" fmla="*/ T8 w 21"/>
                                  <a:gd name="T10" fmla="+- 0 524 515"/>
                                  <a:gd name="T11" fmla="*/ 524 h 9"/>
                                  <a:gd name="T12" fmla="+- 0 1301 1280"/>
                                  <a:gd name="T13" fmla="*/ T12 w 21"/>
                                  <a:gd name="T14" fmla="+- 0 524 515"/>
                                  <a:gd name="T15" fmla="*/ 524 h 9"/>
                                  <a:gd name="T16" fmla="+- 0 1295 1280"/>
                                  <a:gd name="T17" fmla="*/ T16 w 21"/>
                                  <a:gd name="T18" fmla="+- 0 515 515"/>
                                  <a:gd name="T19" fmla="*/ 515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7388565" name="Group 2243"/>
                          <wpg:cNvGrpSpPr>
                            <a:grpSpLocks/>
                          </wpg:cNvGrpSpPr>
                          <wpg:grpSpPr bwMode="auto">
                            <a:xfrm>
                              <a:off x="1286" y="1007"/>
                              <a:ext cx="42" cy="9"/>
                              <a:chOff x="1286" y="1007"/>
                              <a:chExt cx="42" cy="9"/>
                            </a:xfrm>
                          </wpg:grpSpPr>
                          <wps:wsp>
                            <wps:cNvPr id="214667705" name="Freeform 2244"/>
                            <wps:cNvSpPr>
                              <a:spLocks/>
                            </wps:cNvSpPr>
                            <wps:spPr bwMode="auto">
                              <a:xfrm>
                                <a:off x="1286" y="1007"/>
                                <a:ext cx="42" cy="9"/>
                              </a:xfrm>
                              <a:custGeom>
                                <a:avLst/>
                                <a:gdLst>
                                  <a:gd name="T0" fmla="+- 0 1327 1286"/>
                                  <a:gd name="T1" fmla="*/ T0 w 42"/>
                                  <a:gd name="T2" fmla="+- 0 1007 1007"/>
                                  <a:gd name="T3" fmla="*/ 1007 h 9"/>
                                  <a:gd name="T4" fmla="+- 0 1291 1286"/>
                                  <a:gd name="T5" fmla="*/ T4 w 42"/>
                                  <a:gd name="T6" fmla="+- 0 1007 1007"/>
                                  <a:gd name="T7" fmla="*/ 1007 h 9"/>
                                  <a:gd name="T8" fmla="+- 0 1286 1286"/>
                                  <a:gd name="T9" fmla="*/ T8 w 42"/>
                                  <a:gd name="T10" fmla="+- 0 1016 1007"/>
                                  <a:gd name="T11" fmla="*/ 1016 h 9"/>
                                  <a:gd name="T12" fmla="+- 0 1322 1286"/>
                                  <a:gd name="T13" fmla="*/ T12 w 42"/>
                                  <a:gd name="T14" fmla="+- 0 1016 1007"/>
                                  <a:gd name="T15" fmla="*/ 1016 h 9"/>
                                  <a:gd name="T16" fmla="+- 0 1327 1286"/>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63463" name="Group 2241"/>
                          <wpg:cNvGrpSpPr>
                            <a:grpSpLocks/>
                          </wpg:cNvGrpSpPr>
                          <wpg:grpSpPr bwMode="auto">
                            <a:xfrm>
                              <a:off x="1336" y="897"/>
                              <a:ext cx="34" cy="9"/>
                              <a:chOff x="1336" y="897"/>
                              <a:chExt cx="34" cy="9"/>
                            </a:xfrm>
                          </wpg:grpSpPr>
                          <wps:wsp>
                            <wps:cNvPr id="1826169032" name="Freeform 2242"/>
                            <wps:cNvSpPr>
                              <a:spLocks/>
                            </wps:cNvSpPr>
                            <wps:spPr bwMode="auto">
                              <a:xfrm>
                                <a:off x="1336" y="897"/>
                                <a:ext cx="34" cy="9"/>
                              </a:xfrm>
                              <a:custGeom>
                                <a:avLst/>
                                <a:gdLst>
                                  <a:gd name="T0" fmla="+- 0 1370 1336"/>
                                  <a:gd name="T1" fmla="*/ T0 w 34"/>
                                  <a:gd name="T2" fmla="+- 0 897 897"/>
                                  <a:gd name="T3" fmla="*/ 897 h 9"/>
                                  <a:gd name="T4" fmla="+- 0 1339 1336"/>
                                  <a:gd name="T5" fmla="*/ T4 w 34"/>
                                  <a:gd name="T6" fmla="+- 0 897 897"/>
                                  <a:gd name="T7" fmla="*/ 897 h 9"/>
                                  <a:gd name="T8" fmla="+- 0 1336 1336"/>
                                  <a:gd name="T9" fmla="*/ T8 w 34"/>
                                  <a:gd name="T10" fmla="+- 0 906 897"/>
                                  <a:gd name="T11" fmla="*/ 906 h 9"/>
                                  <a:gd name="T12" fmla="+- 0 1367 1336"/>
                                  <a:gd name="T13" fmla="*/ T12 w 34"/>
                                  <a:gd name="T14" fmla="+- 0 906 897"/>
                                  <a:gd name="T15" fmla="*/ 906 h 9"/>
                                  <a:gd name="T16" fmla="+- 0 1370 133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986939" name="Group 2239"/>
                          <wpg:cNvGrpSpPr>
                            <a:grpSpLocks/>
                          </wpg:cNvGrpSpPr>
                          <wpg:grpSpPr bwMode="auto">
                            <a:xfrm>
                              <a:off x="1354" y="811"/>
                              <a:ext cx="30" cy="2"/>
                              <a:chOff x="1354" y="811"/>
                              <a:chExt cx="30" cy="2"/>
                            </a:xfrm>
                          </wpg:grpSpPr>
                          <wps:wsp>
                            <wps:cNvPr id="1681654214" name="Freeform 2240"/>
                            <wps:cNvSpPr>
                              <a:spLocks/>
                            </wps:cNvSpPr>
                            <wps:spPr bwMode="auto">
                              <a:xfrm>
                                <a:off x="1354" y="811"/>
                                <a:ext cx="30" cy="2"/>
                              </a:xfrm>
                              <a:custGeom>
                                <a:avLst/>
                                <a:gdLst>
                                  <a:gd name="T0" fmla="+- 0 1354 1354"/>
                                  <a:gd name="T1" fmla="*/ T0 w 30"/>
                                  <a:gd name="T2" fmla="+- 0 1384 135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492920" name="Group 2237"/>
                          <wpg:cNvGrpSpPr>
                            <a:grpSpLocks/>
                          </wpg:cNvGrpSpPr>
                          <wpg:grpSpPr bwMode="auto">
                            <a:xfrm>
                              <a:off x="1353" y="720"/>
                              <a:ext cx="27" cy="2"/>
                              <a:chOff x="1353" y="720"/>
                              <a:chExt cx="27" cy="2"/>
                            </a:xfrm>
                          </wpg:grpSpPr>
                          <wps:wsp>
                            <wps:cNvPr id="961383631" name="Freeform 2238"/>
                            <wps:cNvSpPr>
                              <a:spLocks/>
                            </wps:cNvSpPr>
                            <wps:spPr bwMode="auto">
                              <a:xfrm>
                                <a:off x="1353" y="720"/>
                                <a:ext cx="27" cy="2"/>
                              </a:xfrm>
                              <a:custGeom>
                                <a:avLst/>
                                <a:gdLst>
                                  <a:gd name="T0" fmla="+- 0 1353 1353"/>
                                  <a:gd name="T1" fmla="*/ T0 w 27"/>
                                  <a:gd name="T2" fmla="+- 0 1380 135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951388" name="Group 2235"/>
                          <wpg:cNvGrpSpPr>
                            <a:grpSpLocks/>
                          </wpg:cNvGrpSpPr>
                          <wpg:grpSpPr bwMode="auto">
                            <a:xfrm>
                              <a:off x="1303" y="551"/>
                              <a:ext cx="23" cy="9"/>
                              <a:chOff x="1303" y="551"/>
                              <a:chExt cx="23" cy="9"/>
                            </a:xfrm>
                          </wpg:grpSpPr>
                          <wps:wsp>
                            <wps:cNvPr id="1424867891" name="Freeform 2236"/>
                            <wps:cNvSpPr>
                              <a:spLocks/>
                            </wps:cNvSpPr>
                            <wps:spPr bwMode="auto">
                              <a:xfrm>
                                <a:off x="1303" y="551"/>
                                <a:ext cx="23" cy="9"/>
                              </a:xfrm>
                              <a:custGeom>
                                <a:avLst/>
                                <a:gdLst>
                                  <a:gd name="T0" fmla="+- 0 1319 1303"/>
                                  <a:gd name="T1" fmla="*/ T0 w 23"/>
                                  <a:gd name="T2" fmla="+- 0 551 551"/>
                                  <a:gd name="T3" fmla="*/ 551 h 9"/>
                                  <a:gd name="T4" fmla="+- 0 1303 1303"/>
                                  <a:gd name="T5" fmla="*/ T4 w 23"/>
                                  <a:gd name="T6" fmla="+- 0 551 551"/>
                                  <a:gd name="T7" fmla="*/ 551 h 9"/>
                                  <a:gd name="T8" fmla="+- 0 1307 1303"/>
                                  <a:gd name="T9" fmla="*/ T8 w 23"/>
                                  <a:gd name="T10" fmla="+- 0 560 551"/>
                                  <a:gd name="T11" fmla="*/ 560 h 9"/>
                                  <a:gd name="T12" fmla="+- 0 1325 1303"/>
                                  <a:gd name="T13" fmla="*/ T12 w 23"/>
                                  <a:gd name="T14" fmla="+- 0 560 551"/>
                                  <a:gd name="T15" fmla="*/ 560 h 9"/>
                                  <a:gd name="T16" fmla="+- 0 1319 1303"/>
                                  <a:gd name="T17" fmla="*/ T16 w 23"/>
                                  <a:gd name="T18" fmla="+- 0 551 551"/>
                                  <a:gd name="T19" fmla="*/ 551 h 9"/>
                                </a:gdLst>
                                <a:ahLst/>
                                <a:cxnLst>
                                  <a:cxn ang="0">
                                    <a:pos x="T1" y="T3"/>
                                  </a:cxn>
                                  <a:cxn ang="0">
                                    <a:pos x="T5" y="T7"/>
                                  </a:cxn>
                                  <a:cxn ang="0">
                                    <a:pos x="T9" y="T11"/>
                                  </a:cxn>
                                  <a:cxn ang="0">
                                    <a:pos x="T13" y="T15"/>
                                  </a:cxn>
                                  <a:cxn ang="0">
                                    <a:pos x="T17" y="T19"/>
                                  </a:cxn>
                                </a:cxnLst>
                                <a:rect l="0" t="0" r="r" b="b"/>
                                <a:pathLst>
                                  <a:path w="23" h="9">
                                    <a:moveTo>
                                      <a:pt x="16" y="0"/>
                                    </a:moveTo>
                                    <a:lnTo>
                                      <a:pt x="0" y="0"/>
                                    </a:lnTo>
                                    <a:lnTo>
                                      <a:pt x="4" y="9"/>
                                    </a:lnTo>
                                    <a:lnTo>
                                      <a:pt x="22" y="9"/>
                                    </a:lnTo>
                                    <a:lnTo>
                                      <a:pt x="1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854129" name="Group 2233"/>
                          <wpg:cNvGrpSpPr>
                            <a:grpSpLocks/>
                          </wpg:cNvGrpSpPr>
                          <wpg:grpSpPr bwMode="auto">
                            <a:xfrm>
                              <a:off x="1268" y="497"/>
                              <a:ext cx="21" cy="9"/>
                              <a:chOff x="1268" y="497"/>
                              <a:chExt cx="21" cy="9"/>
                            </a:xfrm>
                          </wpg:grpSpPr>
                          <wps:wsp>
                            <wps:cNvPr id="204329656" name="Freeform 2234"/>
                            <wps:cNvSpPr>
                              <a:spLocks/>
                            </wps:cNvSpPr>
                            <wps:spPr bwMode="auto">
                              <a:xfrm>
                                <a:off x="1268" y="497"/>
                                <a:ext cx="21" cy="9"/>
                              </a:xfrm>
                              <a:custGeom>
                                <a:avLst/>
                                <a:gdLst>
                                  <a:gd name="T0" fmla="+- 0 1281 1268"/>
                                  <a:gd name="T1" fmla="*/ T0 w 21"/>
                                  <a:gd name="T2" fmla="+- 0 497 497"/>
                                  <a:gd name="T3" fmla="*/ 497 h 9"/>
                                  <a:gd name="T4" fmla="+- 0 1268 1268"/>
                                  <a:gd name="T5" fmla="*/ T4 w 21"/>
                                  <a:gd name="T6" fmla="+- 0 497 497"/>
                                  <a:gd name="T7" fmla="*/ 497 h 9"/>
                                  <a:gd name="T8" fmla="+- 0 1274 1268"/>
                                  <a:gd name="T9" fmla="*/ T8 w 21"/>
                                  <a:gd name="T10" fmla="+- 0 506 497"/>
                                  <a:gd name="T11" fmla="*/ 506 h 9"/>
                                  <a:gd name="T12" fmla="+- 0 1289 1268"/>
                                  <a:gd name="T13" fmla="*/ T12 w 21"/>
                                  <a:gd name="T14" fmla="+- 0 506 497"/>
                                  <a:gd name="T15" fmla="*/ 506 h 9"/>
                                  <a:gd name="T16" fmla="+- 0 1287 1268"/>
                                  <a:gd name="T17" fmla="*/ T16 w 21"/>
                                  <a:gd name="T18" fmla="+- 0 503 497"/>
                                  <a:gd name="T19" fmla="*/ 503 h 9"/>
                                  <a:gd name="T20" fmla="+- 0 1281 1268"/>
                                  <a:gd name="T21" fmla="*/ T20 w 21"/>
                                  <a:gd name="T22" fmla="+- 0 497 497"/>
                                  <a:gd name="T23" fmla="*/ 497 h 9"/>
                                </a:gdLst>
                                <a:ahLst/>
                                <a:cxnLst>
                                  <a:cxn ang="0">
                                    <a:pos x="T1" y="T3"/>
                                  </a:cxn>
                                  <a:cxn ang="0">
                                    <a:pos x="T5" y="T7"/>
                                  </a:cxn>
                                  <a:cxn ang="0">
                                    <a:pos x="T9" y="T11"/>
                                  </a:cxn>
                                  <a:cxn ang="0">
                                    <a:pos x="T13" y="T15"/>
                                  </a:cxn>
                                  <a:cxn ang="0">
                                    <a:pos x="T17" y="T19"/>
                                  </a:cxn>
                                  <a:cxn ang="0">
                                    <a:pos x="T21" y="T23"/>
                                  </a:cxn>
                                </a:cxnLst>
                                <a:rect l="0" t="0" r="r" b="b"/>
                                <a:pathLst>
                                  <a:path w="21" h="9">
                                    <a:moveTo>
                                      <a:pt x="13" y="0"/>
                                    </a:moveTo>
                                    <a:lnTo>
                                      <a:pt x="0" y="0"/>
                                    </a:lnTo>
                                    <a:lnTo>
                                      <a:pt x="6" y="9"/>
                                    </a:lnTo>
                                    <a:lnTo>
                                      <a:pt x="21" y="9"/>
                                    </a:lnTo>
                                    <a:lnTo>
                                      <a:pt x="19" y="6"/>
                                    </a:lnTo>
                                    <a:lnTo>
                                      <a:pt x="1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238732" name="Group 2231"/>
                          <wpg:cNvGrpSpPr>
                            <a:grpSpLocks/>
                          </wpg:cNvGrpSpPr>
                          <wpg:grpSpPr bwMode="auto">
                            <a:xfrm>
                              <a:off x="1315" y="952"/>
                              <a:ext cx="38" cy="9"/>
                              <a:chOff x="1315" y="952"/>
                              <a:chExt cx="38" cy="9"/>
                            </a:xfrm>
                          </wpg:grpSpPr>
                          <wps:wsp>
                            <wps:cNvPr id="1147396903" name="Freeform 2232"/>
                            <wps:cNvSpPr>
                              <a:spLocks/>
                            </wps:cNvSpPr>
                            <wps:spPr bwMode="auto">
                              <a:xfrm>
                                <a:off x="1315" y="952"/>
                                <a:ext cx="38" cy="9"/>
                              </a:xfrm>
                              <a:custGeom>
                                <a:avLst/>
                                <a:gdLst>
                                  <a:gd name="T0" fmla="+- 0 1353 1315"/>
                                  <a:gd name="T1" fmla="*/ T0 w 38"/>
                                  <a:gd name="T2" fmla="+- 0 952 952"/>
                                  <a:gd name="T3" fmla="*/ 952 h 9"/>
                                  <a:gd name="T4" fmla="+- 0 1319 1315"/>
                                  <a:gd name="T5" fmla="*/ T4 w 38"/>
                                  <a:gd name="T6" fmla="+- 0 952 952"/>
                                  <a:gd name="T7" fmla="*/ 952 h 9"/>
                                  <a:gd name="T8" fmla="+- 0 1315 1315"/>
                                  <a:gd name="T9" fmla="*/ T8 w 38"/>
                                  <a:gd name="T10" fmla="+- 0 961 952"/>
                                  <a:gd name="T11" fmla="*/ 961 h 9"/>
                                  <a:gd name="T12" fmla="+- 0 1349 1315"/>
                                  <a:gd name="T13" fmla="*/ T12 w 38"/>
                                  <a:gd name="T14" fmla="+- 0 961 952"/>
                                  <a:gd name="T15" fmla="*/ 961 h 9"/>
                                  <a:gd name="T16" fmla="+- 0 1353 131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789928" name="Group 2229"/>
                          <wpg:cNvGrpSpPr>
                            <a:grpSpLocks/>
                          </wpg:cNvGrpSpPr>
                          <wpg:grpSpPr bwMode="auto">
                            <a:xfrm>
                              <a:off x="1350" y="843"/>
                              <a:ext cx="31" cy="9"/>
                              <a:chOff x="1350" y="843"/>
                              <a:chExt cx="31" cy="9"/>
                            </a:xfrm>
                          </wpg:grpSpPr>
                          <wps:wsp>
                            <wps:cNvPr id="109034106" name="Freeform 2230"/>
                            <wps:cNvSpPr>
                              <a:spLocks/>
                            </wps:cNvSpPr>
                            <wps:spPr bwMode="auto">
                              <a:xfrm>
                                <a:off x="1350" y="843"/>
                                <a:ext cx="31" cy="9"/>
                              </a:xfrm>
                              <a:custGeom>
                                <a:avLst/>
                                <a:gdLst>
                                  <a:gd name="T0" fmla="+- 0 1380 1350"/>
                                  <a:gd name="T1" fmla="*/ T0 w 31"/>
                                  <a:gd name="T2" fmla="+- 0 843 843"/>
                                  <a:gd name="T3" fmla="*/ 843 h 9"/>
                                  <a:gd name="T4" fmla="+- 0 1352 1350"/>
                                  <a:gd name="T5" fmla="*/ T4 w 31"/>
                                  <a:gd name="T6" fmla="+- 0 843 843"/>
                                  <a:gd name="T7" fmla="*/ 843 h 9"/>
                                  <a:gd name="T8" fmla="+- 0 1351 1350"/>
                                  <a:gd name="T9" fmla="*/ T8 w 31"/>
                                  <a:gd name="T10" fmla="+- 0 848 843"/>
                                  <a:gd name="T11" fmla="*/ 848 h 9"/>
                                  <a:gd name="T12" fmla="+- 0 1350 1350"/>
                                  <a:gd name="T13" fmla="*/ T12 w 31"/>
                                  <a:gd name="T14" fmla="+- 0 852 843"/>
                                  <a:gd name="T15" fmla="*/ 852 h 9"/>
                                  <a:gd name="T16" fmla="+- 0 1380 1350"/>
                                  <a:gd name="T17" fmla="*/ T16 w 31"/>
                                  <a:gd name="T18" fmla="+- 0 852 843"/>
                                  <a:gd name="T19" fmla="*/ 852 h 9"/>
                                  <a:gd name="T20" fmla="+- 0 1380 135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2" y="0"/>
                                    </a:lnTo>
                                    <a:lnTo>
                                      <a:pt x="1" y="5"/>
                                    </a:lnTo>
                                    <a:lnTo>
                                      <a:pt x="0" y="9"/>
                                    </a:lnTo>
                                    <a:lnTo>
                                      <a:pt x="30"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335814" name="Group 2227"/>
                          <wpg:cNvGrpSpPr>
                            <a:grpSpLocks/>
                          </wpg:cNvGrpSpPr>
                          <wpg:grpSpPr bwMode="auto">
                            <a:xfrm>
                              <a:off x="1343" y="661"/>
                              <a:ext cx="26" cy="9"/>
                              <a:chOff x="1343" y="661"/>
                              <a:chExt cx="26" cy="9"/>
                            </a:xfrm>
                          </wpg:grpSpPr>
                          <wps:wsp>
                            <wps:cNvPr id="1793608970" name="Freeform 2228"/>
                            <wps:cNvSpPr>
                              <a:spLocks/>
                            </wps:cNvSpPr>
                            <wps:spPr bwMode="auto">
                              <a:xfrm>
                                <a:off x="1343" y="661"/>
                                <a:ext cx="26" cy="9"/>
                              </a:xfrm>
                              <a:custGeom>
                                <a:avLst/>
                                <a:gdLst>
                                  <a:gd name="T0" fmla="+- 0 1366 1343"/>
                                  <a:gd name="T1" fmla="*/ T0 w 26"/>
                                  <a:gd name="T2" fmla="+- 0 661 661"/>
                                  <a:gd name="T3" fmla="*/ 661 h 9"/>
                                  <a:gd name="T4" fmla="+- 0 1343 1343"/>
                                  <a:gd name="T5" fmla="*/ T4 w 26"/>
                                  <a:gd name="T6" fmla="+- 0 661 661"/>
                                  <a:gd name="T7" fmla="*/ 661 h 9"/>
                                  <a:gd name="T8" fmla="+- 0 1346 1343"/>
                                  <a:gd name="T9" fmla="*/ T8 w 26"/>
                                  <a:gd name="T10" fmla="+- 0 670 661"/>
                                  <a:gd name="T11" fmla="*/ 670 h 9"/>
                                  <a:gd name="T12" fmla="+- 0 1369 1343"/>
                                  <a:gd name="T13" fmla="*/ T12 w 26"/>
                                  <a:gd name="T14" fmla="+- 0 670 661"/>
                                  <a:gd name="T15" fmla="*/ 670 h 9"/>
                                  <a:gd name="T16" fmla="+- 0 1366 1343"/>
                                  <a:gd name="T17" fmla="*/ T16 w 26"/>
                                  <a:gd name="T18" fmla="+- 0 661 661"/>
                                  <a:gd name="T19" fmla="*/ 661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528776" name="Group 2225"/>
                          <wpg:cNvGrpSpPr>
                            <a:grpSpLocks/>
                          </wpg:cNvGrpSpPr>
                          <wpg:grpSpPr bwMode="auto">
                            <a:xfrm>
                              <a:off x="1327" y="606"/>
                              <a:ext cx="24" cy="9"/>
                              <a:chOff x="1327" y="606"/>
                              <a:chExt cx="24" cy="9"/>
                            </a:xfrm>
                          </wpg:grpSpPr>
                          <wps:wsp>
                            <wps:cNvPr id="1620820343" name="Freeform 2226"/>
                            <wps:cNvSpPr>
                              <a:spLocks/>
                            </wps:cNvSpPr>
                            <wps:spPr bwMode="auto">
                              <a:xfrm>
                                <a:off x="1327" y="606"/>
                                <a:ext cx="24" cy="9"/>
                              </a:xfrm>
                              <a:custGeom>
                                <a:avLst/>
                                <a:gdLst>
                                  <a:gd name="T0" fmla="+- 0 1347 1327"/>
                                  <a:gd name="T1" fmla="*/ T0 w 24"/>
                                  <a:gd name="T2" fmla="+- 0 606 606"/>
                                  <a:gd name="T3" fmla="*/ 606 h 9"/>
                                  <a:gd name="T4" fmla="+- 0 1327 1327"/>
                                  <a:gd name="T5" fmla="*/ T4 w 24"/>
                                  <a:gd name="T6" fmla="+- 0 606 606"/>
                                  <a:gd name="T7" fmla="*/ 606 h 9"/>
                                  <a:gd name="T8" fmla="+- 0 1331 1327"/>
                                  <a:gd name="T9" fmla="*/ T8 w 24"/>
                                  <a:gd name="T10" fmla="+- 0 614 606"/>
                                  <a:gd name="T11" fmla="*/ 614 h 9"/>
                                  <a:gd name="T12" fmla="+- 0 1331 1327"/>
                                  <a:gd name="T13" fmla="*/ T12 w 24"/>
                                  <a:gd name="T14" fmla="+- 0 615 606"/>
                                  <a:gd name="T15" fmla="*/ 615 h 9"/>
                                  <a:gd name="T16" fmla="+- 0 1351 1327"/>
                                  <a:gd name="T17" fmla="*/ T16 w 24"/>
                                  <a:gd name="T18" fmla="+- 0 615 606"/>
                                  <a:gd name="T19" fmla="*/ 615 h 9"/>
                                  <a:gd name="T20" fmla="+- 0 1347 1327"/>
                                  <a:gd name="T21" fmla="*/ T20 w 24"/>
                                  <a:gd name="T22" fmla="+- 0 606 606"/>
                                  <a:gd name="T23" fmla="*/ 606 h 9"/>
                                </a:gdLst>
                                <a:ahLst/>
                                <a:cxnLst>
                                  <a:cxn ang="0">
                                    <a:pos x="T1" y="T3"/>
                                  </a:cxn>
                                  <a:cxn ang="0">
                                    <a:pos x="T5" y="T7"/>
                                  </a:cxn>
                                  <a:cxn ang="0">
                                    <a:pos x="T9" y="T11"/>
                                  </a:cxn>
                                  <a:cxn ang="0">
                                    <a:pos x="T13" y="T15"/>
                                  </a:cxn>
                                  <a:cxn ang="0">
                                    <a:pos x="T17" y="T19"/>
                                  </a:cxn>
                                  <a:cxn ang="0">
                                    <a:pos x="T21" y="T23"/>
                                  </a:cxn>
                                </a:cxnLst>
                                <a:rect l="0" t="0" r="r" b="b"/>
                                <a:pathLst>
                                  <a:path w="24" h="9">
                                    <a:moveTo>
                                      <a:pt x="20" y="0"/>
                                    </a:moveTo>
                                    <a:lnTo>
                                      <a:pt x="0" y="0"/>
                                    </a:lnTo>
                                    <a:lnTo>
                                      <a:pt x="4" y="8"/>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973507" name="Group 2223"/>
                          <wpg:cNvGrpSpPr>
                            <a:grpSpLocks/>
                          </wpg:cNvGrpSpPr>
                          <wpg:grpSpPr bwMode="auto">
                            <a:xfrm>
                              <a:off x="1238" y="460"/>
                              <a:ext cx="18" cy="9"/>
                              <a:chOff x="1238" y="460"/>
                              <a:chExt cx="18" cy="9"/>
                            </a:xfrm>
                          </wpg:grpSpPr>
                          <wps:wsp>
                            <wps:cNvPr id="1532721331" name="Freeform 2224"/>
                            <wps:cNvSpPr>
                              <a:spLocks/>
                            </wps:cNvSpPr>
                            <wps:spPr bwMode="auto">
                              <a:xfrm>
                                <a:off x="1238" y="460"/>
                                <a:ext cx="18" cy="9"/>
                              </a:xfrm>
                              <a:custGeom>
                                <a:avLst/>
                                <a:gdLst>
                                  <a:gd name="T0" fmla="+- 0 1247 1238"/>
                                  <a:gd name="T1" fmla="*/ T0 w 18"/>
                                  <a:gd name="T2" fmla="+- 0 460 460"/>
                                  <a:gd name="T3" fmla="*/ 460 h 9"/>
                                  <a:gd name="T4" fmla="+- 0 1238 1238"/>
                                  <a:gd name="T5" fmla="*/ T4 w 18"/>
                                  <a:gd name="T6" fmla="+- 0 460 460"/>
                                  <a:gd name="T7" fmla="*/ 460 h 9"/>
                                  <a:gd name="T8" fmla="+- 0 1246 1238"/>
                                  <a:gd name="T9" fmla="*/ T8 w 18"/>
                                  <a:gd name="T10" fmla="+- 0 469 460"/>
                                  <a:gd name="T11" fmla="*/ 469 h 9"/>
                                  <a:gd name="T12" fmla="+- 0 1255 1238"/>
                                  <a:gd name="T13" fmla="*/ T12 w 18"/>
                                  <a:gd name="T14" fmla="+- 0 469 460"/>
                                  <a:gd name="T15" fmla="*/ 469 h 9"/>
                                  <a:gd name="T16" fmla="+- 0 1247 1238"/>
                                  <a:gd name="T17" fmla="*/ T16 w 18"/>
                                  <a:gd name="T18" fmla="+- 0 460 460"/>
                                  <a:gd name="T19" fmla="*/ 460 h 9"/>
                                </a:gdLst>
                                <a:ahLst/>
                                <a:cxnLst>
                                  <a:cxn ang="0">
                                    <a:pos x="T1" y="T3"/>
                                  </a:cxn>
                                  <a:cxn ang="0">
                                    <a:pos x="T5" y="T7"/>
                                  </a:cxn>
                                  <a:cxn ang="0">
                                    <a:pos x="T9" y="T11"/>
                                  </a:cxn>
                                  <a:cxn ang="0">
                                    <a:pos x="T13" y="T15"/>
                                  </a:cxn>
                                  <a:cxn ang="0">
                                    <a:pos x="T17" y="T19"/>
                                  </a:cxn>
                                </a:cxnLst>
                                <a:rect l="0" t="0" r="r" b="b"/>
                                <a:pathLst>
                                  <a:path w="18" h="9">
                                    <a:moveTo>
                                      <a:pt x="9" y="0"/>
                                    </a:moveTo>
                                    <a:lnTo>
                                      <a:pt x="0" y="0"/>
                                    </a:lnTo>
                                    <a:lnTo>
                                      <a:pt x="8"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413522" name="Group 2221"/>
                          <wpg:cNvGrpSpPr>
                            <a:grpSpLocks/>
                          </wpg:cNvGrpSpPr>
                          <wpg:grpSpPr bwMode="auto">
                            <a:xfrm>
                              <a:off x="1262" y="1043"/>
                              <a:ext cx="42" cy="9"/>
                              <a:chOff x="1262" y="1043"/>
                              <a:chExt cx="42" cy="9"/>
                            </a:xfrm>
                          </wpg:grpSpPr>
                          <wps:wsp>
                            <wps:cNvPr id="1602406400" name="Freeform 2222"/>
                            <wps:cNvSpPr>
                              <a:spLocks/>
                            </wps:cNvSpPr>
                            <wps:spPr bwMode="auto">
                              <a:xfrm>
                                <a:off x="1262" y="1043"/>
                                <a:ext cx="42" cy="9"/>
                              </a:xfrm>
                              <a:custGeom>
                                <a:avLst/>
                                <a:gdLst>
                                  <a:gd name="T0" fmla="+- 0 1303 1262"/>
                                  <a:gd name="T1" fmla="*/ T0 w 42"/>
                                  <a:gd name="T2" fmla="+- 0 1043 1043"/>
                                  <a:gd name="T3" fmla="*/ 1043 h 9"/>
                                  <a:gd name="T4" fmla="+- 0 1267 1262"/>
                                  <a:gd name="T5" fmla="*/ T4 w 42"/>
                                  <a:gd name="T6" fmla="+- 0 1043 1043"/>
                                  <a:gd name="T7" fmla="*/ 1043 h 9"/>
                                  <a:gd name="T8" fmla="+- 0 1262 1262"/>
                                  <a:gd name="T9" fmla="*/ T8 w 42"/>
                                  <a:gd name="T10" fmla="+- 0 1052 1043"/>
                                  <a:gd name="T11" fmla="*/ 1052 h 9"/>
                                  <a:gd name="T12" fmla="+- 0 1298 1262"/>
                                  <a:gd name="T13" fmla="*/ T12 w 42"/>
                                  <a:gd name="T14" fmla="+- 0 1052 1043"/>
                                  <a:gd name="T15" fmla="*/ 1052 h 9"/>
                                  <a:gd name="T16" fmla="+- 0 1303 1262"/>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725477" name="Group 2219"/>
                          <wpg:cNvGrpSpPr>
                            <a:grpSpLocks/>
                          </wpg:cNvGrpSpPr>
                          <wpg:grpSpPr bwMode="auto">
                            <a:xfrm>
                              <a:off x="1307" y="970"/>
                              <a:ext cx="38" cy="9"/>
                              <a:chOff x="1307" y="970"/>
                              <a:chExt cx="38" cy="9"/>
                            </a:xfrm>
                          </wpg:grpSpPr>
                          <wps:wsp>
                            <wps:cNvPr id="1356865255" name="Freeform 2220"/>
                            <wps:cNvSpPr>
                              <a:spLocks/>
                            </wps:cNvSpPr>
                            <wps:spPr bwMode="auto">
                              <a:xfrm>
                                <a:off x="1307" y="970"/>
                                <a:ext cx="38" cy="9"/>
                              </a:xfrm>
                              <a:custGeom>
                                <a:avLst/>
                                <a:gdLst>
                                  <a:gd name="T0" fmla="+- 0 1344 1307"/>
                                  <a:gd name="T1" fmla="*/ T0 w 38"/>
                                  <a:gd name="T2" fmla="+- 0 970 970"/>
                                  <a:gd name="T3" fmla="*/ 970 h 9"/>
                                  <a:gd name="T4" fmla="+- 0 1311 1307"/>
                                  <a:gd name="T5" fmla="*/ T4 w 38"/>
                                  <a:gd name="T6" fmla="+- 0 970 970"/>
                                  <a:gd name="T7" fmla="*/ 970 h 9"/>
                                  <a:gd name="T8" fmla="+- 0 1307 1307"/>
                                  <a:gd name="T9" fmla="*/ T8 w 38"/>
                                  <a:gd name="T10" fmla="+- 0 979 970"/>
                                  <a:gd name="T11" fmla="*/ 979 h 9"/>
                                  <a:gd name="T12" fmla="+- 0 1340 1307"/>
                                  <a:gd name="T13" fmla="*/ T12 w 38"/>
                                  <a:gd name="T14" fmla="+- 0 979 970"/>
                                  <a:gd name="T15" fmla="*/ 979 h 9"/>
                                  <a:gd name="T16" fmla="+- 0 1344 1307"/>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034501" name="Group 2217"/>
                          <wpg:cNvGrpSpPr>
                            <a:grpSpLocks/>
                          </wpg:cNvGrpSpPr>
                          <wpg:grpSpPr bwMode="auto">
                            <a:xfrm>
                              <a:off x="1346" y="861"/>
                              <a:ext cx="34" cy="9"/>
                              <a:chOff x="1346" y="861"/>
                              <a:chExt cx="34" cy="9"/>
                            </a:xfrm>
                          </wpg:grpSpPr>
                          <wps:wsp>
                            <wps:cNvPr id="213278076" name="Freeform 2218"/>
                            <wps:cNvSpPr>
                              <a:spLocks/>
                            </wps:cNvSpPr>
                            <wps:spPr bwMode="auto">
                              <a:xfrm>
                                <a:off x="1346" y="861"/>
                                <a:ext cx="34" cy="9"/>
                              </a:xfrm>
                              <a:custGeom>
                                <a:avLst/>
                                <a:gdLst>
                                  <a:gd name="T0" fmla="+- 0 1379 1346"/>
                                  <a:gd name="T1" fmla="*/ T0 w 34"/>
                                  <a:gd name="T2" fmla="+- 0 861 861"/>
                                  <a:gd name="T3" fmla="*/ 861 h 9"/>
                                  <a:gd name="T4" fmla="+- 0 1348 1346"/>
                                  <a:gd name="T5" fmla="*/ T4 w 34"/>
                                  <a:gd name="T6" fmla="+- 0 861 861"/>
                                  <a:gd name="T7" fmla="*/ 861 h 9"/>
                                  <a:gd name="T8" fmla="+- 0 1346 1346"/>
                                  <a:gd name="T9" fmla="*/ T8 w 34"/>
                                  <a:gd name="T10" fmla="+- 0 870 861"/>
                                  <a:gd name="T11" fmla="*/ 870 h 9"/>
                                  <a:gd name="T12" fmla="+- 0 1377 1346"/>
                                  <a:gd name="T13" fmla="*/ T12 w 34"/>
                                  <a:gd name="T14" fmla="+- 0 870 861"/>
                                  <a:gd name="T15" fmla="*/ 870 h 9"/>
                                  <a:gd name="T16" fmla="+- 0 1379 1346"/>
                                  <a:gd name="T17" fmla="*/ T16 w 34"/>
                                  <a:gd name="T18" fmla="+- 0 863 861"/>
                                  <a:gd name="T19" fmla="*/ 863 h 9"/>
                                  <a:gd name="T20" fmla="+- 0 1379 1346"/>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451184" name="Group 2215"/>
                          <wpg:cNvGrpSpPr>
                            <a:grpSpLocks/>
                          </wpg:cNvGrpSpPr>
                          <wpg:grpSpPr bwMode="auto">
                            <a:xfrm>
                              <a:off x="1357" y="774"/>
                              <a:ext cx="28" cy="2"/>
                              <a:chOff x="1357" y="774"/>
                              <a:chExt cx="28" cy="2"/>
                            </a:xfrm>
                          </wpg:grpSpPr>
                          <wps:wsp>
                            <wps:cNvPr id="1586919714" name="Freeform 2216"/>
                            <wps:cNvSpPr>
                              <a:spLocks/>
                            </wps:cNvSpPr>
                            <wps:spPr bwMode="auto">
                              <a:xfrm>
                                <a:off x="1357" y="774"/>
                                <a:ext cx="28" cy="2"/>
                              </a:xfrm>
                              <a:custGeom>
                                <a:avLst/>
                                <a:gdLst>
                                  <a:gd name="T0" fmla="+- 0 1357 1357"/>
                                  <a:gd name="T1" fmla="*/ T0 w 28"/>
                                  <a:gd name="T2" fmla="+- 0 1385 1357"/>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859197" name="Group 2213"/>
                          <wpg:cNvGrpSpPr>
                            <a:grpSpLocks/>
                          </wpg:cNvGrpSpPr>
                          <wpg:grpSpPr bwMode="auto">
                            <a:xfrm>
                              <a:off x="1348" y="679"/>
                              <a:ext cx="26" cy="9"/>
                              <a:chOff x="1348" y="679"/>
                              <a:chExt cx="26" cy="9"/>
                            </a:xfrm>
                          </wpg:grpSpPr>
                          <wps:wsp>
                            <wps:cNvPr id="1590734044" name="Freeform 2214"/>
                            <wps:cNvSpPr>
                              <a:spLocks/>
                            </wps:cNvSpPr>
                            <wps:spPr bwMode="auto">
                              <a:xfrm>
                                <a:off x="1348" y="679"/>
                                <a:ext cx="26" cy="9"/>
                              </a:xfrm>
                              <a:custGeom>
                                <a:avLst/>
                                <a:gdLst>
                                  <a:gd name="T0" fmla="+- 0 1371 1348"/>
                                  <a:gd name="T1" fmla="*/ T0 w 26"/>
                                  <a:gd name="T2" fmla="+- 0 679 679"/>
                                  <a:gd name="T3" fmla="*/ 679 h 9"/>
                                  <a:gd name="T4" fmla="+- 0 1348 1348"/>
                                  <a:gd name="T5" fmla="*/ T4 w 26"/>
                                  <a:gd name="T6" fmla="+- 0 679 679"/>
                                  <a:gd name="T7" fmla="*/ 679 h 9"/>
                                  <a:gd name="T8" fmla="+- 0 1351 1348"/>
                                  <a:gd name="T9" fmla="*/ T8 w 26"/>
                                  <a:gd name="T10" fmla="+- 0 688 679"/>
                                  <a:gd name="T11" fmla="*/ 688 h 9"/>
                                  <a:gd name="T12" fmla="+- 0 1374 1348"/>
                                  <a:gd name="T13" fmla="*/ T12 w 26"/>
                                  <a:gd name="T14" fmla="+- 0 688 679"/>
                                  <a:gd name="T15" fmla="*/ 688 h 9"/>
                                  <a:gd name="T16" fmla="+- 0 1371 1348"/>
                                  <a:gd name="T17" fmla="*/ T16 w 26"/>
                                  <a:gd name="T18" fmla="+- 0 679 679"/>
                                  <a:gd name="T19" fmla="*/ 679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953358" name="Group 2211"/>
                          <wpg:cNvGrpSpPr>
                            <a:grpSpLocks/>
                          </wpg:cNvGrpSpPr>
                          <wpg:grpSpPr bwMode="auto">
                            <a:xfrm>
                              <a:off x="1108" y="1170"/>
                              <a:ext cx="65" cy="9"/>
                              <a:chOff x="1108" y="1170"/>
                              <a:chExt cx="65" cy="9"/>
                            </a:xfrm>
                          </wpg:grpSpPr>
                          <wps:wsp>
                            <wps:cNvPr id="319205551" name="Freeform 2212"/>
                            <wps:cNvSpPr>
                              <a:spLocks/>
                            </wps:cNvSpPr>
                            <wps:spPr bwMode="auto">
                              <a:xfrm>
                                <a:off x="1108" y="1170"/>
                                <a:ext cx="65" cy="9"/>
                              </a:xfrm>
                              <a:custGeom>
                                <a:avLst/>
                                <a:gdLst>
                                  <a:gd name="T0" fmla="+- 0 1173 1108"/>
                                  <a:gd name="T1" fmla="*/ T0 w 65"/>
                                  <a:gd name="T2" fmla="+- 0 1170 1170"/>
                                  <a:gd name="T3" fmla="*/ 1170 h 9"/>
                                  <a:gd name="T4" fmla="+- 0 1125 1108"/>
                                  <a:gd name="T5" fmla="*/ T4 w 65"/>
                                  <a:gd name="T6" fmla="+- 0 1170 1170"/>
                                  <a:gd name="T7" fmla="*/ 1170 h 9"/>
                                  <a:gd name="T8" fmla="+- 0 1108 1108"/>
                                  <a:gd name="T9" fmla="*/ T8 w 65"/>
                                  <a:gd name="T10" fmla="+- 0 1179 1170"/>
                                  <a:gd name="T11" fmla="*/ 1179 h 9"/>
                                  <a:gd name="T12" fmla="+- 0 1155 1108"/>
                                  <a:gd name="T13" fmla="*/ T12 w 65"/>
                                  <a:gd name="T14" fmla="+- 0 1179 1170"/>
                                  <a:gd name="T15" fmla="*/ 1179 h 9"/>
                                  <a:gd name="T16" fmla="+- 0 1173 1108"/>
                                  <a:gd name="T17" fmla="*/ T16 w 65"/>
                                  <a:gd name="T18" fmla="+- 0 1170 1170"/>
                                  <a:gd name="T19" fmla="*/ 1170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224117" name="Group 2209"/>
                          <wpg:cNvGrpSpPr>
                            <a:grpSpLocks/>
                          </wpg:cNvGrpSpPr>
                          <wpg:grpSpPr bwMode="auto">
                            <a:xfrm>
                              <a:off x="1229" y="1079"/>
                              <a:ext cx="47" cy="9"/>
                              <a:chOff x="1229" y="1079"/>
                              <a:chExt cx="47" cy="9"/>
                            </a:xfrm>
                          </wpg:grpSpPr>
                          <wps:wsp>
                            <wps:cNvPr id="1280341160" name="Freeform 2210"/>
                            <wps:cNvSpPr>
                              <a:spLocks/>
                            </wps:cNvSpPr>
                            <wps:spPr bwMode="auto">
                              <a:xfrm>
                                <a:off x="1229" y="1079"/>
                                <a:ext cx="47" cy="9"/>
                              </a:xfrm>
                              <a:custGeom>
                                <a:avLst/>
                                <a:gdLst>
                                  <a:gd name="T0" fmla="+- 0 1276 1229"/>
                                  <a:gd name="T1" fmla="*/ T0 w 47"/>
                                  <a:gd name="T2" fmla="+- 0 1079 1079"/>
                                  <a:gd name="T3" fmla="*/ 1079 h 9"/>
                                  <a:gd name="T4" fmla="+- 0 1237 1229"/>
                                  <a:gd name="T5" fmla="*/ T4 w 47"/>
                                  <a:gd name="T6" fmla="+- 0 1079 1079"/>
                                  <a:gd name="T7" fmla="*/ 1079 h 9"/>
                                  <a:gd name="T8" fmla="+- 0 1229 1229"/>
                                  <a:gd name="T9" fmla="*/ T8 w 47"/>
                                  <a:gd name="T10" fmla="+- 0 1088 1079"/>
                                  <a:gd name="T11" fmla="*/ 1088 h 9"/>
                                  <a:gd name="T12" fmla="+- 0 1268 1229"/>
                                  <a:gd name="T13" fmla="*/ T12 w 47"/>
                                  <a:gd name="T14" fmla="+- 0 1088 1079"/>
                                  <a:gd name="T15" fmla="*/ 1088 h 9"/>
                                  <a:gd name="T16" fmla="+- 0 1276 1229"/>
                                  <a:gd name="T17" fmla="*/ T16 w 47"/>
                                  <a:gd name="T18" fmla="+- 0 1079 1079"/>
                                  <a:gd name="T19" fmla="*/ 1079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759796" name="Group 2207"/>
                          <wpg:cNvGrpSpPr>
                            <a:grpSpLocks/>
                          </wpg:cNvGrpSpPr>
                          <wpg:grpSpPr bwMode="auto">
                            <a:xfrm>
                              <a:off x="1298" y="988"/>
                              <a:ext cx="39" cy="9"/>
                              <a:chOff x="1298" y="988"/>
                              <a:chExt cx="39" cy="9"/>
                            </a:xfrm>
                          </wpg:grpSpPr>
                          <wps:wsp>
                            <wps:cNvPr id="339919226" name="Freeform 2208"/>
                            <wps:cNvSpPr>
                              <a:spLocks/>
                            </wps:cNvSpPr>
                            <wps:spPr bwMode="auto">
                              <a:xfrm>
                                <a:off x="1298" y="988"/>
                                <a:ext cx="39" cy="9"/>
                              </a:xfrm>
                              <a:custGeom>
                                <a:avLst/>
                                <a:gdLst>
                                  <a:gd name="T0" fmla="+- 0 1336 1298"/>
                                  <a:gd name="T1" fmla="*/ T0 w 39"/>
                                  <a:gd name="T2" fmla="+- 0 988 988"/>
                                  <a:gd name="T3" fmla="*/ 988 h 9"/>
                                  <a:gd name="T4" fmla="+- 0 1303 1298"/>
                                  <a:gd name="T5" fmla="*/ T4 w 39"/>
                                  <a:gd name="T6" fmla="+- 0 988 988"/>
                                  <a:gd name="T7" fmla="*/ 988 h 9"/>
                                  <a:gd name="T8" fmla="+- 0 1301 1298"/>
                                  <a:gd name="T9" fmla="*/ T8 w 39"/>
                                  <a:gd name="T10" fmla="+- 0 992 988"/>
                                  <a:gd name="T11" fmla="*/ 992 h 9"/>
                                  <a:gd name="T12" fmla="+- 0 1298 1298"/>
                                  <a:gd name="T13" fmla="*/ T12 w 39"/>
                                  <a:gd name="T14" fmla="+- 0 997 988"/>
                                  <a:gd name="T15" fmla="*/ 997 h 9"/>
                                  <a:gd name="T16" fmla="+- 0 1332 1298"/>
                                  <a:gd name="T17" fmla="*/ T16 w 39"/>
                                  <a:gd name="T18" fmla="+- 0 997 988"/>
                                  <a:gd name="T19" fmla="*/ 997 h 9"/>
                                  <a:gd name="T20" fmla="+- 0 1336 1298"/>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580513" name="Group 2205"/>
                          <wpg:cNvGrpSpPr>
                            <a:grpSpLocks/>
                          </wpg:cNvGrpSpPr>
                          <wpg:grpSpPr bwMode="auto">
                            <a:xfrm>
                              <a:off x="1353" y="829"/>
                              <a:ext cx="30" cy="2"/>
                              <a:chOff x="1353" y="829"/>
                              <a:chExt cx="30" cy="2"/>
                            </a:xfrm>
                          </wpg:grpSpPr>
                          <wps:wsp>
                            <wps:cNvPr id="638371857" name="Freeform 2206"/>
                            <wps:cNvSpPr>
                              <a:spLocks/>
                            </wps:cNvSpPr>
                            <wps:spPr bwMode="auto">
                              <a:xfrm>
                                <a:off x="1353" y="829"/>
                                <a:ext cx="30" cy="2"/>
                              </a:xfrm>
                              <a:custGeom>
                                <a:avLst/>
                                <a:gdLst>
                                  <a:gd name="T0" fmla="+- 0 1353 1353"/>
                                  <a:gd name="T1" fmla="*/ T0 w 30"/>
                                  <a:gd name="T2" fmla="+- 0 1382 1353"/>
                                  <a:gd name="T3" fmla="*/ T2 w 30"/>
                                </a:gdLst>
                                <a:ahLst/>
                                <a:cxnLst>
                                  <a:cxn ang="0">
                                    <a:pos x="T1" y="0"/>
                                  </a:cxn>
                                  <a:cxn ang="0">
                                    <a:pos x="T3" y="0"/>
                                  </a:cxn>
                                </a:cxnLst>
                                <a:rect l="0" t="0" r="r" b="b"/>
                                <a:pathLst>
                                  <a:path w="30">
                                    <a:moveTo>
                                      <a:pt x="0" y="0"/>
                                    </a:moveTo>
                                    <a:lnTo>
                                      <a:pt x="29"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158030" name="Group 2203"/>
                          <wpg:cNvGrpSpPr>
                            <a:grpSpLocks/>
                          </wpg:cNvGrpSpPr>
                          <wpg:grpSpPr bwMode="auto">
                            <a:xfrm>
                              <a:off x="1357" y="774"/>
                              <a:ext cx="28" cy="2"/>
                              <a:chOff x="1357" y="774"/>
                              <a:chExt cx="28" cy="2"/>
                            </a:xfrm>
                          </wpg:grpSpPr>
                          <wps:wsp>
                            <wps:cNvPr id="1165279098" name="Freeform 2204"/>
                            <wps:cNvSpPr>
                              <a:spLocks/>
                            </wps:cNvSpPr>
                            <wps:spPr bwMode="auto">
                              <a:xfrm>
                                <a:off x="1357" y="774"/>
                                <a:ext cx="28" cy="2"/>
                              </a:xfrm>
                              <a:custGeom>
                                <a:avLst/>
                                <a:gdLst>
                                  <a:gd name="T0" fmla="+- 0 1357 1357"/>
                                  <a:gd name="T1" fmla="*/ T0 w 28"/>
                                  <a:gd name="T2" fmla="+- 0 1385 1357"/>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661436" name="Group 2201"/>
                          <wpg:cNvGrpSpPr>
                            <a:grpSpLocks/>
                          </wpg:cNvGrpSpPr>
                          <wpg:grpSpPr bwMode="auto">
                            <a:xfrm>
                              <a:off x="1016" y="1207"/>
                              <a:ext cx="86" cy="9"/>
                              <a:chOff x="1016" y="1207"/>
                              <a:chExt cx="86" cy="9"/>
                            </a:xfrm>
                          </wpg:grpSpPr>
                          <wps:wsp>
                            <wps:cNvPr id="633709987" name="Freeform 2202"/>
                            <wps:cNvSpPr>
                              <a:spLocks/>
                            </wps:cNvSpPr>
                            <wps:spPr bwMode="auto">
                              <a:xfrm>
                                <a:off x="1016" y="1207"/>
                                <a:ext cx="86" cy="9"/>
                              </a:xfrm>
                              <a:custGeom>
                                <a:avLst/>
                                <a:gdLst>
                                  <a:gd name="T0" fmla="+- 0 1101 1016"/>
                                  <a:gd name="T1" fmla="*/ T0 w 86"/>
                                  <a:gd name="T2" fmla="+- 0 1207 1207"/>
                                  <a:gd name="T3" fmla="*/ 1207 h 9"/>
                                  <a:gd name="T4" fmla="+- 0 1046 1016"/>
                                  <a:gd name="T5" fmla="*/ T4 w 86"/>
                                  <a:gd name="T6" fmla="+- 0 1207 1207"/>
                                  <a:gd name="T7" fmla="*/ 1207 h 9"/>
                                  <a:gd name="T8" fmla="+- 0 1016 1016"/>
                                  <a:gd name="T9" fmla="*/ T8 w 86"/>
                                  <a:gd name="T10" fmla="+- 0 1216 1207"/>
                                  <a:gd name="T11" fmla="*/ 1216 h 9"/>
                                  <a:gd name="T12" fmla="+- 0 1073 1016"/>
                                  <a:gd name="T13" fmla="*/ T12 w 86"/>
                                  <a:gd name="T14" fmla="+- 0 1216 1207"/>
                                  <a:gd name="T15" fmla="*/ 1216 h 9"/>
                                  <a:gd name="T16" fmla="+- 0 1098 1016"/>
                                  <a:gd name="T17" fmla="*/ T16 w 86"/>
                                  <a:gd name="T18" fmla="+- 0 1208 1207"/>
                                  <a:gd name="T19" fmla="*/ 1208 h 9"/>
                                  <a:gd name="T20" fmla="+- 0 1101 1016"/>
                                  <a:gd name="T21" fmla="*/ T20 w 86"/>
                                  <a:gd name="T22" fmla="+- 0 1207 1207"/>
                                  <a:gd name="T23" fmla="*/ 1207 h 9"/>
                                </a:gdLst>
                                <a:ahLst/>
                                <a:cxnLst>
                                  <a:cxn ang="0">
                                    <a:pos x="T1" y="T3"/>
                                  </a:cxn>
                                  <a:cxn ang="0">
                                    <a:pos x="T5" y="T7"/>
                                  </a:cxn>
                                  <a:cxn ang="0">
                                    <a:pos x="T9" y="T11"/>
                                  </a:cxn>
                                  <a:cxn ang="0">
                                    <a:pos x="T13" y="T15"/>
                                  </a:cxn>
                                  <a:cxn ang="0">
                                    <a:pos x="T17" y="T19"/>
                                  </a:cxn>
                                  <a:cxn ang="0">
                                    <a:pos x="T21" y="T23"/>
                                  </a:cxn>
                                </a:cxnLst>
                                <a:rect l="0" t="0" r="r" b="b"/>
                                <a:pathLst>
                                  <a:path w="86" h="9">
                                    <a:moveTo>
                                      <a:pt x="85" y="0"/>
                                    </a:moveTo>
                                    <a:lnTo>
                                      <a:pt x="30" y="0"/>
                                    </a:lnTo>
                                    <a:lnTo>
                                      <a:pt x="0" y="9"/>
                                    </a:lnTo>
                                    <a:lnTo>
                                      <a:pt x="57" y="9"/>
                                    </a:lnTo>
                                    <a:lnTo>
                                      <a:pt x="82" y="1"/>
                                    </a:lnTo>
                                    <a:lnTo>
                                      <a:pt x="8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477930" name="Group 2199"/>
                          <wpg:cNvGrpSpPr>
                            <a:grpSpLocks/>
                          </wpg:cNvGrpSpPr>
                          <wpg:grpSpPr bwMode="auto">
                            <a:xfrm>
                              <a:off x="1274" y="1025"/>
                              <a:ext cx="42" cy="9"/>
                              <a:chOff x="1274" y="1025"/>
                              <a:chExt cx="42" cy="9"/>
                            </a:xfrm>
                          </wpg:grpSpPr>
                          <wps:wsp>
                            <wps:cNvPr id="1392208861" name="Freeform 2200"/>
                            <wps:cNvSpPr>
                              <a:spLocks/>
                            </wps:cNvSpPr>
                            <wps:spPr bwMode="auto">
                              <a:xfrm>
                                <a:off x="1274" y="1025"/>
                                <a:ext cx="42" cy="9"/>
                              </a:xfrm>
                              <a:custGeom>
                                <a:avLst/>
                                <a:gdLst>
                                  <a:gd name="T0" fmla="+- 0 1316 1274"/>
                                  <a:gd name="T1" fmla="*/ T0 w 42"/>
                                  <a:gd name="T2" fmla="+- 0 1025 1025"/>
                                  <a:gd name="T3" fmla="*/ 1025 h 9"/>
                                  <a:gd name="T4" fmla="+- 0 1280 1274"/>
                                  <a:gd name="T5" fmla="*/ T4 w 42"/>
                                  <a:gd name="T6" fmla="+- 0 1025 1025"/>
                                  <a:gd name="T7" fmla="*/ 1025 h 9"/>
                                  <a:gd name="T8" fmla="+- 0 1274 1274"/>
                                  <a:gd name="T9" fmla="*/ T8 w 42"/>
                                  <a:gd name="T10" fmla="+- 0 1034 1025"/>
                                  <a:gd name="T11" fmla="*/ 1034 h 9"/>
                                  <a:gd name="T12" fmla="+- 0 1310 1274"/>
                                  <a:gd name="T13" fmla="*/ T12 w 42"/>
                                  <a:gd name="T14" fmla="+- 0 1034 1025"/>
                                  <a:gd name="T15" fmla="*/ 1034 h 9"/>
                                  <a:gd name="T16" fmla="+- 0 1316 1274"/>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927398" name="Group 2197"/>
                          <wpg:cNvGrpSpPr>
                            <a:grpSpLocks/>
                          </wpg:cNvGrpSpPr>
                          <wpg:grpSpPr bwMode="auto">
                            <a:xfrm>
                              <a:off x="1331" y="916"/>
                              <a:ext cx="34" cy="9"/>
                              <a:chOff x="1331" y="916"/>
                              <a:chExt cx="34" cy="9"/>
                            </a:xfrm>
                          </wpg:grpSpPr>
                          <wps:wsp>
                            <wps:cNvPr id="1273076370" name="Freeform 2198"/>
                            <wps:cNvSpPr>
                              <a:spLocks/>
                            </wps:cNvSpPr>
                            <wps:spPr bwMode="auto">
                              <a:xfrm>
                                <a:off x="1331" y="916"/>
                                <a:ext cx="34" cy="9"/>
                              </a:xfrm>
                              <a:custGeom>
                                <a:avLst/>
                                <a:gdLst>
                                  <a:gd name="T0" fmla="+- 0 1365 1331"/>
                                  <a:gd name="T1" fmla="*/ T0 w 34"/>
                                  <a:gd name="T2" fmla="+- 0 916 916"/>
                                  <a:gd name="T3" fmla="*/ 916 h 9"/>
                                  <a:gd name="T4" fmla="+- 0 1334 1331"/>
                                  <a:gd name="T5" fmla="*/ T4 w 34"/>
                                  <a:gd name="T6" fmla="+- 0 916 916"/>
                                  <a:gd name="T7" fmla="*/ 916 h 9"/>
                                  <a:gd name="T8" fmla="+- 0 1332 1331"/>
                                  <a:gd name="T9" fmla="*/ T8 w 34"/>
                                  <a:gd name="T10" fmla="+- 0 923 916"/>
                                  <a:gd name="T11" fmla="*/ 923 h 9"/>
                                  <a:gd name="T12" fmla="+- 0 1331 1331"/>
                                  <a:gd name="T13" fmla="*/ T12 w 34"/>
                                  <a:gd name="T14" fmla="+- 0 924 916"/>
                                  <a:gd name="T15" fmla="*/ 924 h 9"/>
                                  <a:gd name="T16" fmla="+- 0 1363 1331"/>
                                  <a:gd name="T17" fmla="*/ T16 w 34"/>
                                  <a:gd name="T18" fmla="+- 0 924 916"/>
                                  <a:gd name="T19" fmla="*/ 924 h 9"/>
                                  <a:gd name="T20" fmla="+- 0 1365 133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7"/>
                                    </a:lnTo>
                                    <a:lnTo>
                                      <a:pt x="0" y="8"/>
                                    </a:lnTo>
                                    <a:lnTo>
                                      <a:pt x="32" y="8"/>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183170" name="Group 2195"/>
                          <wpg:cNvGrpSpPr>
                            <a:grpSpLocks/>
                          </wpg:cNvGrpSpPr>
                          <wpg:grpSpPr bwMode="auto">
                            <a:xfrm>
                              <a:off x="1346" y="861"/>
                              <a:ext cx="34" cy="9"/>
                              <a:chOff x="1346" y="861"/>
                              <a:chExt cx="34" cy="9"/>
                            </a:xfrm>
                          </wpg:grpSpPr>
                          <wps:wsp>
                            <wps:cNvPr id="2034037916" name="Freeform 2196"/>
                            <wps:cNvSpPr>
                              <a:spLocks/>
                            </wps:cNvSpPr>
                            <wps:spPr bwMode="auto">
                              <a:xfrm>
                                <a:off x="1346" y="861"/>
                                <a:ext cx="34" cy="9"/>
                              </a:xfrm>
                              <a:custGeom>
                                <a:avLst/>
                                <a:gdLst>
                                  <a:gd name="T0" fmla="+- 0 1379 1346"/>
                                  <a:gd name="T1" fmla="*/ T0 w 34"/>
                                  <a:gd name="T2" fmla="+- 0 861 861"/>
                                  <a:gd name="T3" fmla="*/ 861 h 9"/>
                                  <a:gd name="T4" fmla="+- 0 1348 1346"/>
                                  <a:gd name="T5" fmla="*/ T4 w 34"/>
                                  <a:gd name="T6" fmla="+- 0 861 861"/>
                                  <a:gd name="T7" fmla="*/ 861 h 9"/>
                                  <a:gd name="T8" fmla="+- 0 1346 1346"/>
                                  <a:gd name="T9" fmla="*/ T8 w 34"/>
                                  <a:gd name="T10" fmla="+- 0 870 861"/>
                                  <a:gd name="T11" fmla="*/ 870 h 9"/>
                                  <a:gd name="T12" fmla="+- 0 1377 1346"/>
                                  <a:gd name="T13" fmla="*/ T12 w 34"/>
                                  <a:gd name="T14" fmla="+- 0 870 861"/>
                                  <a:gd name="T15" fmla="*/ 870 h 9"/>
                                  <a:gd name="T16" fmla="+- 0 1379 1346"/>
                                  <a:gd name="T17" fmla="*/ T16 w 34"/>
                                  <a:gd name="T18" fmla="+- 0 863 861"/>
                                  <a:gd name="T19" fmla="*/ 863 h 9"/>
                                  <a:gd name="T20" fmla="+- 0 1379 1346"/>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61158" name="Group 2193"/>
                          <wpg:cNvGrpSpPr>
                            <a:grpSpLocks/>
                          </wpg:cNvGrpSpPr>
                          <wpg:grpSpPr bwMode="auto">
                            <a:xfrm>
                              <a:off x="1355" y="738"/>
                              <a:ext cx="27" cy="2"/>
                              <a:chOff x="1355" y="738"/>
                              <a:chExt cx="27" cy="2"/>
                            </a:xfrm>
                          </wpg:grpSpPr>
                          <wps:wsp>
                            <wps:cNvPr id="1733614752" name="Freeform 2194"/>
                            <wps:cNvSpPr>
                              <a:spLocks/>
                            </wps:cNvSpPr>
                            <wps:spPr bwMode="auto">
                              <a:xfrm>
                                <a:off x="1355" y="738"/>
                                <a:ext cx="27" cy="2"/>
                              </a:xfrm>
                              <a:custGeom>
                                <a:avLst/>
                                <a:gdLst>
                                  <a:gd name="T0" fmla="+- 0 1355 1355"/>
                                  <a:gd name="T1" fmla="*/ T0 w 27"/>
                                  <a:gd name="T2" fmla="+- 0 1382 1355"/>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264162" name="Group 2191"/>
                          <wpg:cNvGrpSpPr>
                            <a:grpSpLocks/>
                          </wpg:cNvGrpSpPr>
                          <wpg:grpSpPr bwMode="auto">
                            <a:xfrm>
                              <a:off x="1352" y="697"/>
                              <a:ext cx="27" cy="9"/>
                              <a:chOff x="1352" y="697"/>
                              <a:chExt cx="27" cy="9"/>
                            </a:xfrm>
                          </wpg:grpSpPr>
                          <wps:wsp>
                            <wps:cNvPr id="644455626" name="Freeform 2192"/>
                            <wps:cNvSpPr>
                              <a:spLocks/>
                            </wps:cNvSpPr>
                            <wps:spPr bwMode="auto">
                              <a:xfrm>
                                <a:off x="1352" y="697"/>
                                <a:ext cx="27" cy="9"/>
                              </a:xfrm>
                              <a:custGeom>
                                <a:avLst/>
                                <a:gdLst>
                                  <a:gd name="T0" fmla="+- 0 1376 1352"/>
                                  <a:gd name="T1" fmla="*/ T0 w 27"/>
                                  <a:gd name="T2" fmla="+- 0 697 697"/>
                                  <a:gd name="T3" fmla="*/ 697 h 9"/>
                                  <a:gd name="T4" fmla="+- 0 1352 1352"/>
                                  <a:gd name="T5" fmla="*/ T4 w 27"/>
                                  <a:gd name="T6" fmla="+- 0 697 697"/>
                                  <a:gd name="T7" fmla="*/ 697 h 9"/>
                                  <a:gd name="T8" fmla="+- 0 1352 1352"/>
                                  <a:gd name="T9" fmla="*/ T8 w 27"/>
                                  <a:gd name="T10" fmla="+- 0 706 697"/>
                                  <a:gd name="T11" fmla="*/ 706 h 9"/>
                                  <a:gd name="T12" fmla="+- 0 1378 1352"/>
                                  <a:gd name="T13" fmla="*/ T12 w 27"/>
                                  <a:gd name="T14" fmla="+- 0 706 697"/>
                                  <a:gd name="T15" fmla="*/ 706 h 9"/>
                                  <a:gd name="T16" fmla="+- 0 1376 1352"/>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0"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284928" name="Group 2189"/>
                          <wpg:cNvGrpSpPr>
                            <a:grpSpLocks/>
                          </wpg:cNvGrpSpPr>
                          <wpg:grpSpPr bwMode="auto">
                            <a:xfrm>
                              <a:off x="1353" y="720"/>
                              <a:ext cx="27" cy="2"/>
                              <a:chOff x="1353" y="720"/>
                              <a:chExt cx="27" cy="2"/>
                            </a:xfrm>
                          </wpg:grpSpPr>
                          <wps:wsp>
                            <wps:cNvPr id="155564732" name="Freeform 2190"/>
                            <wps:cNvSpPr>
                              <a:spLocks/>
                            </wps:cNvSpPr>
                            <wps:spPr bwMode="auto">
                              <a:xfrm>
                                <a:off x="1353" y="720"/>
                                <a:ext cx="27" cy="2"/>
                              </a:xfrm>
                              <a:custGeom>
                                <a:avLst/>
                                <a:gdLst>
                                  <a:gd name="T0" fmla="+- 0 1353 1353"/>
                                  <a:gd name="T1" fmla="*/ T0 w 27"/>
                                  <a:gd name="T2" fmla="+- 0 1380 135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776824" name="Group 2187"/>
                          <wpg:cNvGrpSpPr>
                            <a:grpSpLocks/>
                          </wpg:cNvGrpSpPr>
                          <wpg:grpSpPr bwMode="auto">
                            <a:xfrm>
                              <a:off x="832" y="1230"/>
                              <a:ext cx="210" cy="2"/>
                              <a:chOff x="832" y="1230"/>
                              <a:chExt cx="210" cy="2"/>
                            </a:xfrm>
                          </wpg:grpSpPr>
                          <wps:wsp>
                            <wps:cNvPr id="1703308882" name="Freeform 2188"/>
                            <wps:cNvSpPr>
                              <a:spLocks/>
                            </wps:cNvSpPr>
                            <wps:spPr bwMode="auto">
                              <a:xfrm>
                                <a:off x="832" y="1230"/>
                                <a:ext cx="210" cy="2"/>
                              </a:xfrm>
                              <a:custGeom>
                                <a:avLst/>
                                <a:gdLst>
                                  <a:gd name="T0" fmla="+- 0 832 832"/>
                                  <a:gd name="T1" fmla="*/ T0 w 210"/>
                                  <a:gd name="T2" fmla="+- 0 1042 832"/>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07735" name="Group 2185"/>
                          <wpg:cNvGrpSpPr>
                            <a:grpSpLocks/>
                          </wpg:cNvGrpSpPr>
                          <wpg:grpSpPr bwMode="auto">
                            <a:xfrm>
                              <a:off x="1190" y="1116"/>
                              <a:ext cx="53" cy="9"/>
                              <a:chOff x="1190" y="1116"/>
                              <a:chExt cx="53" cy="9"/>
                            </a:xfrm>
                          </wpg:grpSpPr>
                          <wps:wsp>
                            <wps:cNvPr id="862999909" name="Freeform 2186"/>
                            <wps:cNvSpPr>
                              <a:spLocks/>
                            </wps:cNvSpPr>
                            <wps:spPr bwMode="auto">
                              <a:xfrm>
                                <a:off x="1190" y="1116"/>
                                <a:ext cx="53" cy="9"/>
                              </a:xfrm>
                              <a:custGeom>
                                <a:avLst/>
                                <a:gdLst>
                                  <a:gd name="T0" fmla="+- 0 1242 1190"/>
                                  <a:gd name="T1" fmla="*/ T0 w 53"/>
                                  <a:gd name="T2" fmla="+- 0 1116 1116"/>
                                  <a:gd name="T3" fmla="*/ 1116 h 9"/>
                                  <a:gd name="T4" fmla="+- 0 1202 1190"/>
                                  <a:gd name="T5" fmla="*/ T4 w 53"/>
                                  <a:gd name="T6" fmla="+- 0 1116 1116"/>
                                  <a:gd name="T7" fmla="*/ 1116 h 9"/>
                                  <a:gd name="T8" fmla="+- 0 1190 1190"/>
                                  <a:gd name="T9" fmla="*/ T8 w 53"/>
                                  <a:gd name="T10" fmla="+- 0 1125 1116"/>
                                  <a:gd name="T11" fmla="*/ 1125 h 9"/>
                                  <a:gd name="T12" fmla="+- 0 1232 1190"/>
                                  <a:gd name="T13" fmla="*/ T12 w 53"/>
                                  <a:gd name="T14" fmla="+- 0 1125 1116"/>
                                  <a:gd name="T15" fmla="*/ 1125 h 9"/>
                                  <a:gd name="T16" fmla="+- 0 1240 1190"/>
                                  <a:gd name="T17" fmla="*/ T16 w 53"/>
                                  <a:gd name="T18" fmla="+- 0 1119 1116"/>
                                  <a:gd name="T19" fmla="*/ 1119 h 9"/>
                                  <a:gd name="T20" fmla="+- 0 1242 1190"/>
                                  <a:gd name="T21" fmla="*/ T20 w 53"/>
                                  <a:gd name="T22" fmla="+- 0 1116 1116"/>
                                  <a:gd name="T23" fmla="*/ 1116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2" y="0"/>
                                    </a:lnTo>
                                    <a:lnTo>
                                      <a:pt x="0" y="9"/>
                                    </a:lnTo>
                                    <a:lnTo>
                                      <a:pt x="42" y="9"/>
                                    </a:lnTo>
                                    <a:lnTo>
                                      <a:pt x="50" y="3"/>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912627" name="Group 2183"/>
                          <wpg:cNvGrpSpPr>
                            <a:grpSpLocks/>
                          </wpg:cNvGrpSpPr>
                          <wpg:grpSpPr bwMode="auto">
                            <a:xfrm>
                              <a:off x="1262" y="1043"/>
                              <a:ext cx="42" cy="9"/>
                              <a:chOff x="1262" y="1043"/>
                              <a:chExt cx="42" cy="9"/>
                            </a:xfrm>
                          </wpg:grpSpPr>
                          <wps:wsp>
                            <wps:cNvPr id="1054472112" name="Freeform 2184"/>
                            <wps:cNvSpPr>
                              <a:spLocks/>
                            </wps:cNvSpPr>
                            <wps:spPr bwMode="auto">
                              <a:xfrm>
                                <a:off x="1262" y="1043"/>
                                <a:ext cx="42" cy="9"/>
                              </a:xfrm>
                              <a:custGeom>
                                <a:avLst/>
                                <a:gdLst>
                                  <a:gd name="T0" fmla="+- 0 1304 1262"/>
                                  <a:gd name="T1" fmla="*/ T0 w 42"/>
                                  <a:gd name="T2" fmla="+- 0 1043 1043"/>
                                  <a:gd name="T3" fmla="*/ 1043 h 9"/>
                                  <a:gd name="T4" fmla="+- 0 1268 1262"/>
                                  <a:gd name="T5" fmla="*/ T4 w 42"/>
                                  <a:gd name="T6" fmla="+- 0 1043 1043"/>
                                  <a:gd name="T7" fmla="*/ 1043 h 9"/>
                                  <a:gd name="T8" fmla="+- 0 1262 1262"/>
                                  <a:gd name="T9" fmla="*/ T8 w 42"/>
                                  <a:gd name="T10" fmla="+- 0 1052 1043"/>
                                  <a:gd name="T11" fmla="*/ 1052 h 9"/>
                                  <a:gd name="T12" fmla="+- 0 1298 1262"/>
                                  <a:gd name="T13" fmla="*/ T12 w 42"/>
                                  <a:gd name="T14" fmla="+- 0 1052 1043"/>
                                  <a:gd name="T15" fmla="*/ 1052 h 9"/>
                                  <a:gd name="T16" fmla="+- 0 1304 1262"/>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578954" name="Group 2181"/>
                          <wpg:cNvGrpSpPr>
                            <a:grpSpLocks/>
                          </wpg:cNvGrpSpPr>
                          <wpg:grpSpPr bwMode="auto">
                            <a:xfrm>
                              <a:off x="1323" y="934"/>
                              <a:ext cx="38" cy="9"/>
                              <a:chOff x="1323" y="934"/>
                              <a:chExt cx="38" cy="9"/>
                            </a:xfrm>
                          </wpg:grpSpPr>
                          <wps:wsp>
                            <wps:cNvPr id="547616391" name="Freeform 2182"/>
                            <wps:cNvSpPr>
                              <a:spLocks/>
                            </wps:cNvSpPr>
                            <wps:spPr bwMode="auto">
                              <a:xfrm>
                                <a:off x="1323" y="934"/>
                                <a:ext cx="38" cy="9"/>
                              </a:xfrm>
                              <a:custGeom>
                                <a:avLst/>
                                <a:gdLst>
                                  <a:gd name="T0" fmla="+- 0 1360 1323"/>
                                  <a:gd name="T1" fmla="*/ T0 w 38"/>
                                  <a:gd name="T2" fmla="+- 0 934 934"/>
                                  <a:gd name="T3" fmla="*/ 934 h 9"/>
                                  <a:gd name="T4" fmla="+- 0 1327 1323"/>
                                  <a:gd name="T5" fmla="*/ T4 w 38"/>
                                  <a:gd name="T6" fmla="+- 0 934 934"/>
                                  <a:gd name="T7" fmla="*/ 934 h 9"/>
                                  <a:gd name="T8" fmla="+- 0 1323 1323"/>
                                  <a:gd name="T9" fmla="*/ T8 w 38"/>
                                  <a:gd name="T10" fmla="+- 0 943 934"/>
                                  <a:gd name="T11" fmla="*/ 943 h 9"/>
                                  <a:gd name="T12" fmla="+- 0 1357 1323"/>
                                  <a:gd name="T13" fmla="*/ T12 w 38"/>
                                  <a:gd name="T14" fmla="+- 0 943 934"/>
                                  <a:gd name="T15" fmla="*/ 943 h 9"/>
                                  <a:gd name="T16" fmla="+- 0 1360 1323"/>
                                  <a:gd name="T17" fmla="*/ T16 w 38"/>
                                  <a:gd name="T18" fmla="+- 0 936 934"/>
                                  <a:gd name="T19" fmla="*/ 936 h 9"/>
                                  <a:gd name="T20" fmla="+- 0 1360 132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937950" name="Group 2179"/>
                          <wpg:cNvGrpSpPr>
                            <a:grpSpLocks/>
                          </wpg:cNvGrpSpPr>
                          <wpg:grpSpPr bwMode="auto">
                            <a:xfrm>
                              <a:off x="1341" y="879"/>
                              <a:ext cx="34" cy="9"/>
                              <a:chOff x="1341" y="879"/>
                              <a:chExt cx="34" cy="9"/>
                            </a:xfrm>
                          </wpg:grpSpPr>
                          <wps:wsp>
                            <wps:cNvPr id="1140170315" name="Freeform 2180"/>
                            <wps:cNvSpPr>
                              <a:spLocks/>
                            </wps:cNvSpPr>
                            <wps:spPr bwMode="auto">
                              <a:xfrm>
                                <a:off x="1341" y="879"/>
                                <a:ext cx="34" cy="9"/>
                              </a:xfrm>
                              <a:custGeom>
                                <a:avLst/>
                                <a:gdLst>
                                  <a:gd name="T0" fmla="+- 0 1375 1341"/>
                                  <a:gd name="T1" fmla="*/ T0 w 34"/>
                                  <a:gd name="T2" fmla="+- 0 879 879"/>
                                  <a:gd name="T3" fmla="*/ 879 h 9"/>
                                  <a:gd name="T4" fmla="+- 0 1343 1341"/>
                                  <a:gd name="T5" fmla="*/ T4 w 34"/>
                                  <a:gd name="T6" fmla="+- 0 879 879"/>
                                  <a:gd name="T7" fmla="*/ 879 h 9"/>
                                  <a:gd name="T8" fmla="+- 0 1341 1341"/>
                                  <a:gd name="T9" fmla="*/ T8 w 34"/>
                                  <a:gd name="T10" fmla="+- 0 888 879"/>
                                  <a:gd name="T11" fmla="*/ 888 h 9"/>
                                  <a:gd name="T12" fmla="+- 0 1372 1341"/>
                                  <a:gd name="T13" fmla="*/ T12 w 34"/>
                                  <a:gd name="T14" fmla="+- 0 888 879"/>
                                  <a:gd name="T15" fmla="*/ 888 h 9"/>
                                  <a:gd name="T16" fmla="+- 0 1375 134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4" y="0"/>
                                    </a:moveTo>
                                    <a:lnTo>
                                      <a:pt x="2"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1151779" name="Group 2177"/>
                          <wpg:cNvGrpSpPr>
                            <a:grpSpLocks/>
                          </wpg:cNvGrpSpPr>
                          <wpg:grpSpPr bwMode="auto">
                            <a:xfrm>
                              <a:off x="1354" y="811"/>
                              <a:ext cx="30" cy="2"/>
                              <a:chOff x="1354" y="811"/>
                              <a:chExt cx="30" cy="2"/>
                            </a:xfrm>
                          </wpg:grpSpPr>
                          <wps:wsp>
                            <wps:cNvPr id="2043198443" name="Freeform 2178"/>
                            <wps:cNvSpPr>
                              <a:spLocks/>
                            </wps:cNvSpPr>
                            <wps:spPr bwMode="auto">
                              <a:xfrm>
                                <a:off x="1354" y="811"/>
                                <a:ext cx="30" cy="2"/>
                              </a:xfrm>
                              <a:custGeom>
                                <a:avLst/>
                                <a:gdLst>
                                  <a:gd name="T0" fmla="+- 0 1354 1354"/>
                                  <a:gd name="T1" fmla="*/ T0 w 30"/>
                                  <a:gd name="T2" fmla="+- 0 1384 135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000037" name="Group 2175"/>
                          <wpg:cNvGrpSpPr>
                            <a:grpSpLocks/>
                          </wpg:cNvGrpSpPr>
                          <wpg:grpSpPr bwMode="auto">
                            <a:xfrm>
                              <a:off x="1072" y="1189"/>
                              <a:ext cx="65" cy="9"/>
                              <a:chOff x="1072" y="1189"/>
                              <a:chExt cx="65" cy="9"/>
                            </a:xfrm>
                          </wpg:grpSpPr>
                          <wps:wsp>
                            <wps:cNvPr id="1965854259" name="Freeform 2176"/>
                            <wps:cNvSpPr>
                              <a:spLocks/>
                            </wps:cNvSpPr>
                            <wps:spPr bwMode="auto">
                              <a:xfrm>
                                <a:off x="1072" y="1189"/>
                                <a:ext cx="65" cy="9"/>
                              </a:xfrm>
                              <a:custGeom>
                                <a:avLst/>
                                <a:gdLst>
                                  <a:gd name="T0" fmla="+- 0 1137 1072"/>
                                  <a:gd name="T1" fmla="*/ T0 w 65"/>
                                  <a:gd name="T2" fmla="+- 0 1189 1189"/>
                                  <a:gd name="T3" fmla="*/ 1189 h 9"/>
                                  <a:gd name="T4" fmla="+- 0 1090 1072"/>
                                  <a:gd name="T5" fmla="*/ T4 w 65"/>
                                  <a:gd name="T6" fmla="+- 0 1189 1189"/>
                                  <a:gd name="T7" fmla="*/ 1189 h 9"/>
                                  <a:gd name="T8" fmla="+- 0 1072 1072"/>
                                  <a:gd name="T9" fmla="*/ T8 w 65"/>
                                  <a:gd name="T10" fmla="+- 0 1198 1189"/>
                                  <a:gd name="T11" fmla="*/ 1198 h 9"/>
                                  <a:gd name="T12" fmla="+- 0 1120 1072"/>
                                  <a:gd name="T13" fmla="*/ T12 w 65"/>
                                  <a:gd name="T14" fmla="+- 0 1198 1189"/>
                                  <a:gd name="T15" fmla="*/ 1198 h 9"/>
                                  <a:gd name="T16" fmla="+- 0 1137 1072"/>
                                  <a:gd name="T17" fmla="*/ T16 w 65"/>
                                  <a:gd name="T18" fmla="+- 0 1189 1189"/>
                                  <a:gd name="T19" fmla="*/ 1189 h 9"/>
                                </a:gdLst>
                                <a:ahLst/>
                                <a:cxnLst>
                                  <a:cxn ang="0">
                                    <a:pos x="T1" y="T3"/>
                                  </a:cxn>
                                  <a:cxn ang="0">
                                    <a:pos x="T5" y="T7"/>
                                  </a:cxn>
                                  <a:cxn ang="0">
                                    <a:pos x="T9" y="T11"/>
                                  </a:cxn>
                                  <a:cxn ang="0">
                                    <a:pos x="T13" y="T15"/>
                                  </a:cxn>
                                  <a:cxn ang="0">
                                    <a:pos x="T17" y="T19"/>
                                  </a:cxn>
                                </a:cxnLst>
                                <a:rect l="0" t="0" r="r" b="b"/>
                                <a:pathLst>
                                  <a:path w="65" h="9">
                                    <a:moveTo>
                                      <a:pt x="65" y="0"/>
                                    </a:moveTo>
                                    <a:lnTo>
                                      <a:pt x="18" y="0"/>
                                    </a:lnTo>
                                    <a:lnTo>
                                      <a:pt x="0" y="9"/>
                                    </a:lnTo>
                                    <a:lnTo>
                                      <a:pt x="48"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165592" name="Group 2173"/>
                          <wpg:cNvGrpSpPr>
                            <a:grpSpLocks/>
                          </wpg:cNvGrpSpPr>
                          <wpg:grpSpPr bwMode="auto">
                            <a:xfrm>
                              <a:off x="1212" y="1098"/>
                              <a:ext cx="47" cy="9"/>
                              <a:chOff x="1212" y="1098"/>
                              <a:chExt cx="47" cy="9"/>
                            </a:xfrm>
                          </wpg:grpSpPr>
                          <wps:wsp>
                            <wps:cNvPr id="776919359" name="Freeform 2174"/>
                            <wps:cNvSpPr>
                              <a:spLocks/>
                            </wps:cNvSpPr>
                            <wps:spPr bwMode="auto">
                              <a:xfrm>
                                <a:off x="1212" y="1098"/>
                                <a:ext cx="47" cy="9"/>
                              </a:xfrm>
                              <a:custGeom>
                                <a:avLst/>
                                <a:gdLst>
                                  <a:gd name="T0" fmla="+- 0 1259 1212"/>
                                  <a:gd name="T1" fmla="*/ T0 w 47"/>
                                  <a:gd name="T2" fmla="+- 0 1098 1098"/>
                                  <a:gd name="T3" fmla="*/ 1098 h 9"/>
                                  <a:gd name="T4" fmla="+- 0 1220 1212"/>
                                  <a:gd name="T5" fmla="*/ T4 w 47"/>
                                  <a:gd name="T6" fmla="+- 0 1098 1098"/>
                                  <a:gd name="T7" fmla="*/ 1098 h 9"/>
                                  <a:gd name="T8" fmla="+- 0 1212 1212"/>
                                  <a:gd name="T9" fmla="*/ T8 w 47"/>
                                  <a:gd name="T10" fmla="+- 0 1107 1098"/>
                                  <a:gd name="T11" fmla="*/ 1107 h 9"/>
                                  <a:gd name="T12" fmla="+- 0 1251 1212"/>
                                  <a:gd name="T13" fmla="*/ T12 w 47"/>
                                  <a:gd name="T14" fmla="+- 0 1107 1098"/>
                                  <a:gd name="T15" fmla="*/ 1107 h 9"/>
                                  <a:gd name="T16" fmla="+- 0 1259 1212"/>
                                  <a:gd name="T17" fmla="*/ T16 w 47"/>
                                  <a:gd name="T18" fmla="+- 0 1098 1098"/>
                                  <a:gd name="T19" fmla="*/ 1098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875453" name="Group 2171"/>
                          <wpg:cNvGrpSpPr>
                            <a:grpSpLocks/>
                          </wpg:cNvGrpSpPr>
                          <wpg:grpSpPr bwMode="auto">
                            <a:xfrm>
                              <a:off x="1286" y="1007"/>
                              <a:ext cx="42" cy="9"/>
                              <a:chOff x="1286" y="1007"/>
                              <a:chExt cx="42" cy="9"/>
                            </a:xfrm>
                          </wpg:grpSpPr>
                          <wps:wsp>
                            <wps:cNvPr id="1397285641" name="Freeform 2172"/>
                            <wps:cNvSpPr>
                              <a:spLocks/>
                            </wps:cNvSpPr>
                            <wps:spPr bwMode="auto">
                              <a:xfrm>
                                <a:off x="1286" y="1007"/>
                                <a:ext cx="42" cy="9"/>
                              </a:xfrm>
                              <a:custGeom>
                                <a:avLst/>
                                <a:gdLst>
                                  <a:gd name="T0" fmla="+- 0 1328 1286"/>
                                  <a:gd name="T1" fmla="*/ T0 w 42"/>
                                  <a:gd name="T2" fmla="+- 0 1007 1007"/>
                                  <a:gd name="T3" fmla="*/ 1007 h 9"/>
                                  <a:gd name="T4" fmla="+- 0 1292 1286"/>
                                  <a:gd name="T5" fmla="*/ T4 w 42"/>
                                  <a:gd name="T6" fmla="+- 0 1007 1007"/>
                                  <a:gd name="T7" fmla="*/ 1007 h 9"/>
                                  <a:gd name="T8" fmla="+- 0 1286 1286"/>
                                  <a:gd name="T9" fmla="*/ T8 w 42"/>
                                  <a:gd name="T10" fmla="+- 0 1016 1007"/>
                                  <a:gd name="T11" fmla="*/ 1016 h 9"/>
                                  <a:gd name="T12" fmla="+- 0 1322 1286"/>
                                  <a:gd name="T13" fmla="*/ T12 w 42"/>
                                  <a:gd name="T14" fmla="+- 0 1016 1007"/>
                                  <a:gd name="T15" fmla="*/ 1016 h 9"/>
                                  <a:gd name="T16" fmla="+- 0 1328 1286"/>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660511" name="Group 2169"/>
                          <wpg:cNvGrpSpPr>
                            <a:grpSpLocks/>
                          </wpg:cNvGrpSpPr>
                          <wpg:grpSpPr bwMode="auto">
                            <a:xfrm>
                              <a:off x="1350" y="843"/>
                              <a:ext cx="31" cy="9"/>
                              <a:chOff x="1350" y="843"/>
                              <a:chExt cx="31" cy="9"/>
                            </a:xfrm>
                          </wpg:grpSpPr>
                          <wps:wsp>
                            <wps:cNvPr id="1746212224" name="Freeform 2170"/>
                            <wps:cNvSpPr>
                              <a:spLocks/>
                            </wps:cNvSpPr>
                            <wps:spPr bwMode="auto">
                              <a:xfrm>
                                <a:off x="1350" y="843"/>
                                <a:ext cx="31" cy="9"/>
                              </a:xfrm>
                              <a:custGeom>
                                <a:avLst/>
                                <a:gdLst>
                                  <a:gd name="T0" fmla="+- 0 1380 1350"/>
                                  <a:gd name="T1" fmla="*/ T0 w 31"/>
                                  <a:gd name="T2" fmla="+- 0 843 843"/>
                                  <a:gd name="T3" fmla="*/ 843 h 9"/>
                                  <a:gd name="T4" fmla="+- 0 1352 1350"/>
                                  <a:gd name="T5" fmla="*/ T4 w 31"/>
                                  <a:gd name="T6" fmla="+- 0 843 843"/>
                                  <a:gd name="T7" fmla="*/ 843 h 9"/>
                                  <a:gd name="T8" fmla="+- 0 1351 1350"/>
                                  <a:gd name="T9" fmla="*/ T8 w 31"/>
                                  <a:gd name="T10" fmla="+- 0 848 843"/>
                                  <a:gd name="T11" fmla="*/ 848 h 9"/>
                                  <a:gd name="T12" fmla="+- 0 1350 1350"/>
                                  <a:gd name="T13" fmla="*/ T12 w 31"/>
                                  <a:gd name="T14" fmla="+- 0 852 843"/>
                                  <a:gd name="T15" fmla="*/ 852 h 9"/>
                                  <a:gd name="T16" fmla="+- 0 1380 1350"/>
                                  <a:gd name="T17" fmla="*/ T16 w 31"/>
                                  <a:gd name="T18" fmla="+- 0 852 843"/>
                                  <a:gd name="T19" fmla="*/ 852 h 9"/>
                                  <a:gd name="T20" fmla="+- 0 1380 135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2" y="0"/>
                                    </a:lnTo>
                                    <a:lnTo>
                                      <a:pt x="1" y="5"/>
                                    </a:lnTo>
                                    <a:lnTo>
                                      <a:pt x="0" y="9"/>
                                    </a:lnTo>
                                    <a:lnTo>
                                      <a:pt x="30"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0459232" name="Group 2167"/>
                          <wpg:cNvGrpSpPr>
                            <a:grpSpLocks/>
                          </wpg:cNvGrpSpPr>
                          <wpg:grpSpPr bwMode="auto">
                            <a:xfrm>
                              <a:off x="1356" y="793"/>
                              <a:ext cx="30" cy="2"/>
                              <a:chOff x="1356" y="793"/>
                              <a:chExt cx="30" cy="2"/>
                            </a:xfrm>
                          </wpg:grpSpPr>
                          <wps:wsp>
                            <wps:cNvPr id="461232213" name="Freeform 2168"/>
                            <wps:cNvSpPr>
                              <a:spLocks/>
                            </wps:cNvSpPr>
                            <wps:spPr bwMode="auto">
                              <a:xfrm>
                                <a:off x="1356" y="793"/>
                                <a:ext cx="30" cy="2"/>
                              </a:xfrm>
                              <a:custGeom>
                                <a:avLst/>
                                <a:gdLst>
                                  <a:gd name="T0" fmla="+- 0 1356 1356"/>
                                  <a:gd name="T1" fmla="*/ T0 w 30"/>
                                  <a:gd name="T2" fmla="+- 0 1385 1356"/>
                                  <a:gd name="T3" fmla="*/ T2 w 30"/>
                                </a:gdLst>
                                <a:ahLst/>
                                <a:cxnLst>
                                  <a:cxn ang="0">
                                    <a:pos x="T1" y="0"/>
                                  </a:cxn>
                                  <a:cxn ang="0">
                                    <a:pos x="T3" y="0"/>
                                  </a:cxn>
                                </a:cxnLst>
                                <a:rect l="0" t="0" r="r" b="b"/>
                                <a:pathLst>
                                  <a:path w="30">
                                    <a:moveTo>
                                      <a:pt x="0" y="0"/>
                                    </a:moveTo>
                                    <a:lnTo>
                                      <a:pt x="29"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037264" name="Group 2165"/>
                          <wpg:cNvGrpSpPr>
                            <a:grpSpLocks/>
                          </wpg:cNvGrpSpPr>
                          <wpg:grpSpPr bwMode="auto">
                            <a:xfrm>
                              <a:off x="1166" y="1134"/>
                              <a:ext cx="54" cy="9"/>
                              <a:chOff x="1166" y="1134"/>
                              <a:chExt cx="54" cy="9"/>
                            </a:xfrm>
                          </wpg:grpSpPr>
                          <wps:wsp>
                            <wps:cNvPr id="678788871" name="Freeform 2166"/>
                            <wps:cNvSpPr>
                              <a:spLocks/>
                            </wps:cNvSpPr>
                            <wps:spPr bwMode="auto">
                              <a:xfrm>
                                <a:off x="1166" y="1134"/>
                                <a:ext cx="54" cy="9"/>
                              </a:xfrm>
                              <a:custGeom>
                                <a:avLst/>
                                <a:gdLst>
                                  <a:gd name="T0" fmla="+- 0 1220 1166"/>
                                  <a:gd name="T1" fmla="*/ T0 w 54"/>
                                  <a:gd name="T2" fmla="+- 0 1134 1134"/>
                                  <a:gd name="T3" fmla="*/ 1134 h 9"/>
                                  <a:gd name="T4" fmla="+- 0 1178 1166"/>
                                  <a:gd name="T5" fmla="*/ T4 w 54"/>
                                  <a:gd name="T6" fmla="+- 0 1134 1134"/>
                                  <a:gd name="T7" fmla="*/ 1134 h 9"/>
                                  <a:gd name="T8" fmla="+- 0 1166 1166"/>
                                  <a:gd name="T9" fmla="*/ T8 w 54"/>
                                  <a:gd name="T10" fmla="+- 0 1143 1134"/>
                                  <a:gd name="T11" fmla="*/ 1143 h 9"/>
                                  <a:gd name="T12" fmla="+- 0 1208 1166"/>
                                  <a:gd name="T13" fmla="*/ T12 w 54"/>
                                  <a:gd name="T14" fmla="+- 0 1143 1134"/>
                                  <a:gd name="T15" fmla="*/ 1143 h 9"/>
                                  <a:gd name="T16" fmla="+- 0 1220 1166"/>
                                  <a:gd name="T17" fmla="*/ T16 w 54"/>
                                  <a:gd name="T18" fmla="+- 0 1134 1134"/>
                                  <a:gd name="T19" fmla="*/ 1134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679584" name="Group 2163"/>
                          <wpg:cNvGrpSpPr>
                            <a:grpSpLocks/>
                          </wpg:cNvGrpSpPr>
                          <wpg:grpSpPr bwMode="auto">
                            <a:xfrm>
                              <a:off x="1315" y="952"/>
                              <a:ext cx="38" cy="9"/>
                              <a:chOff x="1315" y="952"/>
                              <a:chExt cx="38" cy="9"/>
                            </a:xfrm>
                          </wpg:grpSpPr>
                          <wps:wsp>
                            <wps:cNvPr id="1684669128" name="Freeform 2164"/>
                            <wps:cNvSpPr>
                              <a:spLocks/>
                            </wps:cNvSpPr>
                            <wps:spPr bwMode="auto">
                              <a:xfrm>
                                <a:off x="1315" y="952"/>
                                <a:ext cx="38" cy="9"/>
                              </a:xfrm>
                              <a:custGeom>
                                <a:avLst/>
                                <a:gdLst>
                                  <a:gd name="T0" fmla="+- 0 1353 1315"/>
                                  <a:gd name="T1" fmla="*/ T0 w 38"/>
                                  <a:gd name="T2" fmla="+- 0 952 952"/>
                                  <a:gd name="T3" fmla="*/ 952 h 9"/>
                                  <a:gd name="T4" fmla="+- 0 1319 1315"/>
                                  <a:gd name="T5" fmla="*/ T4 w 38"/>
                                  <a:gd name="T6" fmla="+- 0 952 952"/>
                                  <a:gd name="T7" fmla="*/ 952 h 9"/>
                                  <a:gd name="T8" fmla="+- 0 1315 1315"/>
                                  <a:gd name="T9" fmla="*/ T8 w 38"/>
                                  <a:gd name="T10" fmla="+- 0 961 952"/>
                                  <a:gd name="T11" fmla="*/ 961 h 9"/>
                                  <a:gd name="T12" fmla="+- 0 1349 1315"/>
                                  <a:gd name="T13" fmla="*/ T12 w 38"/>
                                  <a:gd name="T14" fmla="+- 0 961 952"/>
                                  <a:gd name="T15" fmla="*/ 961 h 9"/>
                                  <a:gd name="T16" fmla="+- 0 1353 131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624609" name="Group 2161"/>
                          <wpg:cNvGrpSpPr>
                            <a:grpSpLocks/>
                          </wpg:cNvGrpSpPr>
                          <wpg:grpSpPr bwMode="auto">
                            <a:xfrm>
                              <a:off x="1336" y="897"/>
                              <a:ext cx="34" cy="9"/>
                              <a:chOff x="1336" y="897"/>
                              <a:chExt cx="34" cy="9"/>
                            </a:xfrm>
                          </wpg:grpSpPr>
                          <wps:wsp>
                            <wps:cNvPr id="139730026" name="Freeform 2162"/>
                            <wps:cNvSpPr>
                              <a:spLocks/>
                            </wps:cNvSpPr>
                            <wps:spPr bwMode="auto">
                              <a:xfrm>
                                <a:off x="1336" y="897"/>
                                <a:ext cx="34" cy="9"/>
                              </a:xfrm>
                              <a:custGeom>
                                <a:avLst/>
                                <a:gdLst>
                                  <a:gd name="T0" fmla="+- 0 1370 1336"/>
                                  <a:gd name="T1" fmla="*/ T0 w 34"/>
                                  <a:gd name="T2" fmla="+- 0 897 897"/>
                                  <a:gd name="T3" fmla="*/ 897 h 9"/>
                                  <a:gd name="T4" fmla="+- 0 1339 1336"/>
                                  <a:gd name="T5" fmla="*/ T4 w 34"/>
                                  <a:gd name="T6" fmla="+- 0 897 897"/>
                                  <a:gd name="T7" fmla="*/ 897 h 9"/>
                                  <a:gd name="T8" fmla="+- 0 1336 1336"/>
                                  <a:gd name="T9" fmla="*/ T8 w 34"/>
                                  <a:gd name="T10" fmla="+- 0 906 897"/>
                                  <a:gd name="T11" fmla="*/ 906 h 9"/>
                                  <a:gd name="T12" fmla="+- 0 1367 1336"/>
                                  <a:gd name="T13" fmla="*/ T12 w 34"/>
                                  <a:gd name="T14" fmla="+- 0 906 897"/>
                                  <a:gd name="T15" fmla="*/ 906 h 9"/>
                                  <a:gd name="T16" fmla="+- 0 1370 133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769392" name="Group 2159"/>
                          <wpg:cNvGrpSpPr>
                            <a:grpSpLocks/>
                          </wpg:cNvGrpSpPr>
                          <wpg:grpSpPr bwMode="auto">
                            <a:xfrm>
                              <a:off x="1356" y="756"/>
                              <a:ext cx="27" cy="2"/>
                              <a:chOff x="1356" y="756"/>
                              <a:chExt cx="27" cy="2"/>
                            </a:xfrm>
                          </wpg:grpSpPr>
                          <wps:wsp>
                            <wps:cNvPr id="288687408" name="Freeform 2160"/>
                            <wps:cNvSpPr>
                              <a:spLocks/>
                            </wps:cNvSpPr>
                            <wps:spPr bwMode="auto">
                              <a:xfrm>
                                <a:off x="1356" y="756"/>
                                <a:ext cx="27" cy="2"/>
                              </a:xfrm>
                              <a:custGeom>
                                <a:avLst/>
                                <a:gdLst>
                                  <a:gd name="T0" fmla="+- 0 1356 1356"/>
                                  <a:gd name="T1" fmla="*/ T0 w 27"/>
                                  <a:gd name="T2" fmla="+- 0 1383 135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542145" name="Group 2157"/>
                          <wpg:cNvGrpSpPr>
                            <a:grpSpLocks/>
                          </wpg:cNvGrpSpPr>
                          <wpg:grpSpPr bwMode="auto">
                            <a:xfrm>
                              <a:off x="1143" y="1152"/>
                              <a:ext cx="54" cy="9"/>
                              <a:chOff x="1143" y="1152"/>
                              <a:chExt cx="54" cy="9"/>
                            </a:xfrm>
                          </wpg:grpSpPr>
                          <wps:wsp>
                            <wps:cNvPr id="1274228585" name="Freeform 2158"/>
                            <wps:cNvSpPr>
                              <a:spLocks/>
                            </wps:cNvSpPr>
                            <wps:spPr bwMode="auto">
                              <a:xfrm>
                                <a:off x="1143" y="1152"/>
                                <a:ext cx="54" cy="9"/>
                              </a:xfrm>
                              <a:custGeom>
                                <a:avLst/>
                                <a:gdLst>
                                  <a:gd name="T0" fmla="+- 0 1196 1143"/>
                                  <a:gd name="T1" fmla="*/ T0 w 54"/>
                                  <a:gd name="T2" fmla="+- 0 1152 1152"/>
                                  <a:gd name="T3" fmla="*/ 1152 h 9"/>
                                  <a:gd name="T4" fmla="+- 0 1154 1143"/>
                                  <a:gd name="T5" fmla="*/ T4 w 54"/>
                                  <a:gd name="T6" fmla="+- 0 1152 1152"/>
                                  <a:gd name="T7" fmla="*/ 1152 h 9"/>
                                  <a:gd name="T8" fmla="+- 0 1143 1143"/>
                                  <a:gd name="T9" fmla="*/ T8 w 54"/>
                                  <a:gd name="T10" fmla="+- 0 1161 1152"/>
                                  <a:gd name="T11" fmla="*/ 1161 h 9"/>
                                  <a:gd name="T12" fmla="+- 0 1185 1143"/>
                                  <a:gd name="T13" fmla="*/ T12 w 54"/>
                                  <a:gd name="T14" fmla="+- 0 1161 1152"/>
                                  <a:gd name="T15" fmla="*/ 1161 h 9"/>
                                  <a:gd name="T16" fmla="+- 0 1196 1143"/>
                                  <a:gd name="T17" fmla="*/ T16 w 54"/>
                                  <a:gd name="T18" fmla="+- 0 1152 1152"/>
                                  <a:gd name="T19" fmla="*/ 1152 h 9"/>
                                </a:gdLst>
                                <a:ahLst/>
                                <a:cxnLst>
                                  <a:cxn ang="0">
                                    <a:pos x="T1" y="T3"/>
                                  </a:cxn>
                                  <a:cxn ang="0">
                                    <a:pos x="T5" y="T7"/>
                                  </a:cxn>
                                  <a:cxn ang="0">
                                    <a:pos x="T9" y="T11"/>
                                  </a:cxn>
                                  <a:cxn ang="0">
                                    <a:pos x="T13" y="T15"/>
                                  </a:cxn>
                                  <a:cxn ang="0">
                                    <a:pos x="T17" y="T19"/>
                                  </a:cxn>
                                </a:cxnLst>
                                <a:rect l="0" t="0" r="r" b="b"/>
                                <a:pathLst>
                                  <a:path w="54" h="9">
                                    <a:moveTo>
                                      <a:pt x="53" y="0"/>
                                    </a:moveTo>
                                    <a:lnTo>
                                      <a:pt x="11" y="0"/>
                                    </a:lnTo>
                                    <a:lnTo>
                                      <a:pt x="0" y="9"/>
                                    </a:lnTo>
                                    <a:lnTo>
                                      <a:pt x="42" y="9"/>
                                    </a:lnTo>
                                    <a:lnTo>
                                      <a:pt x="5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722733" name="Group 2155"/>
                          <wpg:cNvGrpSpPr>
                            <a:grpSpLocks/>
                          </wpg:cNvGrpSpPr>
                          <wpg:grpSpPr bwMode="auto">
                            <a:xfrm>
                              <a:off x="1246" y="1061"/>
                              <a:ext cx="46" cy="9"/>
                              <a:chOff x="1246" y="1061"/>
                              <a:chExt cx="46" cy="9"/>
                            </a:xfrm>
                          </wpg:grpSpPr>
                          <wps:wsp>
                            <wps:cNvPr id="1702828703" name="Freeform 2156"/>
                            <wps:cNvSpPr>
                              <a:spLocks/>
                            </wps:cNvSpPr>
                            <wps:spPr bwMode="auto">
                              <a:xfrm>
                                <a:off x="1246" y="1061"/>
                                <a:ext cx="46" cy="9"/>
                              </a:xfrm>
                              <a:custGeom>
                                <a:avLst/>
                                <a:gdLst>
                                  <a:gd name="T0" fmla="+- 0 1292 1246"/>
                                  <a:gd name="T1" fmla="*/ T0 w 46"/>
                                  <a:gd name="T2" fmla="+- 0 1061 1061"/>
                                  <a:gd name="T3" fmla="*/ 1061 h 9"/>
                                  <a:gd name="T4" fmla="+- 0 1254 1246"/>
                                  <a:gd name="T5" fmla="*/ T4 w 46"/>
                                  <a:gd name="T6" fmla="+- 0 1061 1061"/>
                                  <a:gd name="T7" fmla="*/ 1061 h 9"/>
                                  <a:gd name="T8" fmla="+- 0 1246 1246"/>
                                  <a:gd name="T9" fmla="*/ T8 w 46"/>
                                  <a:gd name="T10" fmla="+- 0 1070 1061"/>
                                  <a:gd name="T11" fmla="*/ 1070 h 9"/>
                                  <a:gd name="T12" fmla="+- 0 1284 1246"/>
                                  <a:gd name="T13" fmla="*/ T12 w 46"/>
                                  <a:gd name="T14" fmla="+- 0 1070 1061"/>
                                  <a:gd name="T15" fmla="*/ 1070 h 9"/>
                                  <a:gd name="T16" fmla="+- 0 1289 1246"/>
                                  <a:gd name="T17" fmla="*/ T16 w 46"/>
                                  <a:gd name="T18" fmla="+- 0 1065 1061"/>
                                  <a:gd name="T19" fmla="*/ 1065 h 9"/>
                                  <a:gd name="T20" fmla="+- 0 1292 1246"/>
                                  <a:gd name="T21" fmla="*/ T20 w 46"/>
                                  <a:gd name="T22" fmla="+- 0 1061 1061"/>
                                  <a:gd name="T23" fmla="*/ 1061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8" y="0"/>
                                    </a:lnTo>
                                    <a:lnTo>
                                      <a:pt x="0" y="9"/>
                                    </a:lnTo>
                                    <a:lnTo>
                                      <a:pt x="38" y="9"/>
                                    </a:lnTo>
                                    <a:lnTo>
                                      <a:pt x="43" y="4"/>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343093" name="Group 2153"/>
                          <wpg:cNvGrpSpPr>
                            <a:grpSpLocks/>
                          </wpg:cNvGrpSpPr>
                          <wpg:grpSpPr bwMode="auto">
                            <a:xfrm>
                              <a:off x="1307" y="970"/>
                              <a:ext cx="38" cy="9"/>
                              <a:chOff x="1307" y="970"/>
                              <a:chExt cx="38" cy="9"/>
                            </a:xfrm>
                          </wpg:grpSpPr>
                          <wps:wsp>
                            <wps:cNvPr id="1236875589" name="Freeform 2154"/>
                            <wps:cNvSpPr>
                              <a:spLocks/>
                            </wps:cNvSpPr>
                            <wps:spPr bwMode="auto">
                              <a:xfrm>
                                <a:off x="1307" y="970"/>
                                <a:ext cx="38" cy="9"/>
                              </a:xfrm>
                              <a:custGeom>
                                <a:avLst/>
                                <a:gdLst>
                                  <a:gd name="T0" fmla="+- 0 1344 1307"/>
                                  <a:gd name="T1" fmla="*/ T0 w 38"/>
                                  <a:gd name="T2" fmla="+- 0 970 970"/>
                                  <a:gd name="T3" fmla="*/ 970 h 9"/>
                                  <a:gd name="T4" fmla="+- 0 1311 1307"/>
                                  <a:gd name="T5" fmla="*/ T4 w 38"/>
                                  <a:gd name="T6" fmla="+- 0 970 970"/>
                                  <a:gd name="T7" fmla="*/ 970 h 9"/>
                                  <a:gd name="T8" fmla="+- 0 1307 1307"/>
                                  <a:gd name="T9" fmla="*/ T8 w 38"/>
                                  <a:gd name="T10" fmla="+- 0 979 970"/>
                                  <a:gd name="T11" fmla="*/ 979 h 9"/>
                                  <a:gd name="T12" fmla="+- 0 1340 1307"/>
                                  <a:gd name="T13" fmla="*/ T12 w 38"/>
                                  <a:gd name="T14" fmla="+- 0 979 970"/>
                                  <a:gd name="T15" fmla="*/ 979 h 9"/>
                                  <a:gd name="T16" fmla="+- 0 1344 1307"/>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266142" name="Group 2150"/>
                          <wpg:cNvGrpSpPr>
                            <a:grpSpLocks/>
                          </wpg:cNvGrpSpPr>
                          <wpg:grpSpPr bwMode="auto">
                            <a:xfrm>
                              <a:off x="1158" y="468"/>
                              <a:ext cx="53" cy="53"/>
                              <a:chOff x="1158" y="468"/>
                              <a:chExt cx="53" cy="53"/>
                            </a:xfrm>
                          </wpg:grpSpPr>
                          <wps:wsp>
                            <wps:cNvPr id="842321551" name="Freeform 2152"/>
                            <wps:cNvSpPr>
                              <a:spLocks/>
                            </wps:cNvSpPr>
                            <wps:spPr bwMode="auto">
                              <a:xfrm>
                                <a:off x="1158" y="468"/>
                                <a:ext cx="53" cy="53"/>
                              </a:xfrm>
                              <a:custGeom>
                                <a:avLst/>
                                <a:gdLst>
                                  <a:gd name="T0" fmla="+- 0 1192 1158"/>
                                  <a:gd name="T1" fmla="*/ T0 w 53"/>
                                  <a:gd name="T2" fmla="+- 0 492 468"/>
                                  <a:gd name="T3" fmla="*/ 492 h 53"/>
                                  <a:gd name="T4" fmla="+- 0 1176 1158"/>
                                  <a:gd name="T5" fmla="*/ T4 w 53"/>
                                  <a:gd name="T6" fmla="+- 0 492 468"/>
                                  <a:gd name="T7" fmla="*/ 492 h 53"/>
                                  <a:gd name="T8" fmla="+- 0 1172 1158"/>
                                  <a:gd name="T9" fmla="*/ T8 w 53"/>
                                  <a:gd name="T10" fmla="+- 0 493 468"/>
                                  <a:gd name="T11" fmla="*/ 493 h 53"/>
                                  <a:gd name="T12" fmla="+- 0 1165 1158"/>
                                  <a:gd name="T13" fmla="*/ T12 w 53"/>
                                  <a:gd name="T14" fmla="+- 0 494 468"/>
                                  <a:gd name="T15" fmla="*/ 494 h 53"/>
                                  <a:gd name="T16" fmla="+- 0 1158 1158"/>
                                  <a:gd name="T17" fmla="*/ T16 w 53"/>
                                  <a:gd name="T18" fmla="+- 0 494 468"/>
                                  <a:gd name="T19" fmla="*/ 494 h 53"/>
                                  <a:gd name="T20" fmla="+- 0 1158 1158"/>
                                  <a:gd name="T21" fmla="*/ T20 w 53"/>
                                  <a:gd name="T22" fmla="+- 0 494 468"/>
                                  <a:gd name="T23" fmla="*/ 494 h 53"/>
                                  <a:gd name="T24" fmla="+- 0 1165 1158"/>
                                  <a:gd name="T25" fmla="*/ T24 w 53"/>
                                  <a:gd name="T26" fmla="+- 0 494 468"/>
                                  <a:gd name="T27" fmla="*/ 494 h 53"/>
                                  <a:gd name="T28" fmla="+- 0 1172 1158"/>
                                  <a:gd name="T29" fmla="*/ T28 w 53"/>
                                  <a:gd name="T30" fmla="+- 0 495 468"/>
                                  <a:gd name="T31" fmla="*/ 495 h 53"/>
                                  <a:gd name="T32" fmla="+- 0 1176 1158"/>
                                  <a:gd name="T33" fmla="*/ T32 w 53"/>
                                  <a:gd name="T34" fmla="+- 0 496 468"/>
                                  <a:gd name="T35" fmla="*/ 496 h 53"/>
                                  <a:gd name="T36" fmla="+- 0 1179 1158"/>
                                  <a:gd name="T37" fmla="*/ T36 w 53"/>
                                  <a:gd name="T38" fmla="+- 0 497 468"/>
                                  <a:gd name="T39" fmla="*/ 497 h 53"/>
                                  <a:gd name="T40" fmla="+- 0 1182 1158"/>
                                  <a:gd name="T41" fmla="*/ T40 w 53"/>
                                  <a:gd name="T42" fmla="+- 0 499 468"/>
                                  <a:gd name="T43" fmla="*/ 499 h 53"/>
                                  <a:gd name="T44" fmla="+- 0 1182 1158"/>
                                  <a:gd name="T45" fmla="*/ T44 w 53"/>
                                  <a:gd name="T46" fmla="+- 0 502 468"/>
                                  <a:gd name="T47" fmla="*/ 502 h 53"/>
                                  <a:gd name="T48" fmla="+- 0 1184 1158"/>
                                  <a:gd name="T49" fmla="*/ T48 w 53"/>
                                  <a:gd name="T50" fmla="+- 0 507 468"/>
                                  <a:gd name="T51" fmla="*/ 507 h 53"/>
                                  <a:gd name="T52" fmla="+- 0 1184 1158"/>
                                  <a:gd name="T53" fmla="*/ T52 w 53"/>
                                  <a:gd name="T54" fmla="+- 0 513 468"/>
                                  <a:gd name="T55" fmla="*/ 513 h 53"/>
                                  <a:gd name="T56" fmla="+- 0 1184 1158"/>
                                  <a:gd name="T57" fmla="*/ T56 w 53"/>
                                  <a:gd name="T58" fmla="+- 0 520 468"/>
                                  <a:gd name="T59" fmla="*/ 520 h 53"/>
                                  <a:gd name="T60" fmla="+- 0 1184 1158"/>
                                  <a:gd name="T61" fmla="*/ T60 w 53"/>
                                  <a:gd name="T62" fmla="+- 0 520 468"/>
                                  <a:gd name="T63" fmla="*/ 520 h 53"/>
                                  <a:gd name="T64" fmla="+- 0 1184 1158"/>
                                  <a:gd name="T65" fmla="*/ T64 w 53"/>
                                  <a:gd name="T66" fmla="+- 0 513 468"/>
                                  <a:gd name="T67" fmla="*/ 513 h 53"/>
                                  <a:gd name="T68" fmla="+- 0 1185 1158"/>
                                  <a:gd name="T69" fmla="*/ T68 w 53"/>
                                  <a:gd name="T70" fmla="+- 0 507 468"/>
                                  <a:gd name="T71" fmla="*/ 507 h 53"/>
                                  <a:gd name="T72" fmla="+- 0 1186 1158"/>
                                  <a:gd name="T73" fmla="*/ T72 w 53"/>
                                  <a:gd name="T74" fmla="+- 0 502 468"/>
                                  <a:gd name="T75" fmla="*/ 502 h 53"/>
                                  <a:gd name="T76" fmla="+- 0 1187 1158"/>
                                  <a:gd name="T77" fmla="*/ T76 w 53"/>
                                  <a:gd name="T78" fmla="+- 0 499 468"/>
                                  <a:gd name="T79" fmla="*/ 499 h 53"/>
                                  <a:gd name="T80" fmla="+- 0 1189 1158"/>
                                  <a:gd name="T81" fmla="*/ T80 w 53"/>
                                  <a:gd name="T82" fmla="+- 0 497 468"/>
                                  <a:gd name="T83" fmla="*/ 497 h 53"/>
                                  <a:gd name="T84" fmla="+- 0 1192 1158"/>
                                  <a:gd name="T85" fmla="*/ T84 w 53"/>
                                  <a:gd name="T86" fmla="+- 0 496 468"/>
                                  <a:gd name="T87" fmla="*/ 496 h 53"/>
                                  <a:gd name="T88" fmla="+- 0 1197 1158"/>
                                  <a:gd name="T89" fmla="*/ T88 w 53"/>
                                  <a:gd name="T90" fmla="+- 0 495 468"/>
                                  <a:gd name="T91" fmla="*/ 495 h 53"/>
                                  <a:gd name="T92" fmla="+- 0 1204 1158"/>
                                  <a:gd name="T93" fmla="*/ T92 w 53"/>
                                  <a:gd name="T94" fmla="+- 0 494 468"/>
                                  <a:gd name="T95" fmla="*/ 494 h 53"/>
                                  <a:gd name="T96" fmla="+- 0 1210 1158"/>
                                  <a:gd name="T97" fmla="*/ T96 w 53"/>
                                  <a:gd name="T98" fmla="+- 0 494 468"/>
                                  <a:gd name="T99" fmla="*/ 494 h 53"/>
                                  <a:gd name="T100" fmla="+- 0 1210 1158"/>
                                  <a:gd name="T101" fmla="*/ T100 w 53"/>
                                  <a:gd name="T102" fmla="+- 0 494 468"/>
                                  <a:gd name="T103" fmla="*/ 494 h 53"/>
                                  <a:gd name="T104" fmla="+- 0 1204 1158"/>
                                  <a:gd name="T105" fmla="*/ T104 w 53"/>
                                  <a:gd name="T106" fmla="+- 0 494 468"/>
                                  <a:gd name="T107" fmla="*/ 494 h 53"/>
                                  <a:gd name="T108" fmla="+- 0 1197 1158"/>
                                  <a:gd name="T109" fmla="*/ T108 w 53"/>
                                  <a:gd name="T110" fmla="+- 0 493 468"/>
                                  <a:gd name="T111" fmla="*/ 493 h 53"/>
                                  <a:gd name="T112" fmla="+- 0 1192 1158"/>
                                  <a:gd name="T113" fmla="*/ T112 w 53"/>
                                  <a:gd name="T114" fmla="+- 0 492 468"/>
                                  <a:gd name="T115" fmla="*/ 49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 h="53">
                                    <a:moveTo>
                                      <a:pt x="34" y="24"/>
                                    </a:moveTo>
                                    <a:lnTo>
                                      <a:pt x="18" y="24"/>
                                    </a:lnTo>
                                    <a:lnTo>
                                      <a:pt x="14" y="25"/>
                                    </a:lnTo>
                                    <a:lnTo>
                                      <a:pt x="7" y="26"/>
                                    </a:lnTo>
                                    <a:lnTo>
                                      <a:pt x="0" y="26"/>
                                    </a:lnTo>
                                    <a:lnTo>
                                      <a:pt x="7" y="26"/>
                                    </a:lnTo>
                                    <a:lnTo>
                                      <a:pt x="14" y="27"/>
                                    </a:lnTo>
                                    <a:lnTo>
                                      <a:pt x="18" y="28"/>
                                    </a:lnTo>
                                    <a:lnTo>
                                      <a:pt x="21" y="29"/>
                                    </a:lnTo>
                                    <a:lnTo>
                                      <a:pt x="24" y="31"/>
                                    </a:lnTo>
                                    <a:lnTo>
                                      <a:pt x="24" y="34"/>
                                    </a:lnTo>
                                    <a:lnTo>
                                      <a:pt x="26" y="39"/>
                                    </a:lnTo>
                                    <a:lnTo>
                                      <a:pt x="26" y="45"/>
                                    </a:lnTo>
                                    <a:lnTo>
                                      <a:pt x="26" y="52"/>
                                    </a:lnTo>
                                    <a:lnTo>
                                      <a:pt x="26" y="45"/>
                                    </a:lnTo>
                                    <a:lnTo>
                                      <a:pt x="27" y="39"/>
                                    </a:lnTo>
                                    <a:lnTo>
                                      <a:pt x="28" y="34"/>
                                    </a:lnTo>
                                    <a:lnTo>
                                      <a:pt x="29" y="31"/>
                                    </a:lnTo>
                                    <a:lnTo>
                                      <a:pt x="31" y="29"/>
                                    </a:lnTo>
                                    <a:lnTo>
                                      <a:pt x="34" y="28"/>
                                    </a:lnTo>
                                    <a:lnTo>
                                      <a:pt x="39" y="27"/>
                                    </a:lnTo>
                                    <a:lnTo>
                                      <a:pt x="46" y="26"/>
                                    </a:lnTo>
                                    <a:lnTo>
                                      <a:pt x="52" y="26"/>
                                    </a:lnTo>
                                    <a:lnTo>
                                      <a:pt x="46" y="26"/>
                                    </a:lnTo>
                                    <a:lnTo>
                                      <a:pt x="39" y="25"/>
                                    </a:lnTo>
                                    <a:lnTo>
                                      <a:pt x="3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013907" name="Freeform 2151"/>
                            <wps:cNvSpPr>
                              <a:spLocks/>
                            </wps:cNvSpPr>
                            <wps:spPr bwMode="auto">
                              <a:xfrm>
                                <a:off x="1158" y="468"/>
                                <a:ext cx="53" cy="53"/>
                              </a:xfrm>
                              <a:custGeom>
                                <a:avLst/>
                                <a:gdLst>
                                  <a:gd name="T0" fmla="+- 0 1184 1158"/>
                                  <a:gd name="T1" fmla="*/ T0 w 53"/>
                                  <a:gd name="T2" fmla="+- 0 468 468"/>
                                  <a:gd name="T3" fmla="*/ 468 h 53"/>
                                  <a:gd name="T4" fmla="+- 0 1184 1158"/>
                                  <a:gd name="T5" fmla="*/ T4 w 53"/>
                                  <a:gd name="T6" fmla="+- 0 468 468"/>
                                  <a:gd name="T7" fmla="*/ 468 h 53"/>
                                  <a:gd name="T8" fmla="+- 0 1184 1158"/>
                                  <a:gd name="T9" fmla="*/ T8 w 53"/>
                                  <a:gd name="T10" fmla="+- 0 475 468"/>
                                  <a:gd name="T11" fmla="*/ 475 h 53"/>
                                  <a:gd name="T12" fmla="+- 0 1184 1158"/>
                                  <a:gd name="T13" fmla="*/ T12 w 53"/>
                                  <a:gd name="T14" fmla="+- 0 481 468"/>
                                  <a:gd name="T15" fmla="*/ 481 h 53"/>
                                  <a:gd name="T16" fmla="+- 0 1182 1158"/>
                                  <a:gd name="T17" fmla="*/ T16 w 53"/>
                                  <a:gd name="T18" fmla="+- 0 486 468"/>
                                  <a:gd name="T19" fmla="*/ 486 h 53"/>
                                  <a:gd name="T20" fmla="+- 0 1182 1158"/>
                                  <a:gd name="T21" fmla="*/ T20 w 53"/>
                                  <a:gd name="T22" fmla="+- 0 489 468"/>
                                  <a:gd name="T23" fmla="*/ 489 h 53"/>
                                  <a:gd name="T24" fmla="+- 0 1179 1158"/>
                                  <a:gd name="T25" fmla="*/ T24 w 53"/>
                                  <a:gd name="T26" fmla="+- 0 491 468"/>
                                  <a:gd name="T27" fmla="*/ 491 h 53"/>
                                  <a:gd name="T28" fmla="+- 0 1176 1158"/>
                                  <a:gd name="T29" fmla="*/ T28 w 53"/>
                                  <a:gd name="T30" fmla="+- 0 492 468"/>
                                  <a:gd name="T31" fmla="*/ 492 h 53"/>
                                  <a:gd name="T32" fmla="+- 0 1192 1158"/>
                                  <a:gd name="T33" fmla="*/ T32 w 53"/>
                                  <a:gd name="T34" fmla="+- 0 492 468"/>
                                  <a:gd name="T35" fmla="*/ 492 h 53"/>
                                  <a:gd name="T36" fmla="+- 0 1189 1158"/>
                                  <a:gd name="T37" fmla="*/ T36 w 53"/>
                                  <a:gd name="T38" fmla="+- 0 491 468"/>
                                  <a:gd name="T39" fmla="*/ 491 h 53"/>
                                  <a:gd name="T40" fmla="+- 0 1187 1158"/>
                                  <a:gd name="T41" fmla="*/ T40 w 53"/>
                                  <a:gd name="T42" fmla="+- 0 489 468"/>
                                  <a:gd name="T43" fmla="*/ 489 h 53"/>
                                  <a:gd name="T44" fmla="+- 0 1186 1158"/>
                                  <a:gd name="T45" fmla="*/ T44 w 53"/>
                                  <a:gd name="T46" fmla="+- 0 486 468"/>
                                  <a:gd name="T47" fmla="*/ 486 h 53"/>
                                  <a:gd name="T48" fmla="+- 0 1185 1158"/>
                                  <a:gd name="T49" fmla="*/ T48 w 53"/>
                                  <a:gd name="T50" fmla="+- 0 481 468"/>
                                  <a:gd name="T51" fmla="*/ 481 h 53"/>
                                  <a:gd name="T52" fmla="+- 0 1184 1158"/>
                                  <a:gd name="T53" fmla="*/ T52 w 53"/>
                                  <a:gd name="T54" fmla="+- 0 475 468"/>
                                  <a:gd name="T55" fmla="*/ 475 h 53"/>
                                  <a:gd name="T56" fmla="+- 0 1184 1158"/>
                                  <a:gd name="T57" fmla="*/ T56 w 53"/>
                                  <a:gd name="T58" fmla="+- 0 468 468"/>
                                  <a:gd name="T59" fmla="*/ 46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 h="53">
                                    <a:moveTo>
                                      <a:pt x="26" y="0"/>
                                    </a:moveTo>
                                    <a:lnTo>
                                      <a:pt x="26" y="0"/>
                                    </a:lnTo>
                                    <a:lnTo>
                                      <a:pt x="26" y="7"/>
                                    </a:lnTo>
                                    <a:lnTo>
                                      <a:pt x="26" y="13"/>
                                    </a:lnTo>
                                    <a:lnTo>
                                      <a:pt x="24" y="18"/>
                                    </a:lnTo>
                                    <a:lnTo>
                                      <a:pt x="24" y="21"/>
                                    </a:lnTo>
                                    <a:lnTo>
                                      <a:pt x="21" y="23"/>
                                    </a:lnTo>
                                    <a:lnTo>
                                      <a:pt x="18" y="24"/>
                                    </a:lnTo>
                                    <a:lnTo>
                                      <a:pt x="34" y="24"/>
                                    </a:lnTo>
                                    <a:lnTo>
                                      <a:pt x="31" y="23"/>
                                    </a:lnTo>
                                    <a:lnTo>
                                      <a:pt x="29" y="21"/>
                                    </a:lnTo>
                                    <a:lnTo>
                                      <a:pt x="28" y="18"/>
                                    </a:lnTo>
                                    <a:lnTo>
                                      <a:pt x="27" y="13"/>
                                    </a:lnTo>
                                    <a:lnTo>
                                      <a:pt x="26"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268957" name="Group 2147"/>
                          <wpg:cNvGrpSpPr>
                            <a:grpSpLocks/>
                          </wpg:cNvGrpSpPr>
                          <wpg:grpSpPr bwMode="auto">
                            <a:xfrm>
                              <a:off x="1132" y="448"/>
                              <a:ext cx="39" cy="39"/>
                              <a:chOff x="1132" y="448"/>
                              <a:chExt cx="39" cy="39"/>
                            </a:xfrm>
                          </wpg:grpSpPr>
                          <wps:wsp>
                            <wps:cNvPr id="256713169" name="Freeform 2149"/>
                            <wps:cNvSpPr>
                              <a:spLocks/>
                            </wps:cNvSpPr>
                            <wps:spPr bwMode="auto">
                              <a:xfrm>
                                <a:off x="1132" y="448"/>
                                <a:ext cx="39" cy="39"/>
                              </a:xfrm>
                              <a:custGeom>
                                <a:avLst/>
                                <a:gdLst>
                                  <a:gd name="T0" fmla="+- 0 1158 1132"/>
                                  <a:gd name="T1" fmla="*/ T0 w 39"/>
                                  <a:gd name="T2" fmla="+- 0 466 448"/>
                                  <a:gd name="T3" fmla="*/ 466 h 39"/>
                                  <a:gd name="T4" fmla="+- 0 1146 1132"/>
                                  <a:gd name="T5" fmla="*/ T4 w 39"/>
                                  <a:gd name="T6" fmla="+- 0 466 448"/>
                                  <a:gd name="T7" fmla="*/ 466 h 39"/>
                                  <a:gd name="T8" fmla="+- 0 1142 1132"/>
                                  <a:gd name="T9" fmla="*/ T8 w 39"/>
                                  <a:gd name="T10" fmla="+- 0 467 448"/>
                                  <a:gd name="T11" fmla="*/ 467 h 39"/>
                                  <a:gd name="T12" fmla="+- 0 1137 1132"/>
                                  <a:gd name="T13" fmla="*/ T12 w 39"/>
                                  <a:gd name="T14" fmla="+- 0 468 448"/>
                                  <a:gd name="T15" fmla="*/ 468 h 39"/>
                                  <a:gd name="T16" fmla="+- 0 1132 1132"/>
                                  <a:gd name="T17" fmla="*/ T16 w 39"/>
                                  <a:gd name="T18" fmla="+- 0 468 448"/>
                                  <a:gd name="T19" fmla="*/ 468 h 39"/>
                                  <a:gd name="T20" fmla="+- 0 1132 1132"/>
                                  <a:gd name="T21" fmla="*/ T20 w 39"/>
                                  <a:gd name="T22" fmla="+- 0 468 448"/>
                                  <a:gd name="T23" fmla="*/ 468 h 39"/>
                                  <a:gd name="T24" fmla="+- 0 1137 1132"/>
                                  <a:gd name="T25" fmla="*/ T24 w 39"/>
                                  <a:gd name="T26" fmla="+- 0 468 448"/>
                                  <a:gd name="T27" fmla="*/ 468 h 39"/>
                                  <a:gd name="T28" fmla="+- 0 1142 1132"/>
                                  <a:gd name="T29" fmla="*/ T28 w 39"/>
                                  <a:gd name="T30" fmla="+- 0 468 448"/>
                                  <a:gd name="T31" fmla="*/ 468 h 39"/>
                                  <a:gd name="T32" fmla="+- 0 1146 1132"/>
                                  <a:gd name="T33" fmla="*/ T32 w 39"/>
                                  <a:gd name="T34" fmla="+- 0 469 448"/>
                                  <a:gd name="T35" fmla="*/ 469 h 39"/>
                                  <a:gd name="T36" fmla="+- 0 1148 1132"/>
                                  <a:gd name="T37" fmla="*/ T36 w 39"/>
                                  <a:gd name="T38" fmla="+- 0 470 448"/>
                                  <a:gd name="T39" fmla="*/ 470 h 39"/>
                                  <a:gd name="T40" fmla="+- 0 1150 1132"/>
                                  <a:gd name="T41" fmla="*/ T40 w 39"/>
                                  <a:gd name="T42" fmla="+- 0 472 448"/>
                                  <a:gd name="T43" fmla="*/ 472 h 39"/>
                                  <a:gd name="T44" fmla="+- 0 1151 1132"/>
                                  <a:gd name="T45" fmla="*/ T44 w 39"/>
                                  <a:gd name="T46" fmla="+- 0 478 448"/>
                                  <a:gd name="T47" fmla="*/ 478 h 39"/>
                                  <a:gd name="T48" fmla="+- 0 1151 1132"/>
                                  <a:gd name="T49" fmla="*/ T48 w 39"/>
                                  <a:gd name="T50" fmla="+- 0 482 448"/>
                                  <a:gd name="T51" fmla="*/ 482 h 39"/>
                                  <a:gd name="T52" fmla="+- 0 1151 1132"/>
                                  <a:gd name="T53" fmla="*/ T52 w 39"/>
                                  <a:gd name="T54" fmla="+- 0 487 448"/>
                                  <a:gd name="T55" fmla="*/ 487 h 39"/>
                                  <a:gd name="T56" fmla="+- 0 1152 1132"/>
                                  <a:gd name="T57" fmla="*/ T56 w 39"/>
                                  <a:gd name="T58" fmla="+- 0 482 448"/>
                                  <a:gd name="T59" fmla="*/ 482 h 39"/>
                                  <a:gd name="T60" fmla="+- 0 1152 1132"/>
                                  <a:gd name="T61" fmla="*/ T60 w 39"/>
                                  <a:gd name="T62" fmla="+- 0 478 448"/>
                                  <a:gd name="T63" fmla="*/ 478 h 39"/>
                                  <a:gd name="T64" fmla="+- 0 1153 1132"/>
                                  <a:gd name="T65" fmla="*/ T64 w 39"/>
                                  <a:gd name="T66" fmla="+- 0 474 448"/>
                                  <a:gd name="T67" fmla="*/ 474 h 39"/>
                                  <a:gd name="T68" fmla="+- 0 1171 1132"/>
                                  <a:gd name="T69" fmla="*/ T68 w 39"/>
                                  <a:gd name="T70" fmla="+- 0 468 448"/>
                                  <a:gd name="T71" fmla="*/ 468 h 39"/>
                                  <a:gd name="T72" fmla="+- 0 1166 1132"/>
                                  <a:gd name="T73" fmla="*/ T72 w 39"/>
                                  <a:gd name="T74" fmla="+- 0 468 448"/>
                                  <a:gd name="T75" fmla="*/ 468 h 39"/>
                                  <a:gd name="T76" fmla="+- 0 1161 1132"/>
                                  <a:gd name="T77" fmla="*/ T76 w 39"/>
                                  <a:gd name="T78" fmla="+- 0 467 448"/>
                                  <a:gd name="T79" fmla="*/ 467 h 39"/>
                                  <a:gd name="T80" fmla="+- 0 1158 1132"/>
                                  <a:gd name="T81" fmla="*/ T80 w 39"/>
                                  <a:gd name="T82" fmla="+- 0 466 448"/>
                                  <a:gd name="T83" fmla="*/ 46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39">
                                    <a:moveTo>
                                      <a:pt x="26" y="18"/>
                                    </a:moveTo>
                                    <a:lnTo>
                                      <a:pt x="14" y="18"/>
                                    </a:lnTo>
                                    <a:lnTo>
                                      <a:pt x="10" y="19"/>
                                    </a:lnTo>
                                    <a:lnTo>
                                      <a:pt x="5" y="20"/>
                                    </a:lnTo>
                                    <a:lnTo>
                                      <a:pt x="0" y="20"/>
                                    </a:lnTo>
                                    <a:lnTo>
                                      <a:pt x="5" y="20"/>
                                    </a:lnTo>
                                    <a:lnTo>
                                      <a:pt x="10" y="20"/>
                                    </a:lnTo>
                                    <a:lnTo>
                                      <a:pt x="14" y="21"/>
                                    </a:lnTo>
                                    <a:lnTo>
                                      <a:pt x="16" y="22"/>
                                    </a:lnTo>
                                    <a:lnTo>
                                      <a:pt x="18" y="24"/>
                                    </a:lnTo>
                                    <a:lnTo>
                                      <a:pt x="19" y="30"/>
                                    </a:lnTo>
                                    <a:lnTo>
                                      <a:pt x="19" y="34"/>
                                    </a:lnTo>
                                    <a:lnTo>
                                      <a:pt x="19" y="39"/>
                                    </a:lnTo>
                                    <a:lnTo>
                                      <a:pt x="20" y="34"/>
                                    </a:lnTo>
                                    <a:lnTo>
                                      <a:pt x="20" y="30"/>
                                    </a:lnTo>
                                    <a:lnTo>
                                      <a:pt x="21" y="26"/>
                                    </a:lnTo>
                                    <a:lnTo>
                                      <a:pt x="39" y="20"/>
                                    </a:lnTo>
                                    <a:lnTo>
                                      <a:pt x="34" y="20"/>
                                    </a:lnTo>
                                    <a:lnTo>
                                      <a:pt x="29" y="19"/>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163023" name="Freeform 2148"/>
                            <wps:cNvSpPr>
                              <a:spLocks/>
                            </wps:cNvSpPr>
                            <wps:spPr bwMode="auto">
                              <a:xfrm>
                                <a:off x="1132" y="448"/>
                                <a:ext cx="39" cy="39"/>
                              </a:xfrm>
                              <a:custGeom>
                                <a:avLst/>
                                <a:gdLst>
                                  <a:gd name="T0" fmla="+- 0 1152 1132"/>
                                  <a:gd name="T1" fmla="*/ T0 w 39"/>
                                  <a:gd name="T2" fmla="+- 0 448 448"/>
                                  <a:gd name="T3" fmla="*/ 448 h 39"/>
                                  <a:gd name="T4" fmla="+- 0 1151 1132"/>
                                  <a:gd name="T5" fmla="*/ T4 w 39"/>
                                  <a:gd name="T6" fmla="+- 0 454 448"/>
                                  <a:gd name="T7" fmla="*/ 454 h 39"/>
                                  <a:gd name="T8" fmla="+- 0 1151 1132"/>
                                  <a:gd name="T9" fmla="*/ T8 w 39"/>
                                  <a:gd name="T10" fmla="+- 0 458 448"/>
                                  <a:gd name="T11" fmla="*/ 458 h 39"/>
                                  <a:gd name="T12" fmla="+- 0 1150 1132"/>
                                  <a:gd name="T13" fmla="*/ T12 w 39"/>
                                  <a:gd name="T14" fmla="+- 0 462 448"/>
                                  <a:gd name="T15" fmla="*/ 462 h 39"/>
                                  <a:gd name="T16" fmla="+- 0 1150 1132"/>
                                  <a:gd name="T17" fmla="*/ T16 w 39"/>
                                  <a:gd name="T18" fmla="+- 0 464 448"/>
                                  <a:gd name="T19" fmla="*/ 464 h 39"/>
                                  <a:gd name="T20" fmla="+- 0 1148 1132"/>
                                  <a:gd name="T21" fmla="*/ T20 w 39"/>
                                  <a:gd name="T22" fmla="+- 0 466 448"/>
                                  <a:gd name="T23" fmla="*/ 466 h 39"/>
                                  <a:gd name="T24" fmla="+- 0 1146 1132"/>
                                  <a:gd name="T25" fmla="*/ T24 w 39"/>
                                  <a:gd name="T26" fmla="+- 0 466 448"/>
                                  <a:gd name="T27" fmla="*/ 466 h 39"/>
                                  <a:gd name="T28" fmla="+- 0 1157 1132"/>
                                  <a:gd name="T29" fmla="*/ T28 w 39"/>
                                  <a:gd name="T30" fmla="+- 0 466 448"/>
                                  <a:gd name="T31" fmla="*/ 466 h 39"/>
                                  <a:gd name="T32" fmla="+- 0 1155 1132"/>
                                  <a:gd name="T33" fmla="*/ T32 w 39"/>
                                  <a:gd name="T34" fmla="+- 0 466 448"/>
                                  <a:gd name="T35" fmla="*/ 466 h 39"/>
                                  <a:gd name="T36" fmla="+- 0 1154 1132"/>
                                  <a:gd name="T37" fmla="*/ T36 w 39"/>
                                  <a:gd name="T38" fmla="+- 0 464 448"/>
                                  <a:gd name="T39" fmla="*/ 464 h 39"/>
                                  <a:gd name="T40" fmla="+- 0 1153 1132"/>
                                  <a:gd name="T41" fmla="*/ T40 w 39"/>
                                  <a:gd name="T42" fmla="+- 0 462 448"/>
                                  <a:gd name="T43" fmla="*/ 462 h 39"/>
                                  <a:gd name="T44" fmla="+- 0 1152 1132"/>
                                  <a:gd name="T45" fmla="*/ T44 w 39"/>
                                  <a:gd name="T46" fmla="+- 0 458 448"/>
                                  <a:gd name="T47" fmla="*/ 458 h 39"/>
                                  <a:gd name="T48" fmla="+- 0 1152 1132"/>
                                  <a:gd name="T49" fmla="*/ T48 w 39"/>
                                  <a:gd name="T50" fmla="+- 0 454 448"/>
                                  <a:gd name="T51" fmla="*/ 454 h 39"/>
                                  <a:gd name="T52" fmla="+- 0 1152 1132"/>
                                  <a:gd name="T53" fmla="*/ T52 w 39"/>
                                  <a:gd name="T54" fmla="+- 0 448 448"/>
                                  <a:gd name="T55" fmla="*/ 4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9">
                                    <a:moveTo>
                                      <a:pt x="20" y="0"/>
                                    </a:moveTo>
                                    <a:lnTo>
                                      <a:pt x="19" y="6"/>
                                    </a:lnTo>
                                    <a:lnTo>
                                      <a:pt x="19" y="10"/>
                                    </a:lnTo>
                                    <a:lnTo>
                                      <a:pt x="18" y="14"/>
                                    </a:lnTo>
                                    <a:lnTo>
                                      <a:pt x="18" y="16"/>
                                    </a:lnTo>
                                    <a:lnTo>
                                      <a:pt x="16" y="18"/>
                                    </a:lnTo>
                                    <a:lnTo>
                                      <a:pt x="14" y="18"/>
                                    </a:lnTo>
                                    <a:lnTo>
                                      <a:pt x="25" y="18"/>
                                    </a:lnTo>
                                    <a:lnTo>
                                      <a:pt x="23" y="18"/>
                                    </a:lnTo>
                                    <a:lnTo>
                                      <a:pt x="22" y="16"/>
                                    </a:lnTo>
                                    <a:lnTo>
                                      <a:pt x="21" y="14"/>
                                    </a:lnTo>
                                    <a:lnTo>
                                      <a:pt x="20" y="10"/>
                                    </a:lnTo>
                                    <a:lnTo>
                                      <a:pt x="20" y="6"/>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61395" name="Group 2145"/>
                          <wpg:cNvGrpSpPr>
                            <a:grpSpLocks/>
                          </wpg:cNvGrpSpPr>
                          <wpg:grpSpPr bwMode="auto">
                            <a:xfrm>
                              <a:off x="1135" y="503"/>
                              <a:ext cx="17" cy="15"/>
                              <a:chOff x="1135" y="503"/>
                              <a:chExt cx="17" cy="15"/>
                            </a:xfrm>
                          </wpg:grpSpPr>
                          <wps:wsp>
                            <wps:cNvPr id="357999926" name="Freeform 2146"/>
                            <wps:cNvSpPr>
                              <a:spLocks/>
                            </wps:cNvSpPr>
                            <wps:spPr bwMode="auto">
                              <a:xfrm>
                                <a:off x="1135" y="503"/>
                                <a:ext cx="17" cy="15"/>
                              </a:xfrm>
                              <a:custGeom>
                                <a:avLst/>
                                <a:gdLst>
                                  <a:gd name="T0" fmla="+- 0 1142 1135"/>
                                  <a:gd name="T1" fmla="*/ T0 w 17"/>
                                  <a:gd name="T2" fmla="+- 0 503 503"/>
                                  <a:gd name="T3" fmla="*/ 503 h 15"/>
                                  <a:gd name="T4" fmla="+- 0 1135 1135"/>
                                  <a:gd name="T5" fmla="*/ T4 w 17"/>
                                  <a:gd name="T6" fmla="+- 0 510 503"/>
                                  <a:gd name="T7" fmla="*/ 510 h 15"/>
                                  <a:gd name="T8" fmla="+- 0 1137 1135"/>
                                  <a:gd name="T9" fmla="*/ T8 w 17"/>
                                  <a:gd name="T10" fmla="+- 0 510 503"/>
                                  <a:gd name="T11" fmla="*/ 510 h 15"/>
                                  <a:gd name="T12" fmla="+- 0 1142 1135"/>
                                  <a:gd name="T13" fmla="*/ T12 w 17"/>
                                  <a:gd name="T14" fmla="+- 0 517 503"/>
                                  <a:gd name="T15" fmla="*/ 517 h 15"/>
                                  <a:gd name="T16" fmla="+- 0 1142 1135"/>
                                  <a:gd name="T17" fmla="*/ T16 w 17"/>
                                  <a:gd name="T18" fmla="+- 0 515 503"/>
                                  <a:gd name="T19" fmla="*/ 515 h 15"/>
                                  <a:gd name="T20" fmla="+- 0 1152 1135"/>
                                  <a:gd name="T21" fmla="*/ T20 w 17"/>
                                  <a:gd name="T22" fmla="+- 0 510 503"/>
                                  <a:gd name="T23" fmla="*/ 510 h 15"/>
                                  <a:gd name="T24" fmla="+- 0 1149 1135"/>
                                  <a:gd name="T25" fmla="*/ T24 w 17"/>
                                  <a:gd name="T26" fmla="+- 0 510 503"/>
                                  <a:gd name="T27" fmla="*/ 510 h 15"/>
                                  <a:gd name="T28" fmla="+- 0 1142 1135"/>
                                  <a:gd name="T29" fmla="*/ T28 w 17"/>
                                  <a:gd name="T30" fmla="+- 0 505 503"/>
                                  <a:gd name="T31" fmla="*/ 505 h 15"/>
                                  <a:gd name="T32" fmla="+- 0 1142 1135"/>
                                  <a:gd name="T33" fmla="*/ T32 w 17"/>
                                  <a:gd name="T34" fmla="+- 0 503 503"/>
                                  <a:gd name="T35" fmla="*/ 50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5">
                                    <a:moveTo>
                                      <a:pt x="7" y="0"/>
                                    </a:moveTo>
                                    <a:lnTo>
                                      <a:pt x="0" y="7"/>
                                    </a:lnTo>
                                    <a:lnTo>
                                      <a:pt x="2" y="7"/>
                                    </a:lnTo>
                                    <a:lnTo>
                                      <a:pt x="7" y="14"/>
                                    </a:lnTo>
                                    <a:lnTo>
                                      <a:pt x="7" y="12"/>
                                    </a:lnTo>
                                    <a:lnTo>
                                      <a:pt x="17" y="7"/>
                                    </a:lnTo>
                                    <a:lnTo>
                                      <a:pt x="14" y="7"/>
                                    </a:lnTo>
                                    <a:lnTo>
                                      <a:pt x="7"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537883" name="Group 2138"/>
                          <wpg:cNvGrpSpPr>
                            <a:grpSpLocks/>
                          </wpg:cNvGrpSpPr>
                          <wpg:grpSpPr bwMode="auto">
                            <a:xfrm>
                              <a:off x="11052" y="962"/>
                              <a:ext cx="133" cy="59"/>
                              <a:chOff x="11052" y="962"/>
                              <a:chExt cx="133" cy="59"/>
                            </a:xfrm>
                          </wpg:grpSpPr>
                          <wps:wsp>
                            <wps:cNvPr id="1896965873" name="Freeform 2144"/>
                            <wps:cNvSpPr>
                              <a:spLocks/>
                            </wps:cNvSpPr>
                            <wps:spPr bwMode="auto">
                              <a:xfrm>
                                <a:off x="11052" y="962"/>
                                <a:ext cx="133" cy="59"/>
                              </a:xfrm>
                              <a:custGeom>
                                <a:avLst/>
                                <a:gdLst>
                                  <a:gd name="T0" fmla="+- 0 11052 11052"/>
                                  <a:gd name="T1" fmla="*/ T0 w 133"/>
                                  <a:gd name="T2" fmla="+- 0 1010 962"/>
                                  <a:gd name="T3" fmla="*/ 1010 h 59"/>
                                  <a:gd name="T4" fmla="+- 0 11073 11052"/>
                                  <a:gd name="T5" fmla="*/ T4 w 133"/>
                                  <a:gd name="T6" fmla="+- 0 1020 962"/>
                                  <a:gd name="T7" fmla="*/ 1020 h 59"/>
                                  <a:gd name="T8" fmla="+- 0 11082 11052"/>
                                  <a:gd name="T9" fmla="*/ T8 w 133"/>
                                  <a:gd name="T10" fmla="+- 0 1018 962"/>
                                  <a:gd name="T11" fmla="*/ 1018 h 59"/>
                                  <a:gd name="T12" fmla="+- 0 11100 11052"/>
                                  <a:gd name="T13" fmla="*/ T12 w 133"/>
                                  <a:gd name="T14" fmla="+- 0 1013 962"/>
                                  <a:gd name="T15" fmla="*/ 1013 h 59"/>
                                  <a:gd name="T16" fmla="+- 0 11089 11052"/>
                                  <a:gd name="T17" fmla="*/ T16 w 133"/>
                                  <a:gd name="T18" fmla="+- 0 1013 962"/>
                                  <a:gd name="T19" fmla="*/ 1013 h 59"/>
                                  <a:gd name="T20" fmla="+- 0 11052 11052"/>
                                  <a:gd name="T21" fmla="*/ T20 w 133"/>
                                  <a:gd name="T22" fmla="+- 0 1010 962"/>
                                  <a:gd name="T23" fmla="*/ 1010 h 59"/>
                                </a:gdLst>
                                <a:ahLst/>
                                <a:cxnLst>
                                  <a:cxn ang="0">
                                    <a:pos x="T1" y="T3"/>
                                  </a:cxn>
                                  <a:cxn ang="0">
                                    <a:pos x="T5" y="T7"/>
                                  </a:cxn>
                                  <a:cxn ang="0">
                                    <a:pos x="T9" y="T11"/>
                                  </a:cxn>
                                  <a:cxn ang="0">
                                    <a:pos x="T13" y="T15"/>
                                  </a:cxn>
                                  <a:cxn ang="0">
                                    <a:pos x="T17" y="T19"/>
                                  </a:cxn>
                                  <a:cxn ang="0">
                                    <a:pos x="T21" y="T23"/>
                                  </a:cxn>
                                </a:cxnLst>
                                <a:rect l="0" t="0" r="r" b="b"/>
                                <a:pathLst>
                                  <a:path w="133" h="59">
                                    <a:moveTo>
                                      <a:pt x="0" y="48"/>
                                    </a:moveTo>
                                    <a:lnTo>
                                      <a:pt x="21" y="58"/>
                                    </a:lnTo>
                                    <a:lnTo>
                                      <a:pt x="30" y="56"/>
                                    </a:lnTo>
                                    <a:lnTo>
                                      <a:pt x="48" y="51"/>
                                    </a:lnTo>
                                    <a:lnTo>
                                      <a:pt x="37" y="51"/>
                                    </a:lnTo>
                                    <a:lnTo>
                                      <a:pt x="0"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445532" name="Freeform 2143"/>
                            <wps:cNvSpPr>
                              <a:spLocks/>
                            </wps:cNvSpPr>
                            <wps:spPr bwMode="auto">
                              <a:xfrm>
                                <a:off x="11052" y="962"/>
                                <a:ext cx="133" cy="59"/>
                              </a:xfrm>
                              <a:custGeom>
                                <a:avLst/>
                                <a:gdLst>
                                  <a:gd name="T0" fmla="+- 0 11111 11052"/>
                                  <a:gd name="T1" fmla="*/ T0 w 133"/>
                                  <a:gd name="T2" fmla="+- 0 1010 962"/>
                                  <a:gd name="T3" fmla="*/ 1010 h 59"/>
                                  <a:gd name="T4" fmla="+- 0 11089 11052"/>
                                  <a:gd name="T5" fmla="*/ T4 w 133"/>
                                  <a:gd name="T6" fmla="+- 0 1013 962"/>
                                  <a:gd name="T7" fmla="*/ 1013 h 59"/>
                                  <a:gd name="T8" fmla="+- 0 11100 11052"/>
                                  <a:gd name="T9" fmla="*/ T8 w 133"/>
                                  <a:gd name="T10" fmla="+- 0 1013 962"/>
                                  <a:gd name="T11" fmla="*/ 1013 h 59"/>
                                  <a:gd name="T12" fmla="+- 0 11103 11052"/>
                                  <a:gd name="T13" fmla="*/ T12 w 133"/>
                                  <a:gd name="T14" fmla="+- 0 1012 962"/>
                                  <a:gd name="T15" fmla="*/ 1012 h 59"/>
                                  <a:gd name="T16" fmla="+- 0 11111 11052"/>
                                  <a:gd name="T17" fmla="*/ T16 w 133"/>
                                  <a:gd name="T18" fmla="+- 0 1010 962"/>
                                  <a:gd name="T19" fmla="*/ 1010 h 59"/>
                                </a:gdLst>
                                <a:ahLst/>
                                <a:cxnLst>
                                  <a:cxn ang="0">
                                    <a:pos x="T1" y="T3"/>
                                  </a:cxn>
                                  <a:cxn ang="0">
                                    <a:pos x="T5" y="T7"/>
                                  </a:cxn>
                                  <a:cxn ang="0">
                                    <a:pos x="T9" y="T11"/>
                                  </a:cxn>
                                  <a:cxn ang="0">
                                    <a:pos x="T13" y="T15"/>
                                  </a:cxn>
                                  <a:cxn ang="0">
                                    <a:pos x="T17" y="T19"/>
                                  </a:cxn>
                                </a:cxnLst>
                                <a:rect l="0" t="0" r="r" b="b"/>
                                <a:pathLst>
                                  <a:path w="133" h="59">
                                    <a:moveTo>
                                      <a:pt x="59" y="48"/>
                                    </a:moveTo>
                                    <a:lnTo>
                                      <a:pt x="37" y="51"/>
                                    </a:lnTo>
                                    <a:lnTo>
                                      <a:pt x="48" y="51"/>
                                    </a:lnTo>
                                    <a:lnTo>
                                      <a:pt x="51" y="50"/>
                                    </a:lnTo>
                                    <a:lnTo>
                                      <a:pt x="59"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788370" name="Freeform 2142"/>
                            <wps:cNvSpPr>
                              <a:spLocks/>
                            </wps:cNvSpPr>
                            <wps:spPr bwMode="auto">
                              <a:xfrm>
                                <a:off x="11052" y="962"/>
                                <a:ext cx="133" cy="59"/>
                              </a:xfrm>
                              <a:custGeom>
                                <a:avLst/>
                                <a:gdLst>
                                  <a:gd name="T0" fmla="+- 0 11119 11052"/>
                                  <a:gd name="T1" fmla="*/ T0 w 133"/>
                                  <a:gd name="T2" fmla="+- 0 1008 962"/>
                                  <a:gd name="T3" fmla="*/ 1008 h 59"/>
                                  <a:gd name="T4" fmla="+- 0 11111 11052"/>
                                  <a:gd name="T5" fmla="*/ T4 w 133"/>
                                  <a:gd name="T6" fmla="+- 0 1010 962"/>
                                  <a:gd name="T7" fmla="*/ 1010 h 59"/>
                                  <a:gd name="T8" fmla="+- 0 11116 11052"/>
                                  <a:gd name="T9" fmla="*/ T8 w 133"/>
                                  <a:gd name="T10" fmla="+- 0 1009 962"/>
                                  <a:gd name="T11" fmla="*/ 1009 h 59"/>
                                  <a:gd name="T12" fmla="+- 0 11119 11052"/>
                                  <a:gd name="T13" fmla="*/ T12 w 133"/>
                                  <a:gd name="T14" fmla="+- 0 1008 962"/>
                                  <a:gd name="T15" fmla="*/ 1008 h 59"/>
                                </a:gdLst>
                                <a:ahLst/>
                                <a:cxnLst>
                                  <a:cxn ang="0">
                                    <a:pos x="T1" y="T3"/>
                                  </a:cxn>
                                  <a:cxn ang="0">
                                    <a:pos x="T5" y="T7"/>
                                  </a:cxn>
                                  <a:cxn ang="0">
                                    <a:pos x="T9" y="T11"/>
                                  </a:cxn>
                                  <a:cxn ang="0">
                                    <a:pos x="T13" y="T15"/>
                                  </a:cxn>
                                </a:cxnLst>
                                <a:rect l="0" t="0" r="r" b="b"/>
                                <a:pathLst>
                                  <a:path w="133" h="59">
                                    <a:moveTo>
                                      <a:pt x="67" y="46"/>
                                    </a:moveTo>
                                    <a:lnTo>
                                      <a:pt x="59" y="48"/>
                                    </a:lnTo>
                                    <a:lnTo>
                                      <a:pt x="64" y="47"/>
                                    </a:lnTo>
                                    <a:lnTo>
                                      <a:pt x="67" y="46"/>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689623" name="Freeform 2141"/>
                            <wps:cNvSpPr>
                              <a:spLocks/>
                            </wps:cNvSpPr>
                            <wps:spPr bwMode="auto">
                              <a:xfrm>
                                <a:off x="11052" y="962"/>
                                <a:ext cx="133" cy="59"/>
                              </a:xfrm>
                              <a:custGeom>
                                <a:avLst/>
                                <a:gdLst>
                                  <a:gd name="T0" fmla="+- 0 11184 11052"/>
                                  <a:gd name="T1" fmla="*/ T0 w 133"/>
                                  <a:gd name="T2" fmla="+- 0 962 962"/>
                                  <a:gd name="T3" fmla="*/ 962 h 59"/>
                                  <a:gd name="T4" fmla="+- 0 11143 11052"/>
                                  <a:gd name="T5" fmla="*/ T4 w 133"/>
                                  <a:gd name="T6" fmla="+- 0 994 962"/>
                                  <a:gd name="T7" fmla="*/ 994 h 59"/>
                                  <a:gd name="T8" fmla="+- 0 11119 11052"/>
                                  <a:gd name="T9" fmla="*/ T8 w 133"/>
                                  <a:gd name="T10" fmla="+- 0 1008 962"/>
                                  <a:gd name="T11" fmla="*/ 1008 h 59"/>
                                  <a:gd name="T12" fmla="+- 0 11126 11052"/>
                                  <a:gd name="T13" fmla="*/ T12 w 133"/>
                                  <a:gd name="T14" fmla="+- 0 1005 962"/>
                                  <a:gd name="T15" fmla="*/ 1005 h 59"/>
                                  <a:gd name="T16" fmla="+- 0 11144 11052"/>
                                  <a:gd name="T17" fmla="*/ T16 w 133"/>
                                  <a:gd name="T18" fmla="+- 0 998 962"/>
                                  <a:gd name="T19" fmla="*/ 998 h 59"/>
                                  <a:gd name="T20" fmla="+- 0 11153 11052"/>
                                  <a:gd name="T21" fmla="*/ T20 w 133"/>
                                  <a:gd name="T22" fmla="+- 0 993 962"/>
                                  <a:gd name="T23" fmla="*/ 993 h 59"/>
                                  <a:gd name="T24" fmla="+- 0 11160 11052"/>
                                  <a:gd name="T25" fmla="*/ T24 w 133"/>
                                  <a:gd name="T26" fmla="+- 0 987 962"/>
                                  <a:gd name="T27" fmla="*/ 987 h 59"/>
                                  <a:gd name="T28" fmla="+- 0 11169 11052"/>
                                  <a:gd name="T29" fmla="*/ T28 w 133"/>
                                  <a:gd name="T30" fmla="+- 0 978 962"/>
                                  <a:gd name="T31" fmla="*/ 978 h 59"/>
                                  <a:gd name="T32" fmla="+- 0 11184 11052"/>
                                  <a:gd name="T33" fmla="*/ T32 w 133"/>
                                  <a:gd name="T34" fmla="+- 0 962 962"/>
                                  <a:gd name="T35" fmla="*/ 96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59">
                                    <a:moveTo>
                                      <a:pt x="132" y="0"/>
                                    </a:moveTo>
                                    <a:lnTo>
                                      <a:pt x="91" y="32"/>
                                    </a:lnTo>
                                    <a:lnTo>
                                      <a:pt x="67" y="46"/>
                                    </a:lnTo>
                                    <a:lnTo>
                                      <a:pt x="74" y="43"/>
                                    </a:lnTo>
                                    <a:lnTo>
                                      <a:pt x="92" y="36"/>
                                    </a:lnTo>
                                    <a:lnTo>
                                      <a:pt x="101" y="31"/>
                                    </a:lnTo>
                                    <a:lnTo>
                                      <a:pt x="108" y="25"/>
                                    </a:lnTo>
                                    <a:lnTo>
                                      <a:pt x="117" y="16"/>
                                    </a:lnTo>
                                    <a:lnTo>
                                      <a:pt x="13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00649" name="Text Box 2140"/>
                            <wps:cNvSpPr txBox="1">
                              <a:spLocks noChangeArrowheads="1"/>
                            </wps:cNvSpPr>
                            <wps:spPr bwMode="auto">
                              <a:xfrm>
                                <a:off x="1540" y="745"/>
                                <a:ext cx="5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6D46" w14:textId="77777777" w:rsidR="00812DCA" w:rsidRDefault="00CF14FF">
                                  <w:pPr>
                                    <w:spacing w:line="200" w:lineRule="exact"/>
                                    <w:rPr>
                                      <w:ins w:id="1142" w:author="Charles Drayton" w:date="2024-05-09T08:52:00Z" w16du:dateUtc="2024-05-09T12:52:00Z"/>
                                      <w:rFonts w:ascii="Bookman Old Style" w:eastAsia="Bookman Old Style" w:hAnsi="Bookman Old Style" w:cs="Bookman Old Style"/>
                                      <w:sz w:val="20"/>
                                      <w:szCs w:val="20"/>
                                    </w:rPr>
                                  </w:pPr>
                                  <w:ins w:id="1143"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Transportation  </w:t>
                                    </w:r>
                                    <w:r>
                                      <w:rPr>
                                        <w:rFonts w:ascii="Bookman Old Style" w:eastAsia="Bookman Old Style" w:hAnsi="Bookman Old Style" w:cs="Bookman Old Style"/>
                                        <w:i/>
                                        <w:color w:val="58595B"/>
                                        <w:spacing w:val="2"/>
                                        <w:w w:val="75"/>
                                        <w:sz w:val="20"/>
                                        <w:szCs w:val="20"/>
                                      </w:rPr>
                                      <w:t xml:space="preserve"> </w:t>
                                    </w:r>
                                    <w:r>
                                      <w:rPr>
                                        <w:rFonts w:ascii="Bookman Old Style" w:eastAsia="Bookman Old Style" w:hAnsi="Bookman Old Style" w:cs="Bookman Old Style"/>
                                        <w:i/>
                                        <w:color w:val="58595B"/>
                                        <w:w w:val="75"/>
                                        <w:sz w:val="20"/>
                                        <w:szCs w:val="20"/>
                                      </w:rPr>
                                      <w:t>Element</w:t>
                                    </w:r>
                                  </w:ins>
                                </w:p>
                              </w:txbxContent>
                            </wps:txbx>
                            <wps:bodyPr rot="0" vert="horz" wrap="square" lIns="0" tIns="0" rIns="0" bIns="0" anchor="t" anchorCtr="0" upright="1">
                              <a:noAutofit/>
                            </wps:bodyPr>
                          </wps:wsp>
                          <wps:wsp>
                            <wps:cNvPr id="328333673" name="Text Box 2139"/>
                            <wps:cNvSpPr txBox="1">
                              <a:spLocks noChangeArrowheads="1"/>
                            </wps:cNvSpPr>
                            <wps:spPr bwMode="auto">
                              <a:xfrm>
                                <a:off x="9923" y="745"/>
                                <a:ext cx="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5ABF1" w14:textId="77777777" w:rsidR="00812DCA" w:rsidRDefault="00CF14FF">
                                  <w:pPr>
                                    <w:spacing w:line="200" w:lineRule="exact"/>
                                    <w:rPr>
                                      <w:ins w:id="1144" w:author="Charles Drayton" w:date="2024-05-09T08:52:00Z" w16du:dateUtc="2024-05-09T12:52:00Z"/>
                                      <w:rFonts w:ascii="Lucida Sans" w:eastAsia="Lucida Sans" w:hAnsi="Lucida Sans" w:cs="Lucida Sans"/>
                                      <w:sz w:val="20"/>
                                      <w:szCs w:val="20"/>
                                    </w:rPr>
                                  </w:pPr>
                                  <w:ins w:id="1145" w:author="Charles Drayton" w:date="2024-05-09T08:52:00Z" w16du:dateUtc="2024-05-09T12:52:00Z">
                                    <w:r>
                                      <w:rPr>
                                        <w:rFonts w:ascii="Lucida Sans"/>
                                        <w:color w:val="58595B"/>
                                        <w:spacing w:val="-6"/>
                                        <w:w w:val="75"/>
                                        <w:sz w:val="20"/>
                                      </w:rPr>
                                      <w:t>70</w:t>
                                    </w:r>
                                  </w:ins>
                                </w:p>
                              </w:txbxContent>
                            </wps:txbx>
                            <wps:bodyPr rot="0" vert="horz" wrap="square" lIns="0" tIns="0" rIns="0" bIns="0" anchor="t" anchorCtr="0" upright="1">
                              <a:noAutofit/>
                            </wps:bodyPr>
                          </wps:wsp>
                        </wpg:grpSp>
                      </wpg:wgp>
                    </a:graphicData>
                  </a:graphic>
                </wp:inline>
              </w:drawing>
            </mc:Choice>
            <mc:Fallback>
              <w:pict>
                <v:group w14:anchorId="5D3828D0" id="Group 2137" o:spid="_x0000_s1501" style="width:562.5pt;height:67.9pt;mso-position-horizontal-relative:char;mso-position-vertical-relative:line" coordsize="112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">
                  <v:shape id="Picture 2621" o:spid="_x0000_s1502" type="#_x0000_t75" style="position:absolute;left:9155;top:239;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">
                    <v:imagedata r:id="rId93" o:title=""/>
                  </v:shape>
                  <v:shape id="Picture 2620" o:spid="_x0000_s1503" type="#_x0000_t75" style="position:absolute;left:10502;top:550;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">
                    <v:imagedata r:id="rId94" o:title=""/>
                  </v:shape>
                  <v:shape id="Picture 2619" o:spid="_x0000_s1504" type="#_x0000_t75" style="position:absolute;left:10341;top:559;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">
                    <v:imagedata r:id="rId95" o:title=""/>
                  </v:shape>
                  <v:shape id="Picture 2618" o:spid="_x0000_s1505" type="#_x0000_t75" style="position:absolute;left:10826;top:363;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">
                    <v:imagedata r:id="rId96" o:title=""/>
                  </v:shape>
                  <v:shape id="Picture 2617" o:spid="_x0000_s1506" type="#_x0000_t75" style="position:absolute;left:10906;top:354;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">
                    <v:imagedata r:id="rId97" o:title=""/>
                  </v:shape>
                  <v:shape id="Picture 2616" o:spid="_x0000_s1507" type="#_x0000_t75" style="position:absolute;left:10865;top:355;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">
                    <v:imagedata r:id="rId98" o:title=""/>
                  </v:shape>
                  <v:shape id="Picture 2615" o:spid="_x0000_s1508" type="#_x0000_t75" style="position:absolute;left:10213;top:626;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">
                    <v:imagedata r:id="rId99" o:title=""/>
                  </v:shape>
                  <v:shape id="Picture 2614" o:spid="_x0000_s1509" type="#_x0000_t75" style="position:absolute;left:10895;top:784;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">
                    <v:imagedata r:id="rId100" o:title=""/>
                  </v:shape>
                  <v:shape id="Picture 2613" o:spid="_x0000_s1510" type="#_x0000_t75" style="position:absolute;left:10813;top:789;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">
                    <v:imagedata r:id="rId101" o:title=""/>
                  </v:shape>
                  <v:shape id="Picture 2612" o:spid="_x0000_s1511" type="#_x0000_t75" style="position:absolute;left:11059;top:690;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">
                    <v:imagedata r:id="rId102" o:title=""/>
                  </v:shape>
                  <v:shape id="Picture 2611" o:spid="_x0000_s1512" type="#_x0000_t75" style="position:absolute;left:11099;top:685;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">
                    <v:imagedata r:id="rId103" o:title=""/>
                  </v:shape>
                  <v:shape id="Picture 2610" o:spid="_x0000_s1513" type="#_x0000_t75" style="position:absolute;left:11079;top:686;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">
                    <v:imagedata r:id="rId104" o:title=""/>
                  </v:shape>
                  <v:group id="Group 2608" o:spid="_x0000_s1514" style="position:absolute;left:1176;top:1018;width:9925;height:2" coordorigin="1176,1018"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">
                    <v:shape id="Freeform 2609" o:spid="_x0000_s1515" style="position:absolute;left:1176;top:1018;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" path="m,l9925,e" filled="f" strokecolor="#5e878d" strokeweight=".25189mm">
                      <v:path arrowok="t" o:connecttype="custom" o:connectlocs="0,0;9925,0" o:connectangles="0,0"/>
                    </v:shape>
                  </v:group>
                  <v:group id="Group 2602" o:spid="_x0000_s1516" style="position:absolute;width:1784;height:1263"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">
                    <v:shape id="Freeform 2607" o:spid="_x0000_s1517"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"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xe" stroked="f">
                      <v:path arrowok="t" o:connecttype="custom" o:connectlocs="1779,290;738,290;738,321;698,337;624,379;529,464;481,532;445,607;424,687;416,771;423,851;443,928;476,1000;520,1066;575,1125;672,1192;782,1233;816,1239;818,1245;880,1260;930,1262;948,1262;1074,1240;1139,1214;1199,1179;1254,1135;1307,1077;1349,1011;1380,940;1399,865;1406,787;1399,708;1380,632;1348,560;1305,494;1250,436;1200,396;1193,393;1178,393;1155,376;1079,334;1041,320;1044,316;1046,312;1046,290;1779,290;1779,290" o:connectangles="0,0,0,0,0,0,0,0,0,0,0,0,0,0,0,0,0,0,0,0,0,0,0,0,0,0,0,0,0,0,0,0,0,0,0,0,0,0,0,0,0,0,0,0,0,0,0"/>
                    </v:shape>
                    <v:shape id="Freeform 2606" o:spid="_x0000_s1518"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" path="m1779,290r-733,l1500,507r52,14l1605,521r98,-41l1747,434r28,-56l1783,316r-4,-26xe" stroked="f">
                      <v:path arrowok="t" o:connecttype="custom" o:connectlocs="1779,290;1046,290;1500,507;1552,521;1605,521;1703,480;1747,434;1775,378;1783,316;1779,290" o:connectangles="0,0,0,0,0,0,0,0,0,0"/>
                    </v:shape>
                    <v:shape id="Freeform 2605" o:spid="_x0000_s1519"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" path="m1578,114r-1373,l141,124,85,152,41,195,11,253,,316r9,62l36,434r44,46l127,507r52,14l232,521r52,-15l738,290r1041,l1772,253r-30,-58l1698,152r-56,-28l1578,114xe" stroked="f">
                      <v:path arrowok="t" o:connecttype="custom" o:connectlocs="1578,114;205,114;141,124;85,152;41,195;11,253;0,316;9,378;36,434;80,480;127,507;179,521;232,521;284,506;738,290;1779,290;1772,253;1742,195;1698,152;1642,124;1578,114" o:connectangles="0,0,0,0,0,0,0,0,0,0,0,0,0,0,0,0,0,0,0,0,0"/>
                    </v:shape>
                    <v:shape id="Freeform 2604" o:spid="_x0000_s1520"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" path="m889,l749,51r-6,7l743,72r3,6l750,82r-26,8l719,98r,9l719,110r,2l720,114r344,l1065,110r,-3l1063,96r-6,-6l1034,82r3,-3l1040,75r2,-14l1036,51,900,2,896,r-7,xe" stroked="f">
                      <v:path arrowok="t" o:connecttype="custom" o:connectlocs="889,0;749,51;743,58;743,72;746,78;750,82;724,90;719,98;719,107;719,110;719,112;720,114;1064,114;1065,110;1065,107;1063,96;1057,90;1034,82;1037,79;1040,75;1042,61;1036,51;900,2;896,0;889,0" o:connectangles="0,0,0,0,0,0,0,0,0,0,0,0,0,0,0,0,0,0,0,0,0,0,0,0,0"/>
                    </v:shape>
                    <v:shape id="Picture 2603" o:spid="_x0000_s1521" type="#_x0000_t75" style="position:absolute;left:438;top:317;width:908;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">
                      <v:imagedata r:id="rId105" o:title=""/>
                    </v:shape>
                  </v:group>
                  <v:group id="Group 2600" o:spid="_x0000_s1522" style="position:absolute;left:438;top:770;width:908;height:453" coordorigin="438,770"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">
                    <v:shape id="Freeform 2601" o:spid="_x0000_s1523" style="position:absolute;left:438;top:770;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" path="m908,l,,6,73r17,70l50,208r37,59l133,320r52,45l245,402r65,27l380,446r74,6l527,446r70,-17l662,402r60,-37l775,320r45,-53l857,208r27,-65l902,73,908,xe" fillcolor="#616a82" stroked="f">
                      <v:path arrowok="t" o:connecttype="custom" o:connectlocs="908,770;0,770;6,843;23,913;50,978;87,1037;133,1090;185,1135;245,1172;310,1199;380,1216;454,1222;527,1216;597,1199;662,1172;722,1135;775,1090;820,1037;857,978;884,913;902,843;908,770" o:connectangles="0,0,0,0,0,0,0,0,0,0,0,0,0,0,0,0,0,0,0,0,0,0"/>
                    </v:shape>
                  </v:group>
                  <v:group id="Group 2590" o:spid="_x0000_s1524" style="position:absolute;left:1160;top:404;width:186;height:686" coordorigin="1160,404"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">
                    <v:shape id="Freeform 2599" o:spid="_x0000_s1525" style="position:absolute;left:1160;top:404;width:186;height:686;visibility:visible;mso-wrap-style:square;v-text-anchor:top"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" path="m,l53,45,98,98r37,60l162,222r18,70l186,366r-6,73l162,509r-27,65l98,633,53,686,98,633r37,-59l162,509r18,-70l186,366r-6,-74l162,222,135,158,98,98,53,45,,xe" fillcolor="#58595b" stroked="f">
                      <v:path arrowok="t" o:connecttype="custom" o:connectlocs="0,404;53,449;98,502;135,562;162,626;180,696;186,770;180,843;162,913;135,978;98,1037;53,1090;98,1037;135,978;162,913;180,843;186,770;180,696;162,626;135,562;98,502;53,449;0,404" o:connectangles="0,0,0,0,0,0,0,0,0,0,0,0,0,0,0,0,0,0,0,0,0,0,0"/>
                    </v:shape>
                    <v:shape id="Picture 2598" o:spid="_x0000_s1526" type="#_x0000_t75" style="position:absolute;left:438;top:317;width:849;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">
                      <v:imagedata r:id="rId106" o:title=""/>
                    </v:shape>
                    <v:shape id="Picture 2597" o:spid="_x0000_s1527" type="#_x0000_t75" style="position:absolute;left:638;top:617;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">
                      <v:imagedata r:id="rId107" o:title=""/>
                    </v:shape>
                    <v:shape id="Picture 2596" o:spid="_x0000_s1528" type="#_x0000_t75" style="position:absolute;left:438;top:770;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">
                      <v:imagedata r:id="rId108" o:title=""/>
                    </v:shape>
                    <v:shape id="Picture 2595" o:spid="_x0000_s1529" type="#_x0000_t75" style="position:absolute;left:440;top:798;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">
                      <v:imagedata r:id="rId52" o:title=""/>
                    </v:shape>
                    <v:shape id="Picture 2594" o:spid="_x0000_s1530" type="#_x0000_t75" style="position:absolute;left:512;top:1015;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">
                      <v:imagedata r:id="rId53" o:title=""/>
                    </v:shape>
                    <v:shape id="Picture 2593" o:spid="_x0000_s1531" type="#_x0000_t75" style="position:absolute;left:472;top:939;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">
                      <v:imagedata r:id="rId54" o:title=""/>
                    </v:shape>
                    <v:shape id="Picture 2592" o:spid="_x0000_s1532" type="#_x0000_t75" style="position:absolute;left:549;top:1065;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">
                      <v:imagedata r:id="rId109" o:title=""/>
                    </v:shape>
                    <v:shape id="Picture 2591" o:spid="_x0000_s1533" type="#_x0000_t75" style="position:absolute;left:586;top:1103;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">
                      <v:imagedata r:id="rId110" o:title=""/>
                    </v:shape>
                  </v:group>
                  <v:group id="Group 2586" o:spid="_x0000_s1534" style="position:absolute;left:623;top:317;width:537;height:88" coordorigin="623,317"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">
                    <v:shape id="Freeform 2589" o:spid="_x0000_s1535"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" path="m269,l195,6,125,23,60,50,,87,60,50,125,23,195,6,269,xe" fillcolor="#58595b" stroked="f">
                      <v:path arrowok="t" o:connecttype="custom" o:connectlocs="269,317;195,323;125,340;60,367;0,404;60,367;125,340;195,323;269,317" o:connectangles="0,0,0,0,0,0,0,0,0"/>
                    </v:shape>
                    <v:shape id="Freeform 2588" o:spid="_x0000_s1536"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" path="m269,r73,6l412,23r65,27l537,87,477,50,412,23,342,6,269,xe" fillcolor="#58595b" stroked="f">
                      <v:path arrowok="t" o:connecttype="custom" o:connectlocs="269,317;342,323;412,340;477,367;537,404;477,367;412,340;342,323;269,317" o:connectangles="0,0,0,0,0,0,0,0,0"/>
                    </v:shape>
                    <v:shape id="Freeform 2587" o:spid="_x0000_s1537"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" path="m269,r,xe" fillcolor="#58595b" stroked="f">
                      <v:path arrowok="t" o:connecttype="custom" o:connectlocs="269,317;269,317" o:connectangles="0,0"/>
                    </v:shape>
                  </v:group>
                  <v:group id="Group 2584" o:spid="_x0000_s1538" style="position:absolute;left:806;top:501;width:2;height:373" coordorigin="80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">
                    <v:shape id="Freeform 2585" o:spid="_x0000_s1539" style="position:absolute;left:80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" path="m,l,372e" filled="f" strokecolor="#808285" strokeweight=".15pt">
                      <v:path arrowok="t" o:connecttype="custom" o:connectlocs="0,501;0,873" o:connectangles="0,0"/>
                    </v:shape>
                  </v:group>
                  <v:group id="Group 2582" o:spid="_x0000_s1540" style="position:absolute;left:843;top:468;width:2;height:405" coordorigin="843,468"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">
                    <v:shape id="Freeform 2583" o:spid="_x0000_s1541" style="position:absolute;left:843;top:468;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" path="m,l,405e" filled="f" strokecolor="#808285" strokeweight=".15pt">
                      <v:path arrowok="t" o:connecttype="custom" o:connectlocs="0,468;0,873" o:connectangles="0,0"/>
                    </v:shape>
                  </v:group>
                  <v:group id="Group 2580" o:spid="_x0000_s1542" style="position:absolute;left:873;top:441;width:2;height:433" coordorigin="87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">
                    <v:shape id="Freeform 2581" o:spid="_x0000_s1543" style="position:absolute;left:87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" path="m,l,432e" filled="f" strokecolor="#808285" strokeweight=".15pt">
                      <v:path arrowok="t" o:connecttype="custom" o:connectlocs="0,441;0,873" o:connectangles="0,0"/>
                    </v:shape>
                  </v:group>
                  <v:group id="Group 2578" o:spid="_x0000_s1544" style="position:absolute;left:904;top:414;width:2;height:460" coordorigin="90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">
                    <v:shape id="Freeform 2579" o:spid="_x0000_s1545" style="position:absolute;left:90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" path="m,l,459e" filled="f" strokecolor="#808285" strokeweight=".15pt">
                      <v:path arrowok="t" o:connecttype="custom" o:connectlocs="0,414;0,873" o:connectangles="0,0"/>
                    </v:shape>
                  </v:group>
                  <v:group id="Group 2576" o:spid="_x0000_s1546" style="position:absolute;left:959;top:365;width:2;height:508" coordorigin="95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">
                    <v:shape id="Freeform 2577" o:spid="_x0000_s1547" style="position:absolute;left:95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" path="m,l,508e" filled="f" strokecolor="#808285" strokeweight=".05256mm">
                      <v:path arrowok="t" o:connecttype="custom" o:connectlocs="0,365;0,873" o:connectangles="0,0"/>
                    </v:shape>
                  </v:group>
                  <v:group id="Group 2574" o:spid="_x0000_s1548" style="position:absolute;left:977;top:349;width:2;height:525" coordorigin="97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">
                    <v:shape id="Freeform 2575" o:spid="_x0000_s1549" style="position:absolute;left:97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" path="m,l,524e" filled="f" strokecolor="#808285" strokeweight=".15pt">
                      <v:path arrowok="t" o:connecttype="custom" o:connectlocs="0,349;0,873" o:connectangles="0,0"/>
                    </v:shape>
                  </v:group>
                  <v:group id="Group 2572" o:spid="_x0000_s1550" style="position:absolute;left:831;top:479;width:2;height:395" coordorigin="831,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">
                    <v:shape id="Freeform 2573" o:spid="_x0000_s1551" style="position:absolute;left:831;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" path="m,l,394e" filled="f" strokecolor="#808285" strokeweight=".15pt">
                      <v:path arrowok="t" o:connecttype="custom" o:connectlocs="0,479;0,873" o:connectangles="0,0"/>
                    </v:shape>
                  </v:group>
                  <v:group id="Group 2570" o:spid="_x0000_s1552" style="position:absolute;left:892;top:425;width:2;height:449" coordorigin="892,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">
                    <v:shape id="Freeform 2571" o:spid="_x0000_s1553" style="position:absolute;left:892;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" path="m,l,448e" filled="f" strokecolor="#808285" strokeweight=".15pt">
                      <v:path arrowok="t" o:connecttype="custom" o:connectlocs="0,425;0,873" o:connectangles="0,0"/>
                    </v:shape>
                  </v:group>
                  <v:group id="Group 2568" o:spid="_x0000_s1554" style="position:absolute;left:928;top:392;width:2;height:481" coordorigin="92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">
                    <v:shape id="Freeform 2569" o:spid="_x0000_s1555" style="position:absolute;left:92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" path="m,l,481e" filled="f" strokecolor="#808285" strokeweight=".15pt">
                      <v:path arrowok="t" o:connecttype="custom" o:connectlocs="0,392;0,873" o:connectangles="0,0"/>
                    </v:shape>
                  </v:group>
                  <v:group id="Group 2566" o:spid="_x0000_s1556" style="position:absolute;left:947;top:376;width:2;height:498" coordorigin="947,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">
                    <v:shape id="Freeform 2567" o:spid="_x0000_s1557" style="position:absolute;left:947;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" path="m,l,497e" filled="f" strokecolor="#808285" strokeweight=".15pt">
                      <v:path arrowok="t" o:connecttype="custom" o:connectlocs="0,376;0,873" o:connectangles="0,0"/>
                    </v:shape>
                  </v:group>
                  <v:group id="Group 2564" o:spid="_x0000_s1558" style="position:absolute;left:990;top:338;width:2;height:536" coordorigin="990,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">
                    <v:shape id="Freeform 2565" o:spid="_x0000_s1559" style="position:absolute;left:990;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" path="m,l,535e" filled="f" strokecolor="#808285" strokeweight=".15pt">
                      <v:path arrowok="t" o:connecttype="custom" o:connectlocs="0,338;0,873" o:connectangles="0,0"/>
                    </v:shape>
                  </v:group>
                  <v:group id="Group 2562" o:spid="_x0000_s1560" style="position:absolute;left:996;top:333;width:2;height:541" coordorigin="996,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">
                    <v:shape id="Freeform 2563" o:spid="_x0000_s1561" style="position:absolute;left:996;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" path="m,l,540e" filled="f" strokecolor="#808285" strokeweight=".15pt">
                      <v:path arrowok="t" o:connecttype="custom" o:connectlocs="0,333;0,873" o:connectangles="0,0"/>
                    </v:shape>
                  </v:group>
                  <v:group id="Group 2560" o:spid="_x0000_s1562" style="position:absolute;left:794;top:511;width:2;height:362" coordorigin="79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">
                    <v:shape id="Freeform 2561" o:spid="_x0000_s1563" style="position:absolute;left:79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" path="m,l,362e" filled="f" strokecolor="#808285" strokeweight=".15pt">
                      <v:path arrowok="t" o:connecttype="custom" o:connectlocs="0,511;0,873" o:connectangles="0,0"/>
                    </v:shape>
                  </v:group>
                  <v:group id="Group 2558" o:spid="_x0000_s1564" style="position:absolute;left:825;top:484;width:2;height:389" coordorigin="825,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">
                    <v:shape id="Freeform 2559" o:spid="_x0000_s1565" style="position:absolute;left:825;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" path="m,l,389e" filled="f" strokecolor="#808285" strokeweight=".15pt">
                      <v:path arrowok="t" o:connecttype="custom" o:connectlocs="0,484;0,873" o:connectangles="0,0"/>
                    </v:shape>
                  </v:group>
                  <v:group id="Group 2556" o:spid="_x0000_s1566" style="position:absolute;left:861;top:452;width:2;height:422" coordorigin="86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">
                    <v:shape id="Freeform 2557" o:spid="_x0000_s1567" style="position:absolute;left:86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" path="m,l,421e" filled="f" strokecolor="#808285" strokeweight=".15pt">
                      <v:path arrowok="t" o:connecttype="custom" o:connectlocs="0,452;0,873" o:connectangles="0,0"/>
                    </v:shape>
                  </v:group>
                  <v:group id="Group 2554" o:spid="_x0000_s1568" style="position:absolute;left:886;top:430;width:2;height:443" coordorigin="886,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">
                    <v:shape id="Freeform 2555" o:spid="_x0000_s1569" style="position:absolute;left:886;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" path="m,l,443e" filled="f" strokecolor="#808285" strokeweight=".05256mm">
                      <v:path arrowok="t" o:connecttype="custom" o:connectlocs="0,430;0,873" o:connectangles="0,0"/>
                    </v:shape>
                  </v:group>
                  <v:group id="Group 2552" o:spid="_x0000_s1570" style="position:absolute;left:922;top:398;width:2;height:476" coordorigin="92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">
                    <v:shape id="Freeform 2553" o:spid="_x0000_s1571" style="position:absolute;left:92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" path="m,l,475e" filled="f" strokecolor="#808285" strokeweight=".05256mm">
                      <v:path arrowok="t" o:connecttype="custom" o:connectlocs="0,398;0,873" o:connectangles="0,0"/>
                    </v:shape>
                  </v:group>
                  <v:group id="Group 2550" o:spid="_x0000_s1572" style="position:absolute;left:941;top:381;width:2;height:492" coordorigin="941,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">
                    <v:shape id="Freeform 2551" o:spid="_x0000_s1573" style="position:absolute;left:941;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" path="m,l,492e" filled="f" strokecolor="#808285" strokeweight=".15pt">
                      <v:path arrowok="t" o:connecttype="custom" o:connectlocs="0,381;0,873" o:connectangles="0,0"/>
                    </v:shape>
                  </v:group>
                  <v:group id="Group 2548" o:spid="_x0000_s1574" style="position:absolute;left:965;top:360;width:2;height:514" coordorigin="96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">
                    <v:shape id="Freeform 2549" o:spid="_x0000_s1575" style="position:absolute;left:96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" path="m,l,513e" filled="f" strokecolor="#808285" strokeweight=".15pt">
                      <v:path arrowok="t" o:connecttype="custom" o:connectlocs="0,360;0,873" o:connectangles="0,0"/>
                    </v:shape>
                  </v:group>
                  <v:group id="Group 2546" o:spid="_x0000_s1576" style="position:absolute;left:800;top:506;width:2;height:368" coordorigin="80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">
                    <v:shape id="Freeform 2547" o:spid="_x0000_s1577" style="position:absolute;left:80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" path="m,l,367e" filled="f" strokecolor="#808285" strokeweight=".05256mm">
                      <v:path arrowok="t" o:connecttype="custom" o:connectlocs="0,506;0,873" o:connectangles="0,0"/>
                    </v:shape>
                  </v:group>
                  <v:group id="Group 2544" o:spid="_x0000_s1578" style="position:absolute;left:837;top:473;width:2;height:400" coordorigin="837,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">
                    <v:shape id="Freeform 2545" o:spid="_x0000_s1579" style="position:absolute;left:837;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" path="m,l,400e" filled="f" strokecolor="#808285" strokeweight=".05256mm">
                      <v:path arrowok="t" o:connecttype="custom" o:connectlocs="0,473;0,873" o:connectangles="0,0"/>
                    </v:shape>
                  </v:group>
                  <v:group id="Group 2542" o:spid="_x0000_s1580" style="position:absolute;left:867;top:446;width:2;height:427" coordorigin="86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">
                    <v:shape id="Freeform 2543" o:spid="_x0000_s1581" style="position:absolute;left:86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" path="m,l,427e" filled="f" strokecolor="#808285" strokeweight=".15pt">
                      <v:path arrowok="t" o:connecttype="custom" o:connectlocs="0,446;0,873" o:connectangles="0,0"/>
                    </v:shape>
                  </v:group>
                  <v:group id="Group 2540" o:spid="_x0000_s1582" style="position:absolute;left:898;top:419;width:2;height:454" coordorigin="89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">
                    <v:shape id="Freeform 2541" o:spid="_x0000_s1583" style="position:absolute;left:89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" path="m,l,454e" filled="f" strokecolor="#808285" strokeweight=".15pt">
                      <v:path arrowok="t" o:connecttype="custom" o:connectlocs="0,419;0,873" o:connectangles="0,0"/>
                    </v:shape>
                  </v:group>
                  <v:group id="Group 2538" o:spid="_x0000_s1584" style="position:absolute;left:953;top:371;width:2;height:503" coordorigin="95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">
                    <v:shape id="Freeform 2539" o:spid="_x0000_s1585" style="position:absolute;left:95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" path="m,l,502e" filled="f" strokecolor="#808285" strokeweight=".15pt">
                      <v:path arrowok="t" o:connecttype="custom" o:connectlocs="0,371;0,873" o:connectangles="0,0"/>
                    </v:shape>
                  </v:group>
                  <v:group id="Group 2536" o:spid="_x0000_s1586" style="position:absolute;left:971;top:354;width:2;height:519" coordorigin="97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">
                    <v:shape id="Freeform 2537" o:spid="_x0000_s1587" style="position:absolute;left:97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" path="m,l,519e" filled="f" strokecolor="#808285" strokeweight=".05256mm">
                      <v:path arrowok="t" o:connecttype="custom" o:connectlocs="0,354;0,873" o:connectangles="0,0"/>
                    </v:shape>
                  </v:group>
                  <v:group id="Group 2534" o:spid="_x0000_s1588" style="position:absolute;left:818;top:490;width:2;height:384" coordorigin="81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">
                    <v:shape id="Freeform 2535" o:spid="_x0000_s1589" style="position:absolute;left:81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" path="m,l,383e" filled="f" strokecolor="#808285" strokeweight=".15pt">
                      <v:path arrowok="t" o:connecttype="custom" o:connectlocs="0,490;0,873" o:connectangles="0,0"/>
                    </v:shape>
                  </v:group>
                  <v:group id="Group 2532" o:spid="_x0000_s1590" style="position:absolute;left:855;top:457;width:2;height:416" coordorigin="85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">
                    <v:shape id="Freeform 2533" o:spid="_x0000_s1591" style="position:absolute;left:85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" path="m,l,416e" filled="f" strokecolor="#808285" strokeweight=".15pt">
                      <v:path arrowok="t" o:connecttype="custom" o:connectlocs="0,457;0,873" o:connectangles="0,0"/>
                    </v:shape>
                  </v:group>
                  <v:group id="Group 2530" o:spid="_x0000_s1592" style="position:absolute;left:916;top:403;width:2;height:471" coordorigin="91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">
                    <v:shape id="Freeform 2531" o:spid="_x0000_s1593" style="position:absolute;left:91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" path="m,l,470e" filled="f" strokecolor="#808285" strokeweight=".15pt">
                      <v:path arrowok="t" o:connecttype="custom" o:connectlocs="0,403;0,873" o:connectangles="0,0"/>
                    </v:shape>
                  </v:group>
                  <v:group id="Group 2528" o:spid="_x0000_s1594" style="position:absolute;left:935;top:387;width:2;height:487" coordorigin="935,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">
                    <v:shape id="Freeform 2529" o:spid="_x0000_s1595" style="position:absolute;left:935;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" path="m,l,486e" filled="f" strokecolor="#808285" strokeweight=".15pt">
                      <v:path arrowok="t" o:connecttype="custom" o:connectlocs="0,387;0,873" o:connectangles="0,0"/>
                    </v:shape>
                  </v:group>
                  <v:group id="Group 2526" o:spid="_x0000_s1596" style="position:absolute;left:984;top:343;width:2;height:530" coordorigin="984,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">
                    <v:shape id="Freeform 2527" o:spid="_x0000_s1597" style="position:absolute;left:984;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" path="m,l,530e" filled="f" strokecolor="#808285" strokeweight=".15pt">
                      <v:path arrowok="t" o:connecttype="custom" o:connectlocs="0,343;0,873" o:connectangles="0,0"/>
                    </v:shape>
                  </v:group>
                  <v:group id="Group 2522" o:spid="_x0000_s1598" style="position:absolute;left:787;top:331;width:217;height:1027" coordorigin="787,331"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">
                    <v:shape id="Freeform 2525" o:spid="_x0000_s1599"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" path="m216,545r-3,l213,1026r3,l216,545xe" fillcolor="#58595b" stroked="f">
                      <v:path arrowok="t" o:connecttype="custom" o:connectlocs="216,876;213,876;213,1357;216,1357;216,876" o:connectangles="0,0,0,0,0"/>
                    </v:shape>
                    <v:shape id="Freeform 2524" o:spid="_x0000_s1600"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" path="m2,186l,188,,878r3,l3,545r213,l216,542,3,542,2,186xe" fillcolor="#58595b" stroked="f">
                      <v:path arrowok="t" o:connecttype="custom" o:connectlocs="2,517;0,519;0,1209;3,1209;3,876;216,876;216,873;3,873;2,517" o:connectangles="0,0,0,0,0,0,0,0,0"/>
                    </v:shape>
                    <v:shape id="Freeform 2523" o:spid="_x0000_s1601"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" path="m213,r,542l216,542,216,1,213,xe" fillcolor="#58595b" stroked="f">
                      <v:path arrowok="t" o:connecttype="custom" o:connectlocs="213,331;213,873;216,873;216,332;213,331" o:connectangles="0,0,0,0,0"/>
                    </v:shape>
                  </v:group>
                  <v:group id="Group 2520" o:spid="_x0000_s1602" style="position:absolute;left:790;top:1215;width:211;height:2" coordorigin="790,121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">
                    <v:shape id="Freeform 2521" o:spid="_x0000_s1603" style="position:absolute;left:790;top:1215;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" path="m,l210,e" filled="f" strokecolor="white" strokeweight=".25619mm">
                      <v:path arrowok="t" o:connecttype="custom" o:connectlocs="0,0;210,0" o:connectangles="0,0"/>
                    </v:shape>
                  </v:group>
                  <v:group id="Group 2518" o:spid="_x0000_s1604" style="position:absolute;left:812;top:495;width:2;height:378" coordorigin="812,495"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">
                    <v:shape id="Freeform 2519" o:spid="_x0000_s1605" style="position:absolute;left:812;top:495;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" path="m,l,378e" filled="f" strokecolor="#808285" strokeweight=".15pt">
                      <v:path arrowok="t" o:connecttype="custom" o:connectlocs="0,495;0,873" o:connectangles="0,0"/>
                    </v:shape>
                  </v:group>
                  <v:group id="Group 2516" o:spid="_x0000_s1606" style="position:absolute;left:849;top:463;width:2;height:411" coordorigin="84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">
                    <v:shape id="Freeform 2517" o:spid="_x0000_s1607" style="position:absolute;left:84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" path="m,l,410e" filled="f" strokecolor="#808285" strokeweight=".05256mm">
                      <v:path arrowok="t" o:connecttype="custom" o:connectlocs="0,463;0,873" o:connectangles="0,0"/>
                    </v:shape>
                  </v:group>
                  <v:group id="Group 2514" o:spid="_x0000_s1608" style="position:absolute;left:880;top:436;width:2;height:438" coordorigin="880,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">
                    <v:shape id="Freeform 2515" o:spid="_x0000_s1609" style="position:absolute;left:880;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" path="m,l,437e" filled="f" strokecolor="#808285" strokeweight=".15pt">
                      <v:path arrowok="t" o:connecttype="custom" o:connectlocs="0,436;0,873" o:connectangles="0,0"/>
                    </v:shape>
                  </v:group>
                  <v:group id="Group 2512" o:spid="_x0000_s1610" style="position:absolute;left:910;top:408;width:2;height:465" coordorigin="91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">
                    <v:shape id="Freeform 2513" o:spid="_x0000_s1611" style="position:absolute;left:91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" path="m,l,465e" filled="f" strokecolor="#808285" strokeweight=".15pt">
                      <v:path arrowok="t" o:connecttype="custom" o:connectlocs="0,408;0,873" o:connectangles="0,0"/>
                    </v:shape>
                  </v:group>
                  <v:group id="Group 2510" o:spid="_x0000_s1612" style="position:absolute;left:791;top:514;width:2;height:359" coordorigin="79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">
                    <v:shape id="Freeform 2511" o:spid="_x0000_s1613" style="position:absolute;left:79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" path="m,l,359e" filled="f" strokecolor="#ebe6e6" strokeweight=".05222mm">
                      <v:path arrowok="t" o:connecttype="custom" o:connectlocs="0,514;0,873" o:connectangles="0,0"/>
                    </v:shape>
                  </v:group>
                  <v:group id="Group 2508" o:spid="_x0000_s1614" style="position:absolute;left:797;top:509;width:2;height:365" coordorigin="79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">
                    <v:shape id="Freeform 2509" o:spid="_x0000_s1615" style="position:absolute;left:79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" path="m,l,364e" filled="f" strokecolor="#ebe6e6" strokeweight=".05469mm">
                      <v:path arrowok="t" o:connecttype="custom" o:connectlocs="0,509;0,873" o:connectangles="0,0"/>
                    </v:shape>
                  </v:group>
                  <v:group id="Group 2506" o:spid="_x0000_s1616" style="position:absolute;left:803;top:503;width:2;height:370" coordorigin="80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">
                    <v:shape id="Freeform 2507" o:spid="_x0000_s1617" style="position:absolute;left:80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" path="m,l,370e" filled="f" strokecolor="#ebe6e6" strokeweight=".05469mm">
                      <v:path arrowok="t" o:connecttype="custom" o:connectlocs="0,503;0,873" o:connectangles="0,0"/>
                    </v:shape>
                  </v:group>
                  <v:group id="Group 2504" o:spid="_x0000_s1618" style="position:absolute;left:809;top:498;width:2;height:376" coordorigin="80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">
                    <v:shape id="Freeform 2505" o:spid="_x0000_s1619" style="position:absolute;left:80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" path="m,l,375e" filled="f" strokecolor="#ebe6e6" strokeweight=".05469mm">
                      <v:path arrowok="t" o:connecttype="custom" o:connectlocs="0,498;0,873" o:connectangles="0,0"/>
                    </v:shape>
                  </v:group>
                  <v:group id="Group 2502" o:spid="_x0000_s1620" style="position:absolute;left:815;top:492;width:2;height:381" coordorigin="81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">
                    <v:shape id="Freeform 2503" o:spid="_x0000_s1621" style="position:absolute;left:81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" path="m,l,381e" filled="f" strokecolor="#ebe6e6" strokeweight=".05503mm">
                      <v:path arrowok="t" o:connecttype="custom" o:connectlocs="0,492;0,873" o:connectangles="0,0"/>
                    </v:shape>
                  </v:group>
                  <v:group id="Group 2500" o:spid="_x0000_s1622" style="position:absolute;left:822;top:487;width:2;height:387" coordorigin="822,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">
                    <v:shape id="Freeform 2501" o:spid="_x0000_s1623" style="position:absolute;left:822;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" path="m,l,386e" filled="f" strokecolor="#ebe6e6" strokeweight=".05433mm">
                      <v:path arrowok="t" o:connecttype="custom" o:connectlocs="0,487;0,873" o:connectangles="0,0"/>
                    </v:shape>
                  </v:group>
                  <v:group id="Group 2498" o:spid="_x0000_s1624" style="position:absolute;left:828;top:482;width:2;height:392" coordorigin="828,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">
                    <v:shape id="Freeform 2499" o:spid="_x0000_s1625" style="position:absolute;left:828;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" path="m,l,391e" filled="f" strokecolor="#ebe6e6" strokeweight=".05469mm">
                      <v:path arrowok="t" o:connecttype="custom" o:connectlocs="0,482;0,873" o:connectangles="0,0"/>
                    </v:shape>
                  </v:group>
                  <v:group id="Group 2496" o:spid="_x0000_s1626" style="position:absolute;left:834;top:476;width:2;height:397" coordorigin="834,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">
                    <v:shape id="Freeform 2497" o:spid="_x0000_s1627" style="position:absolute;left:834;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" path="m,l,397e" filled="f" strokecolor="#ebe6e6" strokeweight=".05469mm">
                      <v:path arrowok="t" o:connecttype="custom" o:connectlocs="0,476;0,873" o:connectangles="0,0"/>
                    </v:shape>
                  </v:group>
                  <v:group id="Group 2494" o:spid="_x0000_s1628" style="position:absolute;left:840;top:471;width:2;height:403" coordorigin="840,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">
                    <v:shape id="Freeform 2495" o:spid="_x0000_s1629" style="position:absolute;left:840;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" path="m,l,402e" filled="f" strokecolor="#ebe6e6" strokeweight=".05469mm">
                      <v:path arrowok="t" o:connecttype="custom" o:connectlocs="0,471;0,873" o:connectangles="0,0"/>
                    </v:shape>
                  </v:group>
                  <v:group id="Group 2492" o:spid="_x0000_s1630" style="position:absolute;left:846;top:465;width:2;height:408" coordorigin="84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">
                    <v:shape id="Freeform 2493" o:spid="_x0000_s1631" style="position:absolute;left:84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" path="m,l,408e" filled="f" strokecolor="#ebe6e6" strokeweight=".05469mm">
                      <v:path arrowok="t" o:connecttype="custom" o:connectlocs="0,465;0,873" o:connectangles="0,0"/>
                    </v:shape>
                  </v:group>
                  <v:group id="Group 2490" o:spid="_x0000_s1632" style="position:absolute;left:852;top:460;width:2;height:414" coordorigin="85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">
                    <v:shape id="Freeform 2491" o:spid="_x0000_s1633" style="position:absolute;left:85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" path="m,l,413e" filled="f" strokecolor="#ebe6e6" strokeweight=".05469mm">
                      <v:path arrowok="t" o:connecttype="custom" o:connectlocs="0,460;0,873" o:connectangles="0,0"/>
                    </v:shape>
                  </v:group>
                  <v:group id="Group 2488" o:spid="_x0000_s1634" style="position:absolute;left:858;top:454;width:2;height:419" coordorigin="85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">
                    <v:shape id="Freeform 2489" o:spid="_x0000_s1635" style="position:absolute;left:85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" path="m,l,419e" filled="f" strokecolor="#ebe6e6" strokeweight=".05503mm">
                      <v:path arrowok="t" o:connecttype="custom" o:connectlocs="0,454;0,873" o:connectangles="0,0"/>
                    </v:shape>
                  </v:group>
                  <v:group id="Group 2486" o:spid="_x0000_s1636" style="position:absolute;left:864;top:449;width:2;height:425" coordorigin="86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">
                    <v:shape id="Freeform 2487" o:spid="_x0000_s1637" style="position:absolute;left:86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" path="m,l,424e" filled="f" strokecolor="#ebe6e6" strokeweight=".05469mm">
                      <v:path arrowok="t" o:connecttype="custom" o:connectlocs="0,449;0,873" o:connectangles="0,0"/>
                    </v:shape>
                  </v:group>
                  <v:group id="Group 2484" o:spid="_x0000_s1638" style="position:absolute;left:870;top:444;width:2;height:430" coordorigin="87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">
                    <v:shape id="Freeform 2485" o:spid="_x0000_s1639" style="position:absolute;left:87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" path="m,l,429e" filled="f" strokecolor="#ebe6e6" strokeweight=".05433mm">
                      <v:path arrowok="t" o:connecttype="custom" o:connectlocs="0,444;0,873" o:connectangles="0,0"/>
                    </v:shape>
                  </v:group>
                  <v:group id="Group 2482" o:spid="_x0000_s1640" style="position:absolute;left:877;top:438;width:2;height:435" coordorigin="877,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">
                    <v:shape id="Freeform 2483" o:spid="_x0000_s1641" style="position:absolute;left:877;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" path="m,l,435e" filled="f" strokecolor="#ebe6e6" strokeweight=".05469mm">
                      <v:path arrowok="t" o:connecttype="custom" o:connectlocs="0,438;0,873" o:connectangles="0,0"/>
                    </v:shape>
                  </v:group>
                  <v:group id="Group 2480" o:spid="_x0000_s1642" style="position:absolute;left:883;top:433;width:2;height:441" coordorigin="883,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">
                    <v:shape id="Freeform 2481" o:spid="_x0000_s1643" style="position:absolute;left:883;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" path="m,l,440e" filled="f" strokecolor="#ebe6e6" strokeweight=".05469mm">
                      <v:path arrowok="t" o:connecttype="custom" o:connectlocs="0,433;0,873" o:connectangles="0,0"/>
                    </v:shape>
                  </v:group>
                  <v:group id="Group 2478" o:spid="_x0000_s1644" style="position:absolute;left:889;top:427;width:2;height:446" coordorigin="889,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">
                    <v:shape id="Freeform 2479" o:spid="_x0000_s1645" style="position:absolute;left:889;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" path="m,l,446e" filled="f" strokecolor="#ebe6e6" strokeweight=".05469mm">
                      <v:path arrowok="t" o:connecttype="custom" o:connectlocs="0,427;0,873" o:connectangles="0,0"/>
                    </v:shape>
                  </v:group>
                  <v:group id="Group 2476" o:spid="_x0000_s1646" style="position:absolute;left:895;top:422;width:2;height:452" coordorigin="895,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">
                    <v:shape id="Freeform 2477" o:spid="_x0000_s1647" style="position:absolute;left:895;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" path="m,l,451e" filled="f" strokecolor="#ebe6e6" strokeweight=".05503mm">
                      <v:path arrowok="t" o:connecttype="custom" o:connectlocs="0,422;0,873" o:connectangles="0,0"/>
                    </v:shape>
                  </v:group>
                  <v:group id="Group 2474" o:spid="_x0000_s1648" style="position:absolute;left:901;top:417;width:2;height:457" coordorigin="90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">
                    <v:shape id="Freeform 2475" o:spid="_x0000_s1649" style="position:absolute;left:90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" path="m,l,456e" filled="f" strokecolor="#ebe6e6" strokeweight=".05469mm">
                      <v:path arrowok="t" o:connecttype="custom" o:connectlocs="0,417;0,873" o:connectangles="0,0"/>
                    </v:shape>
                  </v:group>
                  <v:group id="Group 2472" o:spid="_x0000_s1650" style="position:absolute;left:907;top:411;width:2;height:462" coordorigin="90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">
                    <v:shape id="Freeform 2473" o:spid="_x0000_s1651" style="position:absolute;left:90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" path="m,l,462e" filled="f" strokecolor="#ebe6e6" strokeweight=".05433mm">
                      <v:path arrowok="t" o:connecttype="custom" o:connectlocs="0,411;0,873" o:connectangles="0,0"/>
                    </v:shape>
                  </v:group>
                  <v:group id="Group 2470" o:spid="_x0000_s1652" style="position:absolute;left:913;top:406;width:2;height:468" coordorigin="91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">
                    <v:shape id="Freeform 2471" o:spid="_x0000_s1653" style="position:absolute;left:91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" path="m,l,467e" filled="f" strokecolor="#ebe6e6" strokeweight=".05469mm">
                      <v:path arrowok="t" o:connecttype="custom" o:connectlocs="0,406;0,873" o:connectangles="0,0"/>
                    </v:shape>
                  </v:group>
                  <v:group id="Group 2468" o:spid="_x0000_s1654" style="position:absolute;left:919;top:400;width:2;height:473" coordorigin="91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">
                    <v:shape id="Freeform 2469" o:spid="_x0000_s1655" style="position:absolute;left:91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" path="m,l,473e" filled="f" strokecolor="#ebe6e6" strokeweight=".05469mm">
                      <v:path arrowok="t" o:connecttype="custom" o:connectlocs="0,400;0,873" o:connectangles="0,0"/>
                    </v:shape>
                  </v:group>
                  <v:group id="Group 2466" o:spid="_x0000_s1656" style="position:absolute;left:925;top:395;width:2;height:479" coordorigin="92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">
                    <v:shape id="Freeform 2467" o:spid="_x0000_s1657" style="position:absolute;left:92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" path="m,l,478e" filled="f" strokecolor="#ebe6e6" strokeweight=".05469mm">
                      <v:path arrowok="t" o:connecttype="custom" o:connectlocs="0,395;0,873" o:connectangles="0,0"/>
                    </v:shape>
                  </v:group>
                  <v:group id="Group 2464" o:spid="_x0000_s1658" style="position:absolute;left:932;top:389;width:2;height:484" coordorigin="932,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">
                    <v:shape id="Freeform 2465" o:spid="_x0000_s1659" style="position:absolute;left:932;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" path="m,l,484e" filled="f" strokecolor="#ebe6e6" strokeweight=".05469mm">
                      <v:path arrowok="t" o:connecttype="custom" o:connectlocs="0,389;0,873" o:connectangles="0,0"/>
                    </v:shape>
                  </v:group>
                  <v:group id="Group 2462" o:spid="_x0000_s1660" style="position:absolute;left:938;top:384;width:2;height:490" coordorigin="938,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">
                    <v:shape id="Freeform 2463" o:spid="_x0000_s1661" style="position:absolute;left:938;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" path="m,l,489e" filled="f" strokecolor="#ebe6e6" strokeweight=".05503mm">
                      <v:path arrowok="t" o:connecttype="custom" o:connectlocs="0,384;0,873" o:connectangles="0,0"/>
                    </v:shape>
                  </v:group>
                  <v:group id="Group 2460" o:spid="_x0000_s1662" style="position:absolute;left:944;top:379;width:2;height:495" coordorigin="944,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">
                    <v:shape id="Freeform 2461" o:spid="_x0000_s1663" style="position:absolute;left:944;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" path="m,l,494e" filled="f" strokecolor="#ebe6e6" strokeweight=".05433mm">
                      <v:path arrowok="t" o:connecttype="custom" o:connectlocs="0,379;0,873" o:connectangles="0,0"/>
                    </v:shape>
                  </v:group>
                  <v:group id="Group 2458" o:spid="_x0000_s1664" style="position:absolute;left:950;top:373;width:2;height:500" coordorigin="950,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">
                    <v:shape id="Freeform 2459" o:spid="_x0000_s1665" style="position:absolute;left:950;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" path="m,l,500e" filled="f" strokecolor="#ebe6e6" strokeweight=".05469mm">
                      <v:path arrowok="t" o:connecttype="custom" o:connectlocs="0,373;0,873" o:connectangles="0,0"/>
                    </v:shape>
                  </v:group>
                  <v:group id="Group 2456" o:spid="_x0000_s1666" style="position:absolute;left:956;top:368;width:2;height:506" coordorigin="95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">
                    <v:shape id="Freeform 2457" o:spid="_x0000_s1667" style="position:absolute;left:95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" path="m,l,505e" filled="f" strokecolor="#ebe6e6" strokeweight=".05469mm">
                      <v:path arrowok="t" o:connecttype="custom" o:connectlocs="0,368;0,873" o:connectangles="0,0"/>
                    </v:shape>
                  </v:group>
                  <v:group id="Group 2454" o:spid="_x0000_s1668" style="position:absolute;left:962;top:362;width:2;height:511" coordorigin="96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">
                    <v:shape id="Freeform 2455" o:spid="_x0000_s1669" style="position:absolute;left:96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" path="m,l,511e" filled="f" strokecolor="#ebe6e6" strokeweight=".05469mm">
                      <v:path arrowok="t" o:connecttype="custom" o:connectlocs="0,362;0,873" o:connectangles="0,0"/>
                    </v:shape>
                  </v:group>
                  <v:group id="Group 2452" o:spid="_x0000_s1670" style="position:absolute;left:968;top:357;width:2;height:517" coordorigin="96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">
                    <v:shape id="Freeform 2453" o:spid="_x0000_s1671" style="position:absolute;left:96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" path="m,l,516e" filled="f" strokecolor="#ebe6e6" strokeweight=".05469mm">
                      <v:path arrowok="t" o:connecttype="custom" o:connectlocs="0,357;0,873" o:connectangles="0,0"/>
                    </v:shape>
                  </v:group>
                  <v:group id="Group 2450" o:spid="_x0000_s1672" style="position:absolute;left:974;top:351;width:2;height:522" coordorigin="97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">
                    <v:shape id="Freeform 2451" o:spid="_x0000_s1673" style="position:absolute;left:97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" path="m,l,522e" filled="f" strokecolor="#ebe6e6" strokeweight=".05539mm">
                      <v:path arrowok="t" o:connecttype="custom" o:connectlocs="0,351;0,873" o:connectangles="0,0"/>
                    </v:shape>
                  </v:group>
                  <v:group id="Group 2448" o:spid="_x0000_s1674" style="position:absolute;left:980;top:346;width:2;height:527" coordorigin="98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">
                    <v:shape id="Freeform 2449" o:spid="_x0000_s1675" style="position:absolute;left:98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" path="m,l,527e" filled="f" strokecolor="#ebe6e6" strokeweight=".05433mm">
                      <v:path arrowok="t" o:connecttype="custom" o:connectlocs="0,346;0,873" o:connectangles="0,0"/>
                    </v:shape>
                  </v:group>
                  <v:group id="Group 2446" o:spid="_x0000_s1676" style="position:absolute;left:987;top:341;width:2;height:533" coordorigin="987,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">
                    <v:shape id="Freeform 2447" o:spid="_x0000_s1677" style="position:absolute;left:987;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" path="m,l,532e" filled="f" strokecolor="#ebe6e6" strokeweight=".05469mm">
                      <v:path arrowok="t" o:connecttype="custom" o:connectlocs="0,341;0,873" o:connectangles="0,0"/>
                    </v:shape>
                  </v:group>
                  <v:group id="Group 2444" o:spid="_x0000_s1678" style="position:absolute;left:993;top:335;width:2;height:538" coordorigin="993,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">
                    <v:shape id="Freeform 2445" o:spid="_x0000_s1679" style="position:absolute;left:993;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" path="m,l,538e" filled="f" strokecolor="#ebe6e6" strokeweight=".05433mm">
                      <v:path arrowok="t" o:connecttype="custom" o:connectlocs="0,335;0,873" o:connectangles="0,0"/>
                    </v:shape>
                  </v:group>
                  <v:group id="Group 2442" o:spid="_x0000_s1680" style="position:absolute;left:999;top:331;width:2;height:543" coordorigin="999,331"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">
                    <v:shape id="Freeform 2443" o:spid="_x0000_s1681" style="position:absolute;left:999;top:331;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" path="m,l,542e" filled="f" strokecolor="#ebe6e6" strokeweight=".15pt">
                      <v:path arrowok="t" o:connecttype="custom" o:connectlocs="0,331;0,873" o:connectangles="0,0"/>
                    </v:shape>
                  </v:group>
                  <v:group id="Group 2433" o:spid="_x0000_s1682" style="position:absolute;left:757;top:317;width:242;height:206" coordorigin="757,317"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">
                    <v:shape id="Freeform 2441" o:spid="_x0000_s1683" style="position:absolute;left:757;top:317;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" path="m135,l61,6,,21,,205r27,l32,200,242,14,208,6,135,xe" fillcolor="#58595b" stroked="f">
                      <v:path arrowok="t" o:connecttype="custom" o:connectlocs="135,317;61,323;0,338;0,522;27,522;32,517;242,331;208,323;135,317" o:connectangles="0,0,0,0,0,0,0,0,0"/>
                    </v:shape>
                    <v:shape id="Picture 2440" o:spid="_x0000_s1684" type="#_x0000_t75" style="position:absolute;left:979;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">
                      <v:imagedata r:id="rId111" o:title=""/>
                    </v:shape>
                    <v:shape id="Picture 2439" o:spid="_x0000_s1685" type="#_x0000_t75" style="position:absolute;left:979;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">
                      <v:imagedata r:id="rId112" o:title=""/>
                    </v:shape>
                    <v:shape id="Picture 2438" o:spid="_x0000_s1686" type="#_x0000_t75" style="position:absolute;left:979;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">
                      <v:imagedata r:id="rId113" o:title=""/>
                    </v:shape>
                    <v:shape id="Picture 2437" o:spid="_x0000_s1687" type="#_x0000_t75" style="position:absolute;left:22;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">
                      <v:imagedata r:id="rId114" o:title=""/>
                    </v:shape>
                    <v:shape id="Picture 2436" o:spid="_x0000_s1688" type="#_x0000_t75" style="position:absolute;left:326;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">
                      <v:imagedata r:id="rId115" o:title=""/>
                    </v:shape>
                    <v:shape id="Picture 2435" o:spid="_x0000_s1689" type="#_x0000_t75" style="position:absolute;left:588;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">
                      <v:imagedata r:id="rId116" o:title=""/>
                    </v:shape>
                    <v:shape id="Picture 2434" o:spid="_x0000_s1690" type="#_x0000_t75" style="position:absolute;left:781;top:133;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">
                      <v:imagedata r:id="rId117" o:title=""/>
                    </v:shape>
                  </v:group>
                  <v:group id="Group 2431" o:spid="_x0000_s1691" style="position:absolute;left:806;top:501;width:2;height:373" coordorigin="80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">
                    <v:shape id="Freeform 2432" o:spid="_x0000_s1692" style="position:absolute;left:80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" path="m,l,372e" filled="f" strokecolor="#808285" strokeweight=".15pt">
                      <v:path arrowok="t" o:connecttype="custom" o:connectlocs="0,501;0,873" o:connectangles="0,0"/>
                    </v:shape>
                  </v:group>
                  <v:group id="Group 2429" o:spid="_x0000_s1693" style="position:absolute;left:843;top:468;width:2;height:405" coordorigin="843,468"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">
                    <v:shape id="Freeform 2430" o:spid="_x0000_s1694" style="position:absolute;left:843;top:468;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" path="m,l,405e" filled="f" strokecolor="#808285" strokeweight=".15pt">
                      <v:path arrowok="t" o:connecttype="custom" o:connectlocs="0,468;0,873" o:connectangles="0,0"/>
                    </v:shape>
                  </v:group>
                  <v:group id="Group 2427" o:spid="_x0000_s1695" style="position:absolute;left:873;top:441;width:2;height:433" coordorigin="87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">
                    <v:shape id="Freeform 2428" o:spid="_x0000_s1696" style="position:absolute;left:87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" path="m,l,432e" filled="f" strokecolor="#808285" strokeweight=".15pt">
                      <v:path arrowok="t" o:connecttype="custom" o:connectlocs="0,441;0,873" o:connectangles="0,0"/>
                    </v:shape>
                  </v:group>
                  <v:group id="Group 2425" o:spid="_x0000_s1697" style="position:absolute;left:904;top:414;width:2;height:460" coordorigin="90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">
                    <v:shape id="Freeform 2426" o:spid="_x0000_s1698" style="position:absolute;left:90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" path="m,l,459e" filled="f" strokecolor="#808285" strokeweight=".15pt">
                      <v:path arrowok="t" o:connecttype="custom" o:connectlocs="0,414;0,873" o:connectangles="0,0"/>
                    </v:shape>
                  </v:group>
                  <v:group id="Group 2423" o:spid="_x0000_s1699" style="position:absolute;left:959;top:365;width:2;height:508" coordorigin="95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">
                    <v:shape id="Freeform 2424" o:spid="_x0000_s1700" style="position:absolute;left:95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" path="m,l,508e" filled="f" strokecolor="#808285" strokeweight=".05256mm">
                      <v:path arrowok="t" o:connecttype="custom" o:connectlocs="0,365;0,873" o:connectangles="0,0"/>
                    </v:shape>
                  </v:group>
                  <v:group id="Group 2421" o:spid="_x0000_s1701" style="position:absolute;left:977;top:349;width:2;height:525" coordorigin="97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">
                    <v:shape id="Freeform 2422" o:spid="_x0000_s1702" style="position:absolute;left:97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" path="m,l,524e" filled="f" strokecolor="#808285" strokeweight=".15pt">
                      <v:path arrowok="t" o:connecttype="custom" o:connectlocs="0,349;0,873" o:connectangles="0,0"/>
                    </v:shape>
                  </v:group>
                  <v:group id="Group 2419" o:spid="_x0000_s1703" style="position:absolute;left:831;top:479;width:2;height:395" coordorigin="831,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">
                    <v:shape id="Freeform 2420" o:spid="_x0000_s1704" style="position:absolute;left:831;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" path="m,l,394e" filled="f" strokecolor="#808285" strokeweight=".15pt">
                      <v:path arrowok="t" o:connecttype="custom" o:connectlocs="0,479;0,873" o:connectangles="0,0"/>
                    </v:shape>
                  </v:group>
                  <v:group id="Group 2417" o:spid="_x0000_s1705" style="position:absolute;left:892;top:425;width:2;height:449" coordorigin="892,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">
                    <v:shape id="Freeform 2418" o:spid="_x0000_s1706" style="position:absolute;left:892;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" path="m,l,448e" filled="f" strokecolor="#808285" strokeweight=".15pt">
                      <v:path arrowok="t" o:connecttype="custom" o:connectlocs="0,425;0,873" o:connectangles="0,0"/>
                    </v:shape>
                  </v:group>
                  <v:group id="Group 2415" o:spid="_x0000_s1707" style="position:absolute;left:928;top:392;width:2;height:481" coordorigin="92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">
                    <v:shape id="Freeform 2416" o:spid="_x0000_s1708" style="position:absolute;left:92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" path="m,l,481e" filled="f" strokecolor="#808285" strokeweight=".15pt">
                      <v:path arrowok="t" o:connecttype="custom" o:connectlocs="0,392;0,873" o:connectangles="0,0"/>
                    </v:shape>
                  </v:group>
                  <v:group id="Group 2413" o:spid="_x0000_s1709" style="position:absolute;left:947;top:376;width:2;height:498" coordorigin="947,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">
                    <v:shape id="Freeform 2414" o:spid="_x0000_s1710" style="position:absolute;left:947;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" path="m,l,497e" filled="f" strokecolor="#808285" strokeweight=".15pt">
                      <v:path arrowok="t" o:connecttype="custom" o:connectlocs="0,376;0,873" o:connectangles="0,0"/>
                    </v:shape>
                  </v:group>
                  <v:group id="Group 2411" o:spid="_x0000_s1711" style="position:absolute;left:990;top:338;width:2;height:536" coordorigin="990,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">
                    <v:shape id="Freeform 2412" o:spid="_x0000_s1712" style="position:absolute;left:990;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" path="m,l,535e" filled="f" strokecolor="#808285" strokeweight=".15pt">
                      <v:path arrowok="t" o:connecttype="custom" o:connectlocs="0,338;0,873" o:connectangles="0,0"/>
                    </v:shape>
                  </v:group>
                  <v:group id="Group 2409" o:spid="_x0000_s1713" style="position:absolute;left:996;top:333;width:2;height:541" coordorigin="996,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">
                    <v:shape id="Freeform 2410" o:spid="_x0000_s1714" style="position:absolute;left:996;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" path="m,l,540e" filled="f" strokecolor="#808285" strokeweight=".15pt">
                      <v:path arrowok="t" o:connecttype="custom" o:connectlocs="0,333;0,873" o:connectangles="0,0"/>
                    </v:shape>
                  </v:group>
                  <v:group id="Group 2407" o:spid="_x0000_s1715" style="position:absolute;left:794;top:511;width:2;height:362" coordorigin="79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">
                    <v:shape id="Freeform 2408" o:spid="_x0000_s1716" style="position:absolute;left:79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" path="m,l,362e" filled="f" strokecolor="#808285" strokeweight=".15pt">
                      <v:path arrowok="t" o:connecttype="custom" o:connectlocs="0,511;0,873" o:connectangles="0,0"/>
                    </v:shape>
                  </v:group>
                  <v:group id="Group 2405" o:spid="_x0000_s1717" style="position:absolute;left:825;top:484;width:2;height:389" coordorigin="825,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">
                    <v:shape id="Freeform 2406" o:spid="_x0000_s1718" style="position:absolute;left:825;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" path="m,l,389e" filled="f" strokecolor="#808285" strokeweight=".15pt">
                      <v:path arrowok="t" o:connecttype="custom" o:connectlocs="0,484;0,873" o:connectangles="0,0"/>
                    </v:shape>
                  </v:group>
                  <v:group id="Group 2403" o:spid="_x0000_s1719" style="position:absolute;left:861;top:452;width:2;height:422" coordorigin="86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">
                    <v:shape id="Freeform 2404" o:spid="_x0000_s1720" style="position:absolute;left:86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" path="m,l,421e" filled="f" strokecolor="#808285" strokeweight=".15pt">
                      <v:path arrowok="t" o:connecttype="custom" o:connectlocs="0,452;0,873" o:connectangles="0,0"/>
                    </v:shape>
                  </v:group>
                  <v:group id="Group 2401" o:spid="_x0000_s1721" style="position:absolute;left:886;top:430;width:2;height:443" coordorigin="886,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">
                    <v:shape id="Freeform 2402" o:spid="_x0000_s1722" style="position:absolute;left:886;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" path="m,l,443e" filled="f" strokecolor="#808285" strokeweight=".05256mm">
                      <v:path arrowok="t" o:connecttype="custom" o:connectlocs="0,430;0,873" o:connectangles="0,0"/>
                    </v:shape>
                  </v:group>
                  <v:group id="Group 2399" o:spid="_x0000_s1723" style="position:absolute;left:922;top:398;width:2;height:476" coordorigin="92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">
                    <v:shape id="Freeform 2400" o:spid="_x0000_s1724" style="position:absolute;left:92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" path="m,l,475e" filled="f" strokecolor="#808285" strokeweight=".05256mm">
                      <v:path arrowok="t" o:connecttype="custom" o:connectlocs="0,398;0,873" o:connectangles="0,0"/>
                    </v:shape>
                  </v:group>
                  <v:group id="Group 2397" o:spid="_x0000_s1725" style="position:absolute;left:941;top:381;width:2;height:492" coordorigin="941,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">
                    <v:shape id="Freeform 2398" o:spid="_x0000_s1726" style="position:absolute;left:941;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" path="m,l,492e" filled="f" strokecolor="#808285" strokeweight=".15pt">
                      <v:path arrowok="t" o:connecttype="custom" o:connectlocs="0,381;0,873" o:connectangles="0,0"/>
                    </v:shape>
                  </v:group>
                  <v:group id="Group 2395" o:spid="_x0000_s1727" style="position:absolute;left:965;top:360;width:2;height:514" coordorigin="96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">
                    <v:shape id="Freeform 2396" o:spid="_x0000_s1728" style="position:absolute;left:96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" path="m,l,513e" filled="f" strokecolor="#808285" strokeweight=".15pt">
                      <v:path arrowok="t" o:connecttype="custom" o:connectlocs="0,360;0,873" o:connectangles="0,0"/>
                    </v:shape>
                  </v:group>
                  <v:group id="Group 2393" o:spid="_x0000_s1729" style="position:absolute;left:800;top:506;width:2;height:368" coordorigin="80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">
                    <v:shape id="Freeform 2394" o:spid="_x0000_s1730" style="position:absolute;left:80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" path="m,l,367e" filled="f" strokecolor="#808285" strokeweight=".05256mm">
                      <v:path arrowok="t" o:connecttype="custom" o:connectlocs="0,506;0,873" o:connectangles="0,0"/>
                    </v:shape>
                  </v:group>
                  <v:group id="Group 2391" o:spid="_x0000_s1731" style="position:absolute;left:837;top:473;width:2;height:400" coordorigin="837,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">
                    <v:shape id="Freeform 2392" o:spid="_x0000_s1732" style="position:absolute;left:837;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" path="m,l,400e" filled="f" strokecolor="#808285" strokeweight=".05256mm">
                      <v:path arrowok="t" o:connecttype="custom" o:connectlocs="0,473;0,873" o:connectangles="0,0"/>
                    </v:shape>
                  </v:group>
                  <v:group id="Group 2389" o:spid="_x0000_s1733" style="position:absolute;left:867;top:446;width:2;height:427" coordorigin="86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">
                    <v:shape id="Freeform 2390" o:spid="_x0000_s1734" style="position:absolute;left:86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" path="m,l,427e" filled="f" strokecolor="#808285" strokeweight=".15pt">
                      <v:path arrowok="t" o:connecttype="custom" o:connectlocs="0,446;0,873" o:connectangles="0,0"/>
                    </v:shape>
                  </v:group>
                  <v:group id="Group 2387" o:spid="_x0000_s1735" style="position:absolute;left:898;top:419;width:2;height:454" coordorigin="89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">
                    <v:shape id="Freeform 2388" o:spid="_x0000_s1736" style="position:absolute;left:89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" path="m,l,454e" filled="f" strokecolor="#808285" strokeweight=".15pt">
                      <v:path arrowok="t" o:connecttype="custom" o:connectlocs="0,419;0,873" o:connectangles="0,0"/>
                    </v:shape>
                  </v:group>
                  <v:group id="Group 2385" o:spid="_x0000_s1737" style="position:absolute;left:953;top:371;width:2;height:503" coordorigin="95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">
                    <v:shape id="Freeform 2386" o:spid="_x0000_s1738" style="position:absolute;left:95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" path="m,l,502e" filled="f" strokecolor="#808285" strokeweight=".15pt">
                      <v:path arrowok="t" o:connecttype="custom" o:connectlocs="0,371;0,873" o:connectangles="0,0"/>
                    </v:shape>
                  </v:group>
                  <v:group id="Group 2383" o:spid="_x0000_s1739" style="position:absolute;left:971;top:354;width:2;height:519" coordorigin="97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">
                    <v:shape id="Freeform 2384" o:spid="_x0000_s1740" style="position:absolute;left:97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" path="m,l,519e" filled="f" strokecolor="#808285" strokeweight=".05256mm">
                      <v:path arrowok="t" o:connecttype="custom" o:connectlocs="0,354;0,873" o:connectangles="0,0"/>
                    </v:shape>
                  </v:group>
                  <v:group id="Group 2381" o:spid="_x0000_s1741" style="position:absolute;left:818;top:490;width:2;height:384" coordorigin="81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">
                    <v:shape id="Freeform 2382" o:spid="_x0000_s1742" style="position:absolute;left:81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" path="m,l,383e" filled="f" strokecolor="#808285" strokeweight=".15pt">
                      <v:path arrowok="t" o:connecttype="custom" o:connectlocs="0,490;0,873" o:connectangles="0,0"/>
                    </v:shape>
                  </v:group>
                  <v:group id="Group 2379" o:spid="_x0000_s1743" style="position:absolute;left:855;top:457;width:2;height:416" coordorigin="85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">
                    <v:shape id="Freeform 2380" o:spid="_x0000_s1744" style="position:absolute;left:85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" path="m,l,416e" filled="f" strokecolor="#808285" strokeweight=".15pt">
                      <v:path arrowok="t" o:connecttype="custom" o:connectlocs="0,457;0,873" o:connectangles="0,0"/>
                    </v:shape>
                  </v:group>
                  <v:group id="Group 2377" o:spid="_x0000_s1745" style="position:absolute;left:916;top:403;width:2;height:471" coordorigin="91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">
                    <v:shape id="Freeform 2378" o:spid="_x0000_s1746" style="position:absolute;left:91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" path="m,l,470e" filled="f" strokecolor="#808285" strokeweight=".15pt">
                      <v:path arrowok="t" o:connecttype="custom" o:connectlocs="0,403;0,873" o:connectangles="0,0"/>
                    </v:shape>
                  </v:group>
                  <v:group id="Group 2375" o:spid="_x0000_s1747" style="position:absolute;left:935;top:387;width:2;height:487" coordorigin="935,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">
                    <v:shape id="Freeform 2376" o:spid="_x0000_s1748" style="position:absolute;left:935;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" path="m,l,486e" filled="f" strokecolor="#808285" strokeweight=".15pt">
                      <v:path arrowok="t" o:connecttype="custom" o:connectlocs="0,387;0,873" o:connectangles="0,0"/>
                    </v:shape>
                  </v:group>
                  <v:group id="Group 2373" o:spid="_x0000_s1749" style="position:absolute;left:984;top:343;width:2;height:530" coordorigin="984,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">
                    <v:shape id="Freeform 2374" o:spid="_x0000_s1750" style="position:absolute;left:984;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" path="m,l,530e" filled="f" strokecolor="#808285" strokeweight=".15pt">
                      <v:path arrowok="t" o:connecttype="custom" o:connectlocs="0,343;0,873" o:connectangles="0,0"/>
                    </v:shape>
                  </v:group>
                  <v:group id="Group 2368" o:spid="_x0000_s1751" style="position:absolute;left:787;top:327;width:217;height:860" coordorigin="787,327"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">
                    <v:shape id="Freeform 2372" o:spid="_x0000_s1752"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" path="m216,549r-3,l213,859r3,l216,549xe" fillcolor="#58595b" stroked="f">
                      <v:path arrowok="t" o:connecttype="custom" o:connectlocs="216,876;213,876;213,1186;216,1186;216,876" o:connectangles="0,0,0,0,0"/>
                    </v:shape>
                    <v:shape id="Freeform 2371" o:spid="_x0000_s1753"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" path="m2,190l,192,,855r3,l3,549r213,l216,546,3,546,2,190xe" fillcolor="#58595b" stroked="f">
                      <v:path arrowok="t" o:connecttype="custom" o:connectlocs="2,517;0,519;0,1182;3,1182;3,876;216,876;216,873;3,873;2,517" o:connectangles="0,0,0,0,0,0,0,0,0"/>
                    </v:shape>
                    <v:shape id="Freeform 2370" o:spid="_x0000_s1754"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" path="m216,r-3,3l213,546r3,l216,xe" fillcolor="#58595b" stroked="f">
                      <v:path arrowok="t" o:connecttype="custom" o:connectlocs="216,327;213,330;213,873;216,873;216,327" o:connectangles="0,0,0,0,0"/>
                    </v:shape>
                    <v:shape id="Picture 2369" o:spid="_x0000_s1755" type="#_x0000_t75" style="position:absolute;left:790;top:494;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">
                      <v:imagedata r:id="rId118" o:title=""/>
                    </v:shape>
                  </v:group>
                  <v:group id="Group 2366" o:spid="_x0000_s1756" style="position:absolute;left:849;top:463;width:2;height:411" coordorigin="84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">
                    <v:shape id="Freeform 2367" o:spid="_x0000_s1757" style="position:absolute;left:84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" path="m,l,410e" filled="f" strokecolor="#808285" strokeweight=".05256mm">
                      <v:path arrowok="t" o:connecttype="custom" o:connectlocs="0,463;0,873" o:connectangles="0,0"/>
                    </v:shape>
                  </v:group>
                  <v:group id="Group 2364" o:spid="_x0000_s1758" style="position:absolute;left:880;top:436;width:2;height:438" coordorigin="880,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">
                    <v:shape id="Freeform 2365" o:spid="_x0000_s1759" style="position:absolute;left:880;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" path="m,l,437e" filled="f" strokecolor="#808285" strokeweight=".15pt">
                      <v:path arrowok="t" o:connecttype="custom" o:connectlocs="0,436;0,873" o:connectangles="0,0"/>
                    </v:shape>
                  </v:group>
                  <v:group id="Group 2362" o:spid="_x0000_s1760" style="position:absolute;left:910;top:408;width:2;height:465" coordorigin="91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">
                    <v:shape id="Freeform 2363" o:spid="_x0000_s1761" style="position:absolute;left:91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" path="m,l,465e" filled="f" strokecolor="#808285" strokeweight=".15pt">
                      <v:path arrowok="t" o:connecttype="custom" o:connectlocs="0,408;0,873" o:connectangles="0,0"/>
                    </v:shape>
                  </v:group>
                  <v:group id="Group 2360" o:spid="_x0000_s1762" style="position:absolute;left:791;top:514;width:2;height:359" coordorigin="79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">
                    <v:shape id="Freeform 2361" o:spid="_x0000_s1763" style="position:absolute;left:79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" path="m,l,359e" filled="f" strokecolor="white" strokeweight=".05222mm">
                      <v:path arrowok="t" o:connecttype="custom" o:connectlocs="0,514;0,873" o:connectangles="0,0"/>
                    </v:shape>
                  </v:group>
                  <v:group id="Group 2358" o:spid="_x0000_s1764" style="position:absolute;left:797;top:509;width:2;height:365" coordorigin="79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">
                    <v:shape id="Freeform 2359" o:spid="_x0000_s1765" style="position:absolute;left:79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" path="m,l,364e" filled="f" strokecolor="white" strokeweight=".05469mm">
                      <v:path arrowok="t" o:connecttype="custom" o:connectlocs="0,509;0,873" o:connectangles="0,0"/>
                    </v:shape>
                  </v:group>
                  <v:group id="Group 2356" o:spid="_x0000_s1766" style="position:absolute;left:803;top:503;width:2;height:370" coordorigin="80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">
                    <v:shape id="Freeform 2357" o:spid="_x0000_s1767" style="position:absolute;left:80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" path="m,l,370e" filled="f" strokecolor="white" strokeweight=".05469mm">
                      <v:path arrowok="t" o:connecttype="custom" o:connectlocs="0,503;0,873" o:connectangles="0,0"/>
                    </v:shape>
                  </v:group>
                  <v:group id="Group 2354" o:spid="_x0000_s1768" style="position:absolute;left:809;top:498;width:2;height:376" coordorigin="80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">
                    <v:shape id="Freeform 2355" o:spid="_x0000_s1769" style="position:absolute;left:80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" path="m,l,375e" filled="f" strokecolor="white" strokeweight=".05469mm">
                      <v:path arrowok="t" o:connecttype="custom" o:connectlocs="0,498;0,873" o:connectangles="0,0"/>
                    </v:shape>
                  </v:group>
                  <v:group id="Group 2352" o:spid="_x0000_s1770" style="position:absolute;left:815;top:492;width:2;height:381" coordorigin="81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">
                    <v:shape id="Freeform 2353" o:spid="_x0000_s1771" style="position:absolute;left:81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" path="m,l,381e" filled="f" strokecolor="white" strokeweight=".05503mm">
                      <v:path arrowok="t" o:connecttype="custom" o:connectlocs="0,492;0,873" o:connectangles="0,0"/>
                    </v:shape>
                  </v:group>
                  <v:group id="Group 2350" o:spid="_x0000_s1772" style="position:absolute;left:822;top:487;width:2;height:387" coordorigin="822,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">
                    <v:shape id="Freeform 2351" o:spid="_x0000_s1773" style="position:absolute;left:822;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" path="m,l,386e" filled="f" strokecolor="white" strokeweight=".05433mm">
                      <v:path arrowok="t" o:connecttype="custom" o:connectlocs="0,487;0,873" o:connectangles="0,0"/>
                    </v:shape>
                  </v:group>
                  <v:group id="Group 2348" o:spid="_x0000_s1774" style="position:absolute;left:828;top:482;width:2;height:392" coordorigin="828,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">
                    <v:shape id="Freeform 2349" o:spid="_x0000_s1775" style="position:absolute;left:828;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" path="m,l,391e" filled="f" strokecolor="white" strokeweight=".05469mm">
                      <v:path arrowok="t" o:connecttype="custom" o:connectlocs="0,482;0,873" o:connectangles="0,0"/>
                    </v:shape>
                  </v:group>
                  <v:group id="Group 2346" o:spid="_x0000_s1776" style="position:absolute;left:834;top:476;width:2;height:397" coordorigin="834,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">
                    <v:shape id="Freeform 2347" o:spid="_x0000_s1777" style="position:absolute;left:834;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" path="m,l,397e" filled="f" strokecolor="white" strokeweight=".05469mm">
                      <v:path arrowok="t" o:connecttype="custom" o:connectlocs="0,476;0,873" o:connectangles="0,0"/>
                    </v:shape>
                  </v:group>
                  <v:group id="Group 2344" o:spid="_x0000_s1778" style="position:absolute;left:840;top:471;width:2;height:403" coordorigin="840,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">
                    <v:shape id="Freeform 2345" o:spid="_x0000_s1779" style="position:absolute;left:840;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" path="m,l,402e" filled="f" strokecolor="white" strokeweight=".05469mm">
                      <v:path arrowok="t" o:connecttype="custom" o:connectlocs="0,471;0,873" o:connectangles="0,0"/>
                    </v:shape>
                  </v:group>
                  <v:group id="Group 2342" o:spid="_x0000_s1780" style="position:absolute;left:846;top:465;width:2;height:408" coordorigin="84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">
                    <v:shape id="Freeform 2343" o:spid="_x0000_s1781" style="position:absolute;left:84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" path="m,l,408e" filled="f" strokecolor="white" strokeweight=".05469mm">
                      <v:path arrowok="t" o:connecttype="custom" o:connectlocs="0,465;0,873" o:connectangles="0,0"/>
                    </v:shape>
                  </v:group>
                  <v:group id="Group 2340" o:spid="_x0000_s1782" style="position:absolute;left:852;top:460;width:2;height:414" coordorigin="85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">
                    <v:shape id="Freeform 2341" o:spid="_x0000_s1783" style="position:absolute;left:85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" path="m,l,413e" filled="f" strokecolor="white" strokeweight=".05469mm">
                      <v:path arrowok="t" o:connecttype="custom" o:connectlocs="0,460;0,873" o:connectangles="0,0"/>
                    </v:shape>
                  </v:group>
                  <v:group id="Group 2338" o:spid="_x0000_s1784" style="position:absolute;left:858;top:454;width:2;height:419" coordorigin="85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">
                    <v:shape id="Freeform 2339" o:spid="_x0000_s1785" style="position:absolute;left:85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" path="m,l,419e" filled="f" strokecolor="white" strokeweight=".05503mm">
                      <v:path arrowok="t" o:connecttype="custom" o:connectlocs="0,454;0,873" o:connectangles="0,0"/>
                    </v:shape>
                  </v:group>
                  <v:group id="Group 2336" o:spid="_x0000_s1786" style="position:absolute;left:864;top:449;width:2;height:425" coordorigin="86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">
                    <v:shape id="Freeform 2337" o:spid="_x0000_s1787" style="position:absolute;left:86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" path="m,l,424e" filled="f" strokecolor="white" strokeweight=".05469mm">
                      <v:path arrowok="t" o:connecttype="custom" o:connectlocs="0,449;0,873" o:connectangles="0,0"/>
                    </v:shape>
                  </v:group>
                  <v:group id="Group 2334" o:spid="_x0000_s1788" style="position:absolute;left:870;top:444;width:2;height:430" coordorigin="87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">
                    <v:shape id="Freeform 2335" o:spid="_x0000_s1789" style="position:absolute;left:87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" path="m,l,429e" filled="f" strokecolor="white" strokeweight=".05433mm">
                      <v:path arrowok="t" o:connecttype="custom" o:connectlocs="0,444;0,873" o:connectangles="0,0"/>
                    </v:shape>
                  </v:group>
                  <v:group id="Group 2332" o:spid="_x0000_s1790" style="position:absolute;left:877;top:438;width:2;height:435" coordorigin="877,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">
                    <v:shape id="Freeform 2333" o:spid="_x0000_s1791" style="position:absolute;left:877;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" path="m,l,435e" filled="f" strokecolor="white" strokeweight=".05469mm">
                      <v:path arrowok="t" o:connecttype="custom" o:connectlocs="0,438;0,873" o:connectangles="0,0"/>
                    </v:shape>
                  </v:group>
                  <v:group id="Group 2330" o:spid="_x0000_s1792" style="position:absolute;left:883;top:433;width:2;height:441" coordorigin="883,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">
                    <v:shape id="Freeform 2331" o:spid="_x0000_s1793" style="position:absolute;left:883;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" path="m,l,440e" filled="f" strokecolor="white" strokeweight=".05469mm">
                      <v:path arrowok="t" o:connecttype="custom" o:connectlocs="0,433;0,873" o:connectangles="0,0"/>
                    </v:shape>
                  </v:group>
                  <v:group id="Group 2328" o:spid="_x0000_s1794" style="position:absolute;left:889;top:427;width:2;height:446" coordorigin="889,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">
                    <v:shape id="Freeform 2329" o:spid="_x0000_s1795" style="position:absolute;left:889;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" path="m,l,446e" filled="f" strokecolor="white" strokeweight=".05469mm">
                      <v:path arrowok="t" o:connecttype="custom" o:connectlocs="0,427;0,873" o:connectangles="0,0"/>
                    </v:shape>
                  </v:group>
                  <v:group id="Group 2326" o:spid="_x0000_s1796" style="position:absolute;left:895;top:422;width:2;height:452" coordorigin="895,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">
                    <v:shape id="Freeform 2327" o:spid="_x0000_s1797" style="position:absolute;left:895;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" path="m,l,451e" filled="f" strokecolor="white" strokeweight=".05503mm">
                      <v:path arrowok="t" o:connecttype="custom" o:connectlocs="0,422;0,873" o:connectangles="0,0"/>
                    </v:shape>
                  </v:group>
                  <v:group id="Group 2324" o:spid="_x0000_s1798" style="position:absolute;left:901;top:417;width:2;height:457" coordorigin="90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">
                    <v:shape id="Freeform 2325" o:spid="_x0000_s1799" style="position:absolute;left:90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" path="m,l,456e" filled="f" strokecolor="white" strokeweight=".05469mm">
                      <v:path arrowok="t" o:connecttype="custom" o:connectlocs="0,417;0,873" o:connectangles="0,0"/>
                    </v:shape>
                  </v:group>
                  <v:group id="Group 2322" o:spid="_x0000_s1800" style="position:absolute;left:907;top:411;width:2;height:462" coordorigin="90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">
                    <v:shape id="Freeform 2323" o:spid="_x0000_s1801" style="position:absolute;left:90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" path="m,l,462e" filled="f" strokecolor="white" strokeweight=".05433mm">
                      <v:path arrowok="t" o:connecttype="custom" o:connectlocs="0,411;0,873" o:connectangles="0,0"/>
                    </v:shape>
                  </v:group>
                  <v:group id="Group 2320" o:spid="_x0000_s1802" style="position:absolute;left:913;top:406;width:2;height:468" coordorigin="91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">
                    <v:shape id="Freeform 2321" o:spid="_x0000_s1803" style="position:absolute;left:91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" path="m,l,467e" filled="f" strokecolor="white" strokeweight=".05469mm">
                      <v:path arrowok="t" o:connecttype="custom" o:connectlocs="0,406;0,873" o:connectangles="0,0"/>
                    </v:shape>
                  </v:group>
                  <v:group id="Group 2318" o:spid="_x0000_s1804" style="position:absolute;left:919;top:400;width:2;height:473" coordorigin="91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">
                    <v:shape id="Freeform 2319" o:spid="_x0000_s1805" style="position:absolute;left:91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" path="m,l,473e" filled="f" strokecolor="white" strokeweight=".05469mm">
                      <v:path arrowok="t" o:connecttype="custom" o:connectlocs="0,400;0,873" o:connectangles="0,0"/>
                    </v:shape>
                  </v:group>
                  <v:group id="Group 2316" o:spid="_x0000_s1806" style="position:absolute;left:925;top:395;width:2;height:479" coordorigin="92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">
                    <v:shape id="Freeform 2317" o:spid="_x0000_s1807" style="position:absolute;left:92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" path="m,l,478e" filled="f" strokecolor="white" strokeweight=".05469mm">
                      <v:path arrowok="t" o:connecttype="custom" o:connectlocs="0,395;0,873" o:connectangles="0,0"/>
                    </v:shape>
                  </v:group>
                  <v:group id="Group 2314" o:spid="_x0000_s1808" style="position:absolute;left:932;top:389;width:2;height:484" coordorigin="932,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">
                    <v:shape id="Freeform 2315" o:spid="_x0000_s1809" style="position:absolute;left:932;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" path="m,l,484e" filled="f" strokecolor="white" strokeweight=".05469mm">
                      <v:path arrowok="t" o:connecttype="custom" o:connectlocs="0,389;0,873" o:connectangles="0,0"/>
                    </v:shape>
                  </v:group>
                  <v:group id="Group 2312" o:spid="_x0000_s1810" style="position:absolute;left:938;top:384;width:2;height:490" coordorigin="938,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">
                    <v:shape id="Freeform 2313" o:spid="_x0000_s1811" style="position:absolute;left:938;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" path="m,l,489e" filled="f" strokecolor="white" strokeweight=".05503mm">
                      <v:path arrowok="t" o:connecttype="custom" o:connectlocs="0,384;0,873" o:connectangles="0,0"/>
                    </v:shape>
                  </v:group>
                  <v:group id="Group 2310" o:spid="_x0000_s1812" style="position:absolute;left:944;top:379;width:2;height:495" coordorigin="944,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">
                    <v:shape id="Freeform 2311" o:spid="_x0000_s1813" style="position:absolute;left:944;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" path="m,l,494e" filled="f" strokecolor="white" strokeweight=".05433mm">
                      <v:path arrowok="t" o:connecttype="custom" o:connectlocs="0,379;0,873" o:connectangles="0,0"/>
                    </v:shape>
                  </v:group>
                  <v:group id="Group 2308" o:spid="_x0000_s1814" style="position:absolute;left:950;top:373;width:2;height:500" coordorigin="950,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">
                    <v:shape id="Freeform 2309" o:spid="_x0000_s1815" style="position:absolute;left:950;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" path="m,l,500e" filled="f" strokecolor="white" strokeweight=".05469mm">
                      <v:path arrowok="t" o:connecttype="custom" o:connectlocs="0,373;0,873" o:connectangles="0,0"/>
                    </v:shape>
                  </v:group>
                  <v:group id="Group 2306" o:spid="_x0000_s1816" style="position:absolute;left:956;top:368;width:2;height:506" coordorigin="95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">
                    <v:shape id="Freeform 2307" o:spid="_x0000_s1817" style="position:absolute;left:95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" path="m,l,505e" filled="f" strokecolor="white" strokeweight=".05469mm">
                      <v:path arrowok="t" o:connecttype="custom" o:connectlocs="0,368;0,873" o:connectangles="0,0"/>
                    </v:shape>
                  </v:group>
                  <v:group id="Group 2304" o:spid="_x0000_s1818" style="position:absolute;left:962;top:362;width:2;height:511" coordorigin="96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">
                    <v:shape id="Freeform 2305" o:spid="_x0000_s1819" style="position:absolute;left:96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" path="m,l,511e" filled="f" strokecolor="white" strokeweight=".05469mm">
                      <v:path arrowok="t" o:connecttype="custom" o:connectlocs="0,362;0,873" o:connectangles="0,0"/>
                    </v:shape>
                  </v:group>
                  <v:group id="Group 2302" o:spid="_x0000_s1820" style="position:absolute;left:968;top:357;width:2;height:517" coordorigin="96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">
                    <v:shape id="Freeform 2303" o:spid="_x0000_s1821" style="position:absolute;left:96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" path="m,l,516e" filled="f" strokecolor="white" strokeweight=".05469mm">
                      <v:path arrowok="t" o:connecttype="custom" o:connectlocs="0,357;0,873" o:connectangles="0,0"/>
                    </v:shape>
                  </v:group>
                  <v:group id="Group 2300" o:spid="_x0000_s1822" style="position:absolute;left:974;top:351;width:2;height:522" coordorigin="97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">
                    <v:shape id="Freeform 2301" o:spid="_x0000_s1823" style="position:absolute;left:97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" path="m,l,522e" filled="f" strokecolor="white" strokeweight=".05539mm">
                      <v:path arrowok="t" o:connecttype="custom" o:connectlocs="0,351;0,873" o:connectangles="0,0"/>
                    </v:shape>
                  </v:group>
                  <v:group id="Group 2298" o:spid="_x0000_s1824" style="position:absolute;left:980;top:346;width:2;height:527" coordorigin="98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">
                    <v:shape id="Freeform 2299" o:spid="_x0000_s1825" style="position:absolute;left:98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" path="m,l,527e" filled="f" strokecolor="white" strokeweight=".05433mm">
                      <v:path arrowok="t" o:connecttype="custom" o:connectlocs="0,346;0,873" o:connectangles="0,0"/>
                    </v:shape>
                  </v:group>
                  <v:group id="Group 2296" o:spid="_x0000_s1826" style="position:absolute;left:987;top:341;width:2;height:533" coordorigin="987,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">
                    <v:shape id="Freeform 2297" o:spid="_x0000_s1827" style="position:absolute;left:987;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" path="m,l,532e" filled="f" strokecolor="white" strokeweight=".05469mm">
                      <v:path arrowok="t" o:connecttype="custom" o:connectlocs="0,341;0,873" o:connectangles="0,0"/>
                    </v:shape>
                  </v:group>
                  <v:group id="Group 2294" o:spid="_x0000_s1828" style="position:absolute;left:993;top:335;width:2;height:538" coordorigin="993,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">
                    <v:shape id="Freeform 2295" o:spid="_x0000_s1829" style="position:absolute;left:993;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" path="m,l,538e" filled="f" strokecolor="white" strokeweight=".05433mm">
                      <v:path arrowok="t" o:connecttype="custom" o:connectlocs="0,335;0,873" o:connectangles="0,0"/>
                    </v:shape>
                  </v:group>
                  <v:group id="Group 2291" o:spid="_x0000_s1830" style="position:absolute;left:999;top:330;width:2;height:544" coordorigin="999,330"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">
                    <v:shape id="Freeform 2293" o:spid="_x0000_s1831" style="position:absolute;left:999;top:330;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" path="m,l,543e" filled="f" strokecolor="white" strokeweight=".15pt">
                      <v:path arrowok="t" o:connecttype="custom" o:connectlocs="0,330;0,873" o:connectangles="0,0"/>
                    </v:shape>
                    <v:shape id="Picture 2292" o:spid="_x0000_s1832" type="#_x0000_t75" style="position:absolute;left:738;top:19;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">
                      <v:imagedata r:id="rId119" o:title=""/>
                    </v:shape>
                  </v:group>
                  <v:group id="Group 2288" o:spid="_x0000_s1833" style="position:absolute;left:435;top:314;width:913;height:911" coordorigin="43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">
                    <v:shape id="Freeform 2290" o:spid="_x0000_s1834"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" path="m457,l383,6,312,24,247,51,187,88r-53,46l88,187,51,247,24,312,6,382,,456r6,73l24,599r27,66l88,724r46,53l187,823r60,37l312,888r71,17l457,911r29,-3l457,908r-74,-6l313,885,248,858,188,821,136,776,90,723,53,664,26,599,9,529,3,456,9,382,26,312,53,248,90,188r46,-53l188,90,248,53,313,26,383,9,457,3r29,l457,xe" fillcolor="#58595b" stroked="f">
                      <v:path arrowok="t" o:connecttype="custom" o:connectlocs="457,314;383,320;312,338;247,365;187,402;134,448;88,501;51,561;24,626;6,696;0,770;6,843;24,913;51,979;88,1038;134,1091;187,1137;247,1174;312,1202;383,1219;457,1225;486,1222;457,1222;383,1216;313,1199;248,1172;188,1135;136,1090;90,1037;53,978;26,913;9,843;3,770;9,696;26,626;53,562;90,502;136,449;188,404;248,367;313,340;383,323;457,317;486,317;457,314" o:connectangles="0,0,0,0,0,0,0,0,0,0,0,0,0,0,0,0,0,0,0,0,0,0,0,0,0,0,0,0,0,0,0,0,0,0,0,0,0,0,0,0,0,0,0,0,0"/>
                    </v:shape>
                    <v:shape id="Freeform 2289" o:spid="_x0000_s1835"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" path="m486,3r-29,l530,9r70,17l665,53r60,37l778,135r45,53l860,248r27,64l905,382r6,74l905,529r-18,70l860,664r-37,59l778,776r-53,45l665,858r-65,27l530,902r-73,6l486,908,601,888r65,-28l726,823r53,-46l825,724r37,-59l890,599r17,-70l913,456r-6,-74l890,312,862,247,825,187,779,134,726,88,666,51,601,24,531,6,486,3xe" fillcolor="#58595b" stroked="f">
                      <v:path arrowok="t" o:connecttype="custom" o:connectlocs="486,317;457,317;530,323;600,340;665,367;725,404;778,449;823,502;860,562;887,626;905,696;911,770;905,843;887,913;860,978;823,1037;778,1090;725,1135;665,1172;600,1199;530,1216;457,1222;486,1222;601,1202;666,1174;726,1137;779,1091;825,1038;862,979;890,913;907,843;913,770;907,696;890,626;862,561;825,501;779,448;726,402;666,365;601,338;531,320;486,317" o:connectangles="0,0,0,0,0,0,0,0,0,0,0,0,0,0,0,0,0,0,0,0,0,0,0,0,0,0,0,0,0,0,0,0,0,0,0,0,0,0,0,0,0,0"/>
                    </v:shape>
                  </v:group>
                  <v:group id="Group 2285" o:spid="_x0000_s1836" style="position:absolute;left:435;top:314;width:913;height:911" coordorigin="43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">
                    <v:shape id="Freeform 2287" o:spid="_x0000_s1837"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" path="m457,l383,6,313,24,247,51,187,88r-53,46l88,187,51,247,23,312,6,382,,456r6,73l23,599r28,66l88,724r46,53l187,823r60,37l313,888r70,17l457,911r30,-3l457,908r-74,-6l313,885,248,858,189,821,136,776,90,723,53,664,26,599,9,529,3,456,9,382,26,312,53,248,90,188r46,-53l189,90,248,53,313,26,383,9,457,3r30,l457,xe" fillcolor="#58595b" stroked="f">
                      <v:path arrowok="t" o:connecttype="custom" o:connectlocs="457,314;383,320;313,338;247,365;187,402;134,448;88,501;51,561;23,626;6,696;0,770;6,843;23,913;51,979;88,1038;134,1091;187,1137;247,1174;313,1202;383,1219;457,1225;487,1222;457,1222;383,1216;313,1199;248,1172;189,1135;136,1090;90,1037;53,978;26,913;9,843;3,770;9,696;26,626;53,562;90,502;136,449;189,404;248,367;313,340;383,323;457,317;487,317;457,314" o:connectangles="0,0,0,0,0,0,0,0,0,0,0,0,0,0,0,0,0,0,0,0,0,0,0,0,0,0,0,0,0,0,0,0,0,0,0,0,0,0,0,0,0,0,0,0,0"/>
                    </v:shape>
                    <v:shape id="Freeform 2286" o:spid="_x0000_s1838"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" path="m487,3r-30,l530,9r70,17l665,53r60,37l778,135r45,53l860,248r27,64l905,382r6,74l905,529r-18,70l860,664r-37,59l778,776r-53,45l665,858r-65,27l530,902r-73,6l487,908,601,888r65,-28l726,823r53,-46l825,724r37,-59l890,599r17,-70l913,456r-6,-74l890,312,862,247,825,187,779,134,726,88,666,51,601,24,531,6,487,3xe" fillcolor="#58595b" stroked="f">
                      <v:path arrowok="t" o:connecttype="custom" o:connectlocs="487,317;457,317;530,323;600,340;665,367;725,404;778,449;823,502;860,562;887,626;905,696;911,770;905,843;887,913;860,978;823,1037;778,1090;725,1135;665,1172;600,1199;530,1216;457,1222;487,1222;601,1202;666,1174;726,1137;779,1091;825,1038;862,979;890,913;907,843;913,770;907,696;890,626;862,561;825,501;779,448;726,402;666,365;601,338;531,320;487,317" o:connectangles="0,0,0,0,0,0,0,0,0,0,0,0,0,0,0,0,0,0,0,0,0,0,0,0,0,0,0,0,0,0,0,0,0,0,0,0,0,0,0,0,0,0"/>
                    </v:shape>
                  </v:group>
                  <v:group id="Group 2283" o:spid="_x0000_s1839" style="position:absolute;left:1298;top:988;width:39;height:9" coordorigin="1298,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">
                    <v:shape id="Freeform 2284" o:spid="_x0000_s1840" style="position:absolute;left:1298;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" path="m38,l5,,3,4,,9r34,l38,xe" fillcolor="#5e878d" stroked="f">
                      <v:path arrowok="t" o:connecttype="custom" o:connectlocs="38,988;5,988;3,992;0,997;34,997;38,988" o:connectangles="0,0,0,0,0,0"/>
                    </v:shape>
                  </v:group>
                  <v:group id="Group 2281" o:spid="_x0000_s1841" style="position:absolute;left:1341;top:879;width:34;height:9" coordorigin="134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">
                    <v:shape id="Freeform 2282" o:spid="_x0000_s1842" style="position:absolute;left:134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" path="m33,l2,,,9r31,l33,xe" fillcolor="#5e878d" stroked="f">
                      <v:path arrowok="t" o:connecttype="custom" o:connectlocs="33,879;2,879;0,888;31,888;33,879" o:connectangles="0,0,0,0,0"/>
                    </v:shape>
                  </v:group>
                  <v:group id="Group 2279" o:spid="_x0000_s1843" style="position:absolute;left:1356;top:793;width:30;height:2" coordorigin="1356,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">
                    <v:shape id="Freeform 2280" o:spid="_x0000_s1844" style="position:absolute;left:1356;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" path="m,l29,e" filled="f" strokecolor="#5e878d" strokeweight=".15806mm">
                      <v:path arrowok="t" o:connecttype="custom" o:connectlocs="0,0;29,0" o:connectangles="0,0"/>
                    </v:shape>
                  </v:group>
                  <v:group id="Group 2277" o:spid="_x0000_s1845" style="position:absolute;left:1352;top:697;width:27;height:9" coordorigin="1352,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">
                    <v:shape id="Freeform 2278" o:spid="_x0000_s1846" style="position:absolute;left:1352;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" path="m24,l,,,9r26,l24,xe" fillcolor="#5e878d" stroked="f">
                      <v:path arrowok="t" o:connecttype="custom" o:connectlocs="24,697;0,697;0,706;26,706;24,697" o:connectangles="0,0,0,0,0"/>
                    </v:shape>
                  </v:group>
                  <v:group id="Group 2275" o:spid="_x0000_s1847" style="position:absolute;left:1292;top:533;width:21;height:9" coordorigin="1292,533"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">
                    <v:shape id="Freeform 2276" o:spid="_x0000_s1848" style="position:absolute;left:1292;top:533;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" path="m15,l,,6,9r15,l15,xe" fillcolor="#5e878d" stroked="f">
                      <v:path arrowok="t" o:connecttype="custom" o:connectlocs="15,533;0,533;6,542;21,542;15,533" o:connectangles="0,0,0,0,0"/>
                    </v:shape>
                  </v:group>
                  <v:group id="Group 2273" o:spid="_x0000_s1849" style="position:absolute;left:1255;top:479;width:18;height:9" coordorigin="1255,479"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">
                    <v:shape id="Freeform 2274" o:spid="_x0000_s1850" style="position:absolute;left:1255;top:479;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" path="m9,l,,2,2,7,9r10,l9,xe" fillcolor="#5e878d" stroked="f">
                      <v:path arrowok="t" o:connecttype="custom" o:connectlocs="9,479;0,479;2,481;7,488;17,488;9,479" o:connectangles="0,0,0,0,0,0"/>
                    </v:shape>
                  </v:group>
                  <v:group id="Group 2271" o:spid="_x0000_s1851" style="position:absolute;left:1331;top:916;width:34;height:9" coordorigin="133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">
                    <v:shape id="Freeform 2272" o:spid="_x0000_s1852" style="position:absolute;left:133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" path="m34,l3,,1,7,,9r32,l34,xe" fillcolor="#5e878d" stroked="f">
                      <v:path arrowok="t" o:connecttype="custom" o:connectlocs="34,916;3,916;1,923;0,925;32,925;34,916" o:connectangles="0,0,0,0,0,0"/>
                    </v:shape>
                  </v:group>
                  <v:group id="Group 2269" o:spid="_x0000_s1853" style="position:absolute;left:1355;top:738;width:27;height:2" coordorigin="1355,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">
                    <v:shape id="Freeform 2270" o:spid="_x0000_s1854" style="position:absolute;left:1355;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" path="m,l27,e" filled="f" strokecolor="#5e878d" strokeweight=".15839mm">
                      <v:path arrowok="t" o:connecttype="custom" o:connectlocs="0,0;27,0" o:connectangles="0,0"/>
                    </v:shape>
                  </v:group>
                  <v:group id="Group 2267" o:spid="_x0000_s1855" style="position:absolute;left:1334;top:624;width:26;height:9" coordorigin="1334,624"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nM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">
                    <v:shape id="Freeform 2268" o:spid="_x0000_s1856" style="position:absolute;left:1334;top:624;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" path="m21,l,,2,9r23,l21,xe" fillcolor="#5e878d" stroked="f">
                      <v:path arrowok="t" o:connecttype="custom" o:connectlocs="21,624;0,624;2,633;25,633;21,624" o:connectangles="0,0,0,0,0"/>
                    </v:shape>
                  </v:group>
                  <v:group id="Group 2265" o:spid="_x0000_s1857" style="position:absolute;left:1311;top:570;width:24;height:9" coordorigin="1311,57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">
                    <v:shape id="Freeform 2266" o:spid="_x0000_s1858" style="position:absolute;left:1311;top:570;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" path="m19,l,,4,9r19,l19,xe" fillcolor="#5e878d" stroked="f">
                      <v:path arrowok="t" o:connecttype="custom" o:connectlocs="19,570;0,570;4,579;23,579;19,570" o:connectangles="0,0,0,0,0"/>
                    </v:shape>
                  </v:group>
                  <v:group id="Group 2263" o:spid="_x0000_s1859" style="position:absolute;left:1221;top:442;width:18;height:9" coordorigin="1221,442"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">
                    <v:shape id="Freeform 2264" o:spid="_x0000_s1860" style="position:absolute;left:1221;top:442;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" path="m7,l,,8,9r9,l15,7,7,xe" fillcolor="#5e878d" stroked="f">
                      <v:path arrowok="t" o:connecttype="custom" o:connectlocs="7,442;0,442;8,451;17,451;15,449;7,442" o:connectangles="0,0,0,0,0,0"/>
                    </v:shape>
                  </v:group>
                  <v:group id="Group 2261" o:spid="_x0000_s1861" style="position:absolute;left:1187;top:411;width:6;height:5" coordorigin="1187,411"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">
                    <v:shape id="Freeform 2262" o:spid="_x0000_s1862" style="position:absolute;left:1187;top:41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" path="m,l5,4r1,l,xe" fillcolor="#5e878d" stroked="f">
                      <v:path arrowok="t" o:connecttype="custom" o:connectlocs="0,411;5,415;6,415;0,411" o:connectangles="0,0,0,0"/>
                    </v:shape>
                  </v:group>
                  <v:group id="Group 2259" o:spid="_x0000_s1863" style="position:absolute;left:1203;top:424;width:14;height:9" coordorigin="1203,424"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">
                    <v:shape id="Freeform 2260" o:spid="_x0000_s1864" style="position:absolute;left:1203;top:42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" path="m3,l,,3,2,9,9r5,l9,5,3,xe" fillcolor="#5e878d" stroked="f">
                      <v:path arrowok="t" o:connecttype="custom" o:connectlocs="3,424;0,424;3,426;9,433;14,433;9,429;3,424" o:connectangles="0,0,0,0,0,0,0"/>
                    </v:shape>
                  </v:group>
                  <v:group id="Group 2257" o:spid="_x0000_s1865" style="position:absolute;left:1274;top:1025;width:42;height:9" coordorigin="1274,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">
                    <v:shape id="Freeform 2258" o:spid="_x0000_s1866" style="position:absolute;left:1274;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" path="m41,l5,,,9r36,l41,xe" fillcolor="#5e878d" stroked="f">
                      <v:path arrowok="t" o:connecttype="custom" o:connectlocs="41,1025;5,1025;0,1034;36,1034;41,1025" o:connectangles="0,0,0,0,0"/>
                    </v:shape>
                  </v:group>
                  <v:group id="Group 2255" o:spid="_x0000_s1867" style="position:absolute;left:1323;top:934;width:38;height:9" coordorigin="132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">
                    <v:shape id="Freeform 2256" o:spid="_x0000_s1868" style="position:absolute;left:132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" path="m37,l4,,,9r34,l37,2,37,xe" fillcolor="#5e878d" stroked="f">
                      <v:path arrowok="t" o:connecttype="custom" o:connectlocs="37,934;4,934;0,943;34,943;37,936;37,934" o:connectangles="0,0,0,0,0,0"/>
                    </v:shape>
                  </v:group>
                  <v:group id="Group 2253" o:spid="_x0000_s1869" style="position:absolute;left:1353;top:829;width:30;height:2" coordorigin="1353,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">
                    <v:shape id="Freeform 2254" o:spid="_x0000_s1870" style="position:absolute;left:1353;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" path="m,l29,e" filled="f" strokecolor="#5e878d" strokeweight=".15806mm">
                      <v:path arrowok="t" o:connecttype="custom" o:connectlocs="0,0;29,0" o:connectangles="0,0"/>
                    </v:shape>
                  </v:group>
                  <v:group id="Group 2251" o:spid="_x0000_s1871" style="position:absolute;left:1356;top:756;width:27;height:2" coordorigin="135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">
                    <v:shape id="Freeform 2252" o:spid="_x0000_s1872" style="position:absolute;left:135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" path="m,l27,e" filled="f" strokecolor="#5e878d" strokeweight=".15806mm">
                      <v:path arrowok="t" o:connecttype="custom" o:connectlocs="0,0;27,0" o:connectangles="0,0"/>
                    </v:shape>
                  </v:group>
                  <v:group id="Group 2249" o:spid="_x0000_s1873" style="position:absolute;left:1339;top:643;width:26;height:9" coordorigin="1339,643"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">
                    <v:shape id="Freeform 2250" o:spid="_x0000_s1874" style="position:absolute;left:1339;top:64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" path="m23,l,,2,8r23,l23,xe" fillcolor="#5e878d" stroked="f">
                      <v:path arrowok="t" o:connecttype="custom" o:connectlocs="23,643;0,643;2,651;25,651;23,643" o:connectangles="0,0,0,0,0"/>
                    </v:shape>
                  </v:group>
                  <v:group id="Group 2247" o:spid="_x0000_s1875" style="position:absolute;left:1319;top:588;width:24;height:9" coordorigin="1319,588"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">
                    <v:shape id="Freeform 2248" o:spid="_x0000_s1876" style="position:absolute;left:1319;top:588;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" path="m20,l,,4,9r20,l20,xe" fillcolor="#5e878d" stroked="f">
                      <v:path arrowok="t" o:connecttype="custom" o:connectlocs="20,588;0,588;4,597;24,597;20,588" o:connectangles="0,0,0,0,0"/>
                    </v:shape>
                  </v:group>
                  <v:group id="Group 2245" o:spid="_x0000_s1877" style="position:absolute;left:1280;top:515;width:21;height:9" coordorigin="1280,515"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">
                    <v:shape id="Freeform 2246" o:spid="_x0000_s1878" style="position:absolute;left:1280;top:515;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" path="m15,l,,6,9r15,l15,xe" fillcolor="#5e878d" stroked="f">
                      <v:path arrowok="t" o:connecttype="custom" o:connectlocs="15,515;0,515;6,524;21,524;15,515" o:connectangles="0,0,0,0,0"/>
                    </v:shape>
                  </v:group>
                  <v:group id="Group 2243" o:spid="_x0000_s1879" style="position:absolute;left:1286;top:1007;width:42;height:9" coordorigin="1286,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">
                    <v:shape id="Freeform 2244" o:spid="_x0000_s1880" style="position:absolute;left:1286;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" path="m41,l5,,,9r36,l41,xe" fillcolor="#5e878d" stroked="f">
                      <v:path arrowok="t" o:connecttype="custom" o:connectlocs="41,1007;5,1007;0,1016;36,1016;41,1007" o:connectangles="0,0,0,0,0"/>
                    </v:shape>
                  </v:group>
                  <v:group id="Group 2241" o:spid="_x0000_s1881" style="position:absolute;left:1336;top:897;width:34;height:9" coordorigin="133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">
                    <v:shape id="Freeform 2242" o:spid="_x0000_s1882" style="position:absolute;left:133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" path="m34,l3,,,9r31,l34,xe" fillcolor="#5e878d" stroked="f">
                      <v:path arrowok="t" o:connecttype="custom" o:connectlocs="34,897;3,897;0,906;31,906;34,897" o:connectangles="0,0,0,0,0"/>
                    </v:shape>
                  </v:group>
                  <v:group id="Group 2239" o:spid="_x0000_s1883" style="position:absolute;left:1354;top:811;width:30;height:2" coordorigin="135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">
                    <v:shape id="Freeform 2240" o:spid="_x0000_s1884" style="position:absolute;left:135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" path="m,l30,e" filled="f" strokecolor="#5e878d" strokeweight=".15806mm">
                      <v:path arrowok="t" o:connecttype="custom" o:connectlocs="0,0;30,0" o:connectangles="0,0"/>
                    </v:shape>
                  </v:group>
                  <v:group id="Group 2237" o:spid="_x0000_s1885" style="position:absolute;left:1353;top:720;width:27;height:2" coordorigin="135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">
                    <v:shape id="Freeform 2238" o:spid="_x0000_s1886" style="position:absolute;left:135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" path="m,l27,e" filled="f" strokecolor="#5e878d" strokeweight=".15806mm">
                      <v:path arrowok="t" o:connecttype="custom" o:connectlocs="0,0;27,0" o:connectangles="0,0"/>
                    </v:shape>
                  </v:group>
                  <v:group id="Group 2235" o:spid="_x0000_s1887" style="position:absolute;left:1303;top:551;width:23;height:9" coordorigin="1303,551"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">
                    <v:shape id="Freeform 2236" o:spid="_x0000_s1888" style="position:absolute;left:1303;top:551;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" path="m16,l,,4,9r18,l16,xe" fillcolor="#5e878d" stroked="f">
                      <v:path arrowok="t" o:connecttype="custom" o:connectlocs="16,551;0,551;4,560;22,560;16,551" o:connectangles="0,0,0,0,0"/>
                    </v:shape>
                  </v:group>
                  <v:group id="Group 2233" o:spid="_x0000_s1889" style="position:absolute;left:1268;top:497;width:21;height:9" coordorigin="1268,497"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">
                    <v:shape id="Freeform 2234" o:spid="_x0000_s1890" style="position:absolute;left:1268;top:497;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" path="m13,l,,6,9r15,l19,6,13,xe" fillcolor="#5e878d" stroked="f">
                      <v:path arrowok="t" o:connecttype="custom" o:connectlocs="13,497;0,497;6,506;21,506;19,503;13,497" o:connectangles="0,0,0,0,0,0"/>
                    </v:shape>
                  </v:group>
                  <v:group id="Group 2231" o:spid="_x0000_s1891" style="position:absolute;left:1315;top:952;width:38;height:9" coordorigin="131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">
                    <v:shape id="Freeform 2232" o:spid="_x0000_s1892" style="position:absolute;left:131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" path="m38,l4,,,9r34,l38,xe" fillcolor="#5e878d" stroked="f">
                      <v:path arrowok="t" o:connecttype="custom" o:connectlocs="38,952;4,952;0,961;34,961;38,952" o:connectangles="0,0,0,0,0"/>
                    </v:shape>
                  </v:group>
                  <v:group id="Group 2229" o:spid="_x0000_s1893" style="position:absolute;left:1350;top:843;width:31;height:9" coordorigin="135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">
                    <v:shape id="Freeform 2230" o:spid="_x0000_s1894" style="position:absolute;left:135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" path="m30,l2,,1,5,,9r30,l30,xe" fillcolor="#5e878d" stroked="f">
                      <v:path arrowok="t" o:connecttype="custom" o:connectlocs="30,843;2,843;1,848;0,852;30,852;30,843" o:connectangles="0,0,0,0,0,0"/>
                    </v:shape>
                  </v:group>
                  <v:group id="Group 2227" o:spid="_x0000_s1895" style="position:absolute;left:1343;top:661;width:26;height:9" coordorigin="1343,661"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">
                    <v:shape id="Freeform 2228" o:spid="_x0000_s1896" style="position:absolute;left:1343;top:661;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" path="m23,l,,3,9r23,l23,xe" fillcolor="#5e878d" stroked="f">
                      <v:path arrowok="t" o:connecttype="custom" o:connectlocs="23,661;0,661;3,670;26,670;23,661" o:connectangles="0,0,0,0,0"/>
                    </v:shape>
                  </v:group>
                  <v:group id="Group 2225" o:spid="_x0000_s1897" style="position:absolute;left:1327;top:606;width:24;height:9" coordorigin="1327,60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">
                    <v:shape id="Freeform 2226" o:spid="_x0000_s1898" style="position:absolute;left:1327;top:60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" path="m20,l,,4,8r,1l24,9,20,xe" fillcolor="#5e878d" stroked="f">
                      <v:path arrowok="t" o:connecttype="custom" o:connectlocs="20,606;0,606;4,614;4,615;24,615;20,606" o:connectangles="0,0,0,0,0,0"/>
                    </v:shape>
                  </v:group>
                  <v:group id="Group 2223" o:spid="_x0000_s1899" style="position:absolute;left:1238;top:460;width:18;height:9" coordorigin="1238,460"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">
                    <v:shape id="Freeform 2224" o:spid="_x0000_s1900" style="position:absolute;left:1238;top:4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" path="m9,l,,8,9r9,l9,xe" fillcolor="#5e878d" stroked="f">
                      <v:path arrowok="t" o:connecttype="custom" o:connectlocs="9,460;0,460;8,469;17,469;9,460" o:connectangles="0,0,0,0,0"/>
                    </v:shape>
                  </v:group>
                  <v:group id="Group 2221" o:spid="_x0000_s1901" style="position:absolute;left:1262;top:1043;width:42;height:9" coordorigin="1262,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">
                    <v:shape id="Freeform 2222" o:spid="_x0000_s1902" style="position:absolute;left:1262;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" path="m41,l5,,,9r36,l41,xe" fillcolor="#5e878d" stroked="f">
                      <v:path arrowok="t" o:connecttype="custom" o:connectlocs="41,1043;5,1043;0,1052;36,1052;41,1043" o:connectangles="0,0,0,0,0"/>
                    </v:shape>
                  </v:group>
                  <v:group id="Group 2219" o:spid="_x0000_s1903" style="position:absolute;left:1307;top:970;width:38;height:9" coordorigin="1307,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">
                    <v:shape id="Freeform 2220" o:spid="_x0000_s1904" style="position:absolute;left:1307;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" path="m37,l4,,,9r33,l37,xe" fillcolor="#5e878d" stroked="f">
                      <v:path arrowok="t" o:connecttype="custom" o:connectlocs="37,970;4,970;0,979;33,979;37,970" o:connectangles="0,0,0,0,0"/>
                    </v:shape>
                  </v:group>
                  <v:group id="Group 2217" o:spid="_x0000_s1905" style="position:absolute;left:1346;top:861;width:34;height:9" coordorigin="1346,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">
                    <v:shape id="Freeform 2218" o:spid="_x0000_s1906" style="position:absolute;left:1346;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" path="m33,l2,,,9r31,l33,2,33,xe" fillcolor="#5e878d" stroked="f">
                      <v:path arrowok="t" o:connecttype="custom" o:connectlocs="33,861;2,861;0,870;31,870;33,863;33,861" o:connectangles="0,0,0,0,0,0"/>
                    </v:shape>
                  </v:group>
                  <v:group id="Group 2215" o:spid="_x0000_s1907" style="position:absolute;left:1357;top:774;width:28;height:2" coordorigin="135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">
                    <v:shape id="Freeform 2216" o:spid="_x0000_s1908" style="position:absolute;left:135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" path="m,l28,e" filled="f" strokecolor="#5e878d" strokeweight=".15806mm">
                      <v:path arrowok="t" o:connecttype="custom" o:connectlocs="0,0;28,0" o:connectangles="0,0"/>
                    </v:shape>
                  </v:group>
                  <v:group id="Group 2213" o:spid="_x0000_s1909" style="position:absolute;left:1348;top:679;width:26;height:9" coordorigin="1348,679"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">
                    <v:shape id="Freeform 2214" o:spid="_x0000_s1910" style="position:absolute;left:1348;top:679;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" path="m23,l,,3,9r23,l23,xe" fillcolor="#5e878d" stroked="f">
                      <v:path arrowok="t" o:connecttype="custom" o:connectlocs="23,679;0,679;3,688;26,688;23,679" o:connectangles="0,0,0,0,0"/>
                    </v:shape>
                  </v:group>
                  <v:group id="Group 2211" o:spid="_x0000_s1911" style="position:absolute;left:1108;top:1170;width:65;height:9" coordorigin="1108,1170"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">
                    <v:shape id="Freeform 2212" o:spid="_x0000_s1912" style="position:absolute;left:1108;top:1170;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" path="m65,l17,,,9r47,l65,xe" fillcolor="#5e878d" stroked="f">
                      <v:path arrowok="t" o:connecttype="custom" o:connectlocs="65,1170;17,1170;0,1179;47,1179;65,1170" o:connectangles="0,0,0,0,0"/>
                    </v:shape>
                  </v:group>
                  <v:group id="Group 2209" o:spid="_x0000_s1913" style="position:absolute;left:1229;top:1079;width:47;height:9" coordorigin="1229,1079"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">
                    <v:shape id="Freeform 2210" o:spid="_x0000_s1914" style="position:absolute;left:1229;top:1079;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" path="m47,l8,,,9r39,l47,xe" fillcolor="#5e878d" stroked="f">
                      <v:path arrowok="t" o:connecttype="custom" o:connectlocs="47,1079;8,1079;0,1088;39,1088;47,1079" o:connectangles="0,0,0,0,0"/>
                    </v:shape>
                  </v:group>
                  <v:group id="Group 2207" o:spid="_x0000_s1915" style="position:absolute;left:1298;top:988;width:39;height:9" coordorigin="1298,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">
                    <v:shape id="Freeform 2208" o:spid="_x0000_s1916" style="position:absolute;left:1298;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" path="m38,l5,,3,4,,9r34,l38,xe" fillcolor="#5e878d" stroked="f">
                      <v:path arrowok="t" o:connecttype="custom" o:connectlocs="38,988;5,988;3,992;0,997;34,997;38,988" o:connectangles="0,0,0,0,0,0"/>
                    </v:shape>
                  </v:group>
                  <v:group id="Group 2205" o:spid="_x0000_s1917" style="position:absolute;left:1353;top:829;width:30;height:2" coordorigin="1353,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">
                    <v:shape id="Freeform 2206" o:spid="_x0000_s1918" style="position:absolute;left:1353;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" path="m,l29,e" filled="f" strokecolor="#5e878d" strokeweight=".15839mm">
                      <v:path arrowok="t" o:connecttype="custom" o:connectlocs="0,0;29,0" o:connectangles="0,0"/>
                    </v:shape>
                  </v:group>
                  <v:group id="Group 2203" o:spid="_x0000_s1919" style="position:absolute;left:1357;top:774;width:28;height:2" coordorigin="135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">
                    <v:shape id="Freeform 2204" o:spid="_x0000_s1920" style="position:absolute;left:135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" path="m,l28,e" filled="f" strokecolor="#5e878d" strokeweight=".15806mm">
                      <v:path arrowok="t" o:connecttype="custom" o:connectlocs="0,0;28,0" o:connectangles="0,0"/>
                    </v:shape>
                  </v:group>
                  <v:group id="Group 2201" o:spid="_x0000_s1921" style="position:absolute;left:1016;top:1207;width:86;height:9" coordorigin="1016,1207"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">
                    <v:shape id="Freeform 2202" o:spid="_x0000_s1922" style="position:absolute;left:1016;top:1207;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" path="m85,l30,,,9r57,l82,1,85,xe" fillcolor="#5e878d" stroked="f">
                      <v:path arrowok="t" o:connecttype="custom" o:connectlocs="85,1207;30,1207;0,1216;57,1216;82,1208;85,1207" o:connectangles="0,0,0,0,0,0"/>
                    </v:shape>
                  </v:group>
                  <v:group id="Group 2199" o:spid="_x0000_s1923" style="position:absolute;left:1274;top:1025;width:42;height:9" coordorigin="1274,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">
                    <v:shape id="Freeform 2200" o:spid="_x0000_s1924" style="position:absolute;left:1274;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" path="m42,l6,,,9r36,l42,xe" fillcolor="#5e878d" stroked="f">
                      <v:path arrowok="t" o:connecttype="custom" o:connectlocs="42,1025;6,1025;0,1034;36,1034;42,1025" o:connectangles="0,0,0,0,0"/>
                    </v:shape>
                  </v:group>
                  <v:group id="Group 2197" o:spid="_x0000_s1925" style="position:absolute;left:1331;top:916;width:34;height:9" coordorigin="133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">
                    <v:shape id="Freeform 2198" o:spid="_x0000_s1926" style="position:absolute;left:133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" path="m34,l3,,1,7,,8r32,l34,xe" fillcolor="#5e878d" stroked="f">
                      <v:path arrowok="t" o:connecttype="custom" o:connectlocs="34,916;3,916;1,923;0,924;32,924;34,916" o:connectangles="0,0,0,0,0,0"/>
                    </v:shape>
                  </v:group>
                  <v:group id="Group 2195" o:spid="_x0000_s1927" style="position:absolute;left:1346;top:861;width:34;height:9" coordorigin="1346,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">
                    <v:shape id="Freeform 2196" o:spid="_x0000_s1928" style="position:absolute;left:1346;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" path="m33,l2,,,9r31,l33,2,33,xe" fillcolor="#5e878d" stroked="f">
                      <v:path arrowok="t" o:connecttype="custom" o:connectlocs="33,861;2,861;0,870;31,870;33,863;33,861" o:connectangles="0,0,0,0,0,0"/>
                    </v:shape>
                  </v:group>
                  <v:group id="Group 2193" o:spid="_x0000_s1929" style="position:absolute;left:1355;top:738;width:27;height:2" coordorigin="1355,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">
                    <v:shape id="Freeform 2194" o:spid="_x0000_s1930" style="position:absolute;left:1355;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" path="m,l27,e" filled="f" strokecolor="#5e878d" strokeweight=".15806mm">
                      <v:path arrowok="t" o:connecttype="custom" o:connectlocs="0,0;27,0" o:connectangles="0,0"/>
                    </v:shape>
                  </v:group>
                  <v:group id="Group 2191" o:spid="_x0000_s1931" style="position:absolute;left:1352;top:697;width:27;height:9" coordorigin="1352,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">
                    <v:shape id="Freeform 2192" o:spid="_x0000_s1932" style="position:absolute;left:1352;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" path="m24,l,,,9r26,l24,xe" fillcolor="#5e878d" stroked="f">
                      <v:path arrowok="t" o:connecttype="custom" o:connectlocs="24,697;0,697;0,706;26,706;24,697" o:connectangles="0,0,0,0,0"/>
                    </v:shape>
                  </v:group>
                  <v:group id="Group 2189" o:spid="_x0000_s1933" style="position:absolute;left:1353;top:720;width:27;height:2" coordorigin="135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">
                    <v:shape id="Freeform 2190" o:spid="_x0000_s1934" style="position:absolute;left:135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" path="m,l27,e" filled="f" strokecolor="#5e878d" strokeweight=".15806mm">
                      <v:path arrowok="t" o:connecttype="custom" o:connectlocs="0,0;27,0" o:connectangles="0,0"/>
                    </v:shape>
                  </v:group>
                  <v:group id="Group 2187" o:spid="_x0000_s1935" style="position:absolute;left:832;top:1230;width:210;height:2" coordorigin="832,1230"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">
                    <v:shape id="Freeform 2188" o:spid="_x0000_s1936" style="position:absolute;left:832;top:1230;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" path="m,l210,e" filled="f" strokecolor="#5e878d" strokeweight=".15806mm">
                      <v:path arrowok="t" o:connecttype="custom" o:connectlocs="0,0;210,0" o:connectangles="0,0"/>
                    </v:shape>
                  </v:group>
                  <v:group id="Group 2185" o:spid="_x0000_s1937" style="position:absolute;left:1190;top:1116;width:53;height:9" coordorigin="1190,1116"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">
                    <v:shape id="Freeform 2186" o:spid="_x0000_s1938" style="position:absolute;left:1190;top:1116;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" path="m52,l12,,,9r42,l50,3,52,xe" fillcolor="#5e878d" stroked="f">
                      <v:path arrowok="t" o:connecttype="custom" o:connectlocs="52,1116;12,1116;0,1125;42,1125;50,1119;52,1116" o:connectangles="0,0,0,0,0,0"/>
                    </v:shape>
                  </v:group>
                  <v:group id="Group 2183" o:spid="_x0000_s1939" style="position:absolute;left:1262;top:1043;width:42;height:9" coordorigin="1262,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">
                    <v:shape id="Freeform 2184" o:spid="_x0000_s1940" style="position:absolute;left:1262;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" path="m42,l6,,,9r36,l42,xe" fillcolor="#5e878d" stroked="f">
                      <v:path arrowok="t" o:connecttype="custom" o:connectlocs="42,1043;6,1043;0,1052;36,1052;42,1043" o:connectangles="0,0,0,0,0"/>
                    </v:shape>
                  </v:group>
                  <v:group id="Group 2181" o:spid="_x0000_s1941" style="position:absolute;left:1323;top:934;width:38;height:9" coordorigin="132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">
                    <v:shape id="Freeform 2182" o:spid="_x0000_s1942" style="position:absolute;left:132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" path="m37,l4,,,9r34,l37,2,37,xe" fillcolor="#5e878d" stroked="f">
                      <v:path arrowok="t" o:connecttype="custom" o:connectlocs="37,934;4,934;0,943;34,943;37,936;37,934" o:connectangles="0,0,0,0,0,0"/>
                    </v:shape>
                  </v:group>
                  <v:group id="Group 2179" o:spid="_x0000_s1943" style="position:absolute;left:1341;top:879;width:34;height:9" coordorigin="134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">
                    <v:shape id="Freeform 2180" o:spid="_x0000_s1944" style="position:absolute;left:134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" path="m34,l2,,,9r31,l34,xe" fillcolor="#5e878d" stroked="f">
                      <v:path arrowok="t" o:connecttype="custom" o:connectlocs="34,879;2,879;0,888;31,888;34,879" o:connectangles="0,0,0,0,0"/>
                    </v:shape>
                  </v:group>
                  <v:group id="Group 2177" o:spid="_x0000_s1945" style="position:absolute;left:1354;top:811;width:30;height:2" coordorigin="135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">
                    <v:shape id="Freeform 2178" o:spid="_x0000_s1946" style="position:absolute;left:135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" path="m,l30,e" filled="f" strokecolor="#5e878d" strokeweight=".15806mm">
                      <v:path arrowok="t" o:connecttype="custom" o:connectlocs="0,0;30,0" o:connectangles="0,0"/>
                    </v:shape>
                  </v:group>
                  <v:group id="Group 2175" o:spid="_x0000_s1947" style="position:absolute;left:1072;top:1189;width:65;height:9" coordorigin="1072,1189"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">
                    <v:shape id="Freeform 2176" o:spid="_x0000_s1948" style="position:absolute;left:1072;top:1189;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" path="m65,l18,,,9r48,l65,xe" fillcolor="#5e878d" stroked="f">
                      <v:path arrowok="t" o:connecttype="custom" o:connectlocs="65,1189;18,1189;0,1198;48,1198;65,1189" o:connectangles="0,0,0,0,0"/>
                    </v:shape>
                  </v:group>
                  <v:group id="Group 2173" o:spid="_x0000_s1949" style="position:absolute;left:1212;top:1098;width:47;height:9" coordorigin="1212,1098"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">
                    <v:shape id="Freeform 2174" o:spid="_x0000_s1950" style="position:absolute;left:1212;top:1098;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" path="m47,l8,,,9r39,l47,xe" fillcolor="#5e878d" stroked="f">
                      <v:path arrowok="t" o:connecttype="custom" o:connectlocs="47,1098;8,1098;0,1107;39,1107;47,1098" o:connectangles="0,0,0,0,0"/>
                    </v:shape>
                  </v:group>
                  <v:group id="Group 2171" o:spid="_x0000_s1951" style="position:absolute;left:1286;top:1007;width:42;height:9" coordorigin="1286,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">
                    <v:shape id="Freeform 2172" o:spid="_x0000_s1952" style="position:absolute;left:1286;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" path="m42,l6,,,9r36,l42,xe" fillcolor="#5e878d" stroked="f">
                      <v:path arrowok="t" o:connecttype="custom" o:connectlocs="42,1007;6,1007;0,1016;36,1016;42,1007" o:connectangles="0,0,0,0,0"/>
                    </v:shape>
                  </v:group>
                  <v:group id="Group 2169" o:spid="_x0000_s1953" style="position:absolute;left:1350;top:843;width:31;height:9" coordorigin="135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">
                    <v:shape id="Freeform 2170" o:spid="_x0000_s1954" style="position:absolute;left:135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" path="m30,l2,,1,5,,9r30,l30,xe" fillcolor="#5e878d" stroked="f">
                      <v:path arrowok="t" o:connecttype="custom" o:connectlocs="30,843;2,843;1,848;0,852;30,852;30,843" o:connectangles="0,0,0,0,0,0"/>
                    </v:shape>
                  </v:group>
                  <v:group id="Group 2167" o:spid="_x0000_s1955" style="position:absolute;left:1356;top:793;width:30;height:2" coordorigin="1356,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">
                    <v:shape id="Freeform 2168" o:spid="_x0000_s1956" style="position:absolute;left:1356;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" path="m,l29,e" filled="f" strokecolor="#5e878d" strokeweight=".15839mm">
                      <v:path arrowok="t" o:connecttype="custom" o:connectlocs="0,0;29,0" o:connectangles="0,0"/>
                    </v:shape>
                  </v:group>
                  <v:group id="Group 2165" o:spid="_x0000_s1957" style="position:absolute;left:1166;top:1134;width:54;height:9" coordorigin="1166,1134"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">
                    <v:shape id="Freeform 2166" o:spid="_x0000_s1958" style="position:absolute;left:1166;top:1134;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" path="m54,l12,,,9r42,l54,xe" fillcolor="#5e878d" stroked="f">
                      <v:path arrowok="t" o:connecttype="custom" o:connectlocs="54,1134;12,1134;0,1143;42,1143;54,1134" o:connectangles="0,0,0,0,0"/>
                    </v:shape>
                  </v:group>
                  <v:group id="Group 2163" o:spid="_x0000_s1959" style="position:absolute;left:1315;top:952;width:38;height:9" coordorigin="131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">
                    <v:shape id="Freeform 2164" o:spid="_x0000_s1960" style="position:absolute;left:131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" path="m38,l4,,,9r34,l38,xe" fillcolor="#5e878d" stroked="f">
                      <v:path arrowok="t" o:connecttype="custom" o:connectlocs="38,952;4,952;0,961;34,961;38,952" o:connectangles="0,0,0,0,0"/>
                    </v:shape>
                  </v:group>
                  <v:group id="Group 2161" o:spid="_x0000_s1961" style="position:absolute;left:1336;top:897;width:34;height:9" coordorigin="133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">
                    <v:shape id="Freeform 2162" o:spid="_x0000_s1962" style="position:absolute;left:133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" path="m34,l3,,,9r31,l34,xe" fillcolor="#5e878d" stroked="f">
                      <v:path arrowok="t" o:connecttype="custom" o:connectlocs="34,897;3,897;0,906;31,906;34,897" o:connectangles="0,0,0,0,0"/>
                    </v:shape>
                  </v:group>
                  <v:group id="Group 2159" o:spid="_x0000_s1963" style="position:absolute;left:1356;top:756;width:27;height:2" coordorigin="135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">
                    <v:shape id="Freeform 2160" o:spid="_x0000_s1964" style="position:absolute;left:135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" path="m,l27,e" filled="f" strokecolor="#5e878d" strokeweight=".15806mm">
                      <v:path arrowok="t" o:connecttype="custom" o:connectlocs="0,0;27,0" o:connectangles="0,0"/>
                    </v:shape>
                  </v:group>
                  <v:group id="Group 2157" o:spid="_x0000_s1965" style="position:absolute;left:1143;top:1152;width:54;height:9" coordorigin="1143,1152"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">
                    <v:shape id="Freeform 2158" o:spid="_x0000_s1966" style="position:absolute;left:1143;top:1152;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" path="m53,l11,,,9r42,l53,xe" fillcolor="#5e878d" stroked="f">
                      <v:path arrowok="t" o:connecttype="custom" o:connectlocs="53,1152;11,1152;0,1161;42,1161;53,1152" o:connectangles="0,0,0,0,0"/>
                    </v:shape>
                  </v:group>
                  <v:group id="Group 2155" o:spid="_x0000_s1967" style="position:absolute;left:1246;top:1061;width:46;height:9" coordorigin="1246,1061"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">
                    <v:shape id="Freeform 2156" o:spid="_x0000_s1968" style="position:absolute;left:1246;top:1061;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" path="m46,l8,,,9r38,l43,4,46,xe" fillcolor="#5e878d" stroked="f">
                      <v:path arrowok="t" o:connecttype="custom" o:connectlocs="46,1061;8,1061;0,1070;38,1070;43,1065;46,1061" o:connectangles="0,0,0,0,0,0"/>
                    </v:shape>
                  </v:group>
                  <v:group id="Group 2153" o:spid="_x0000_s1969" style="position:absolute;left:1307;top:970;width:38;height:9" coordorigin="1307,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">
                    <v:shape id="Freeform 2154" o:spid="_x0000_s1970" style="position:absolute;left:1307;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" path="m37,l4,,,9r33,l37,xe" fillcolor="#5e878d" stroked="f">
                      <v:path arrowok="t" o:connecttype="custom" o:connectlocs="37,970;4,970;0,979;33,979;37,970" o:connectangles="0,0,0,0,0"/>
                    </v:shape>
                  </v:group>
                  <v:group id="Group 2150" o:spid="_x0000_s1971" style="position:absolute;left:1158;top:468;width:53;height:53" coordorigin="1158,468"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">
                    <v:shape id="Freeform 2152" o:spid="_x0000_s1972" style="position:absolute;left:1158;top:46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" path="m34,24r-16,l14,25,7,26,,26r7,l14,27r4,1l21,29r3,2l24,34r2,5l26,45r,7l26,45r1,-6l28,34r1,-3l31,29r3,-1l39,27r7,-1l52,26r-6,l39,25,34,24xe" stroked="f">
                      <v:path arrowok="t" o:connecttype="custom" o:connectlocs="34,492;18,492;14,493;7,494;0,494;0,494;7,494;14,495;18,496;21,497;24,499;24,502;26,507;26,513;26,520;26,520;26,513;27,507;28,502;29,499;31,497;34,496;39,495;46,494;52,494;52,494;46,494;39,493;34,492" o:connectangles="0,0,0,0,0,0,0,0,0,0,0,0,0,0,0,0,0,0,0,0,0,0,0,0,0,0,0,0,0"/>
                    </v:shape>
                    <v:shape id="Freeform 2151" o:spid="_x0000_s1973" style="position:absolute;left:1158;top:46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" path="m26,r,l26,7r,6l24,18r,3l21,23r-3,1l34,24,31,23,29,21,28,18,27,13,26,7,26,xe" stroked="f">
                      <v:path arrowok="t" o:connecttype="custom" o:connectlocs="26,468;26,468;26,475;26,481;24,486;24,489;21,491;18,492;34,492;31,491;29,489;28,486;27,481;26,475;26,468" o:connectangles="0,0,0,0,0,0,0,0,0,0,0,0,0,0,0"/>
                    </v:shape>
                  </v:group>
                  <v:group id="Group 2147" o:spid="_x0000_s1974" style="position:absolute;left:1132;top:448;width:39;height:39" coordorigin="1132,448"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">
                    <v:shape id="Freeform 2149" o:spid="_x0000_s1975" style="position:absolute;left:1132;top:4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" path="m26,18r-12,l10,19,5,20,,20r5,l10,20r4,1l16,22r2,2l19,30r,4l19,39r1,-5l20,30r1,-4l39,20r-5,l29,19,26,18xe" stroked="f">
                      <v:path arrowok="t" o:connecttype="custom" o:connectlocs="26,466;14,466;10,467;5,468;0,468;0,468;5,468;10,468;14,469;16,470;18,472;19,478;19,482;19,487;20,482;20,478;21,474;39,468;34,468;29,467;26,466" o:connectangles="0,0,0,0,0,0,0,0,0,0,0,0,0,0,0,0,0,0,0,0,0"/>
                    </v:shape>
                    <v:shape id="Freeform 2148" o:spid="_x0000_s1976" style="position:absolute;left:1132;top:4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" path="m20,l19,6r,4l18,14r,2l16,18r-2,l25,18r-2,l22,16,21,14,20,10r,-4l20,xe" stroked="f">
                      <v:path arrowok="t" o:connecttype="custom" o:connectlocs="20,448;19,454;19,458;18,462;18,464;16,466;14,466;25,466;23,466;22,464;21,462;20,458;20,454;20,448" o:connectangles="0,0,0,0,0,0,0,0,0,0,0,0,0,0"/>
                    </v:shape>
                  </v:group>
                  <v:group id="Group 2145" o:spid="_x0000_s1977" style="position:absolute;left:1135;top:503;width:17;height:15" coordorigin="1135,503"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">
                    <v:shape id="Freeform 2146" o:spid="_x0000_s1978" style="position:absolute;left:1135;top:50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" path="m7,l,7r2,l7,14r,-2l17,7r-3,l7,2,7,xe" stroked="f">
                      <v:path arrowok="t" o:connecttype="custom" o:connectlocs="7,503;0,510;2,510;7,517;7,515;17,510;14,510;7,505;7,503" o:connectangles="0,0,0,0,0,0,0,0,0"/>
                    </v:shape>
                  </v:group>
                  <v:group id="Group 2138" o:spid="_x0000_s1979" style="position:absolute;left:11052;top:962;width:133;height:59" coordorigin="11052,962"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">
                    <v:shape id="Freeform 2144" o:spid="_x0000_s1980"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" path="m,48l21,58r9,-2l48,51r-11,l,48xe" fillcolor="#5e878d" stroked="f">
                      <v:path arrowok="t" o:connecttype="custom" o:connectlocs="0,1010;21,1020;30,1018;48,1013;37,1013;0,1010" o:connectangles="0,0,0,0,0,0"/>
                    </v:shape>
                    <v:shape id="Freeform 2143" o:spid="_x0000_s1981"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" path="m59,48l37,51r11,l51,50r8,-2xe" fillcolor="#5e878d" stroked="f">
                      <v:path arrowok="t" o:connecttype="custom" o:connectlocs="59,1010;37,1013;48,1013;51,1012;59,1010" o:connectangles="0,0,0,0,0"/>
                    </v:shape>
                    <v:shape id="Freeform 2142" o:spid="_x0000_s1982"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" path="m67,46r-8,2l64,47r3,-1xe" fillcolor="#5e878d" stroked="f">
                      <v:path arrowok="t" o:connecttype="custom" o:connectlocs="67,1008;59,1010;64,1009;67,1008" o:connectangles="0,0,0,0"/>
                    </v:shape>
                    <v:shape id="Freeform 2141" o:spid="_x0000_s1983"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" path="m132,l91,32,67,46r7,-3l92,36r9,-5l108,25r9,-9l132,xe" fillcolor="#5e878d" stroked="f">
                      <v:path arrowok="t" o:connecttype="custom" o:connectlocs="132,962;91,994;67,1008;74,1005;92,998;101,993;108,987;117,978;132,962" o:connectangles="0,0,0,0,0,0,0,0,0"/>
                    </v:shape>
                    <v:shape id="Text Box 2140" o:spid="_x0000_s1984" type="#_x0000_t202" style="position:absolute;left:1540;top:745;width:53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" filled="f" stroked="f">
                      <v:textbox inset="0,0,0,0">
                        <w:txbxContent>
                          <w:p w14:paraId="79256D46" w14:textId="77777777" w:rsidR="00812DCA" w:rsidRDefault="00CF14FF">
                            <w:pPr>
                              <w:spacing w:line="200" w:lineRule="exact"/>
                              <w:rPr>
                                <w:ins w:id="1146" w:author="Charles Drayton" w:date="2024-05-09T08:52:00Z" w16du:dateUtc="2024-05-09T12:52:00Z"/>
                                <w:rFonts w:ascii="Bookman Old Style" w:eastAsia="Bookman Old Style" w:hAnsi="Bookman Old Style" w:cs="Bookman Old Style"/>
                                <w:sz w:val="20"/>
                                <w:szCs w:val="20"/>
                              </w:rPr>
                            </w:pPr>
                            <w:ins w:id="1147"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Transportation  </w:t>
                              </w:r>
                              <w:r>
                                <w:rPr>
                                  <w:rFonts w:ascii="Bookman Old Style" w:eastAsia="Bookman Old Style" w:hAnsi="Bookman Old Style" w:cs="Bookman Old Style"/>
                                  <w:i/>
                                  <w:color w:val="58595B"/>
                                  <w:spacing w:val="2"/>
                                  <w:w w:val="75"/>
                                  <w:sz w:val="20"/>
                                  <w:szCs w:val="20"/>
                                </w:rPr>
                                <w:t xml:space="preserve"> </w:t>
                              </w:r>
                              <w:r>
                                <w:rPr>
                                  <w:rFonts w:ascii="Bookman Old Style" w:eastAsia="Bookman Old Style" w:hAnsi="Bookman Old Style" w:cs="Bookman Old Style"/>
                                  <w:i/>
                                  <w:color w:val="58595B"/>
                                  <w:w w:val="75"/>
                                  <w:sz w:val="20"/>
                                  <w:szCs w:val="20"/>
                                </w:rPr>
                                <w:t>Element</w:t>
                              </w:r>
                            </w:ins>
                          </w:p>
                        </w:txbxContent>
                      </v:textbox>
                    </v:shape>
                    <v:shape id="Text Box 2139" o:spid="_x0000_s1985" type="#_x0000_t202" style="position:absolute;left:9923;top:745;width:1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" filled="f" stroked="f">
                      <v:textbox inset="0,0,0,0">
                        <w:txbxContent>
                          <w:p w14:paraId="0305ABF1" w14:textId="77777777" w:rsidR="00812DCA" w:rsidRDefault="00CF14FF">
                            <w:pPr>
                              <w:spacing w:line="200" w:lineRule="exact"/>
                              <w:rPr>
                                <w:ins w:id="1148" w:author="Charles Drayton" w:date="2024-05-09T08:52:00Z" w16du:dateUtc="2024-05-09T12:52:00Z"/>
                                <w:rFonts w:ascii="Lucida Sans" w:eastAsia="Lucida Sans" w:hAnsi="Lucida Sans" w:cs="Lucida Sans"/>
                                <w:sz w:val="20"/>
                                <w:szCs w:val="20"/>
                              </w:rPr>
                            </w:pPr>
                            <w:ins w:id="1149" w:author="Charles Drayton" w:date="2024-05-09T08:52:00Z" w16du:dateUtc="2024-05-09T12:52:00Z">
                              <w:r>
                                <w:rPr>
                                  <w:rFonts w:ascii="Lucida Sans"/>
                                  <w:color w:val="58595B"/>
                                  <w:spacing w:val="-6"/>
                                  <w:w w:val="75"/>
                                  <w:sz w:val="20"/>
                                </w:rPr>
                                <w:t>70</w:t>
                              </w:r>
                            </w:ins>
                          </w:p>
                        </w:txbxContent>
                      </v:textbox>
                    </v:shape>
                  </v:group>
                  <w10:anchorlock/>
                </v:group>
              </w:pict>
            </mc:Fallback>
          </mc:AlternateContent>
        </w:r>
      </w:ins>
    </w:p>
    <w:p w14:paraId="72B85894" w14:textId="77777777" w:rsidR="00812DCA" w:rsidRDefault="00812DCA">
      <w:pPr>
        <w:rPr>
          <w:ins w:id="1150" w:author="Charles Drayton" w:date="2024-05-09T08:52:00Z" w16du:dateUtc="2024-05-09T12:52:00Z"/>
          <w:rFonts w:ascii="Lucida Sans" w:eastAsia="Lucida Sans" w:hAnsi="Lucida Sans" w:cs="Lucida Sans"/>
          <w:sz w:val="20"/>
          <w:szCs w:val="20"/>
        </w:rPr>
        <w:sectPr w:rsidR="00812DCA">
          <w:type w:val="continuous"/>
          <w:pgSz w:w="12240" w:h="15840"/>
          <w:pgMar w:top="1500" w:right="660" w:bottom="280" w:left="100" w:header="720" w:footer="720" w:gutter="0"/>
          <w:cols w:space="720"/>
        </w:sectPr>
      </w:pPr>
    </w:p>
    <w:p w14:paraId="252B0F7E" w14:textId="77777777" w:rsidR="00812DCA" w:rsidRDefault="00CF14FF">
      <w:pPr>
        <w:spacing w:before="49"/>
        <w:ind w:left="5871" w:right="6828"/>
        <w:jc w:val="center"/>
        <w:rPr>
          <w:ins w:id="1151" w:author="Charles Drayton" w:date="2024-05-09T08:52:00Z" w16du:dateUtc="2024-05-09T12:52:00Z"/>
          <w:rFonts w:ascii="Calibri"/>
          <w:b/>
          <w:color w:val="58595B"/>
          <w:spacing w:val="-4"/>
          <w:sz w:val="24"/>
        </w:rPr>
      </w:pPr>
      <w:ins w:id="1152" w:author="Charles Drayton" w:date="2024-05-09T08:52:00Z" w16du:dateUtc="2024-05-09T12:52:00Z">
        <w:r>
          <w:rPr>
            <w:rFonts w:ascii="Calibri"/>
            <w:b/>
            <w:color w:val="58595B"/>
            <w:sz w:val="24"/>
          </w:rPr>
          <w:t>MAP</w:t>
        </w:r>
        <w:r>
          <w:rPr>
            <w:rFonts w:ascii="Calibri"/>
            <w:b/>
            <w:color w:val="58595B"/>
            <w:spacing w:val="-5"/>
            <w:sz w:val="24"/>
          </w:rPr>
          <w:t xml:space="preserve"> </w:t>
        </w:r>
        <w:r>
          <w:rPr>
            <w:rFonts w:ascii="Calibri"/>
            <w:b/>
            <w:color w:val="58595B"/>
            <w:spacing w:val="-4"/>
            <w:sz w:val="24"/>
          </w:rPr>
          <w:t>7.1</w:t>
        </w:r>
      </w:ins>
    </w:p>
    <w:p w14:paraId="2CB6643A" w14:textId="77777777" w:rsidR="007340A9" w:rsidRDefault="007340A9">
      <w:pPr>
        <w:spacing w:before="49"/>
        <w:ind w:left="5871" w:right="6828"/>
        <w:jc w:val="center"/>
        <w:rPr>
          <w:ins w:id="1153" w:author="Charles Drayton" w:date="2024-05-09T08:52:00Z" w16du:dateUtc="2024-05-09T12:52:00Z"/>
          <w:rFonts w:ascii="Calibri"/>
          <w:b/>
          <w:color w:val="58595B"/>
          <w:spacing w:val="-4"/>
          <w:sz w:val="24"/>
        </w:rPr>
      </w:pPr>
    </w:p>
    <w:p w14:paraId="0350C4C7" w14:textId="4E1A115E" w:rsidR="007340A9" w:rsidRDefault="007340A9" w:rsidP="007340A9">
      <w:pPr>
        <w:spacing w:before="49"/>
        <w:ind w:left="5871" w:right="6828"/>
        <w:rPr>
          <w:ins w:id="1154" w:author="Charles Drayton" w:date="2024-05-09T08:52:00Z" w16du:dateUtc="2024-05-09T12:52:00Z"/>
          <w:rFonts w:ascii="Calibri" w:eastAsia="Calibri" w:hAnsi="Calibri" w:cs="Calibri"/>
          <w:sz w:val="24"/>
          <w:szCs w:val="24"/>
        </w:rPr>
      </w:pPr>
      <w:ins w:id="1155" w:author="Charles Drayton" w:date="2024-05-09T08:52:00Z" w16du:dateUtc="2024-05-09T12:52:00Z">
        <w:r>
          <w:rPr>
            <w:rFonts w:ascii="Calibri"/>
            <w:b/>
            <w:color w:val="58595B"/>
            <w:spacing w:val="-4"/>
            <w:sz w:val="24"/>
          </w:rPr>
          <w:t>Add updated traffic count map</w:t>
        </w:r>
      </w:ins>
    </w:p>
    <w:p w14:paraId="7FFE13A2" w14:textId="77777777" w:rsidR="00812DCA" w:rsidRDefault="00812DCA">
      <w:pPr>
        <w:rPr>
          <w:ins w:id="1156" w:author="Charles Drayton" w:date="2024-05-09T08:52:00Z" w16du:dateUtc="2024-05-09T12:52:00Z"/>
          <w:rFonts w:ascii="Calibri" w:eastAsia="Calibri" w:hAnsi="Calibri" w:cs="Calibri"/>
          <w:b/>
          <w:bCs/>
          <w:sz w:val="20"/>
          <w:szCs w:val="20"/>
        </w:rPr>
      </w:pPr>
    </w:p>
    <w:p w14:paraId="51443D43" w14:textId="77777777" w:rsidR="00812DCA" w:rsidRDefault="00812DCA">
      <w:pPr>
        <w:rPr>
          <w:ins w:id="1157" w:author="Charles Drayton" w:date="2024-05-09T08:52:00Z" w16du:dateUtc="2024-05-09T12:52:00Z"/>
          <w:rFonts w:ascii="Calibri" w:eastAsia="Calibri" w:hAnsi="Calibri" w:cs="Calibri"/>
          <w:b/>
          <w:bCs/>
          <w:sz w:val="20"/>
          <w:szCs w:val="20"/>
        </w:rPr>
      </w:pPr>
    </w:p>
    <w:p w14:paraId="371F3922" w14:textId="77777777" w:rsidR="00812DCA" w:rsidRDefault="00CF14FF">
      <w:pPr>
        <w:spacing w:before="38"/>
        <w:ind w:left="438"/>
        <w:jc w:val="center"/>
        <w:rPr>
          <w:ins w:id="1158" w:author="Charles Drayton" w:date="2024-05-09T08:52:00Z" w16du:dateUtc="2024-05-09T12:52:00Z"/>
          <w:rFonts w:ascii="Calibri" w:eastAsia="Calibri" w:hAnsi="Calibri" w:cs="Calibri"/>
        </w:rPr>
      </w:pPr>
      <w:ins w:id="1159" w:author="Charles Drayton" w:date="2024-05-09T08:52:00Z" w16du:dateUtc="2024-05-09T12:52:00Z">
        <w:r>
          <w:rPr>
            <w:rFonts w:ascii="Calibri" w:eastAsia="Calibri" w:hAnsi="Calibri" w:cs="Calibri"/>
            <w:b/>
            <w:bCs/>
            <w:color w:val="808285"/>
            <w:w w:val="105"/>
          </w:rPr>
          <w:t>FIGURE 7.1: AADT COUNTS FOR SULLIVAN’S</w:t>
        </w:r>
        <w:r>
          <w:rPr>
            <w:rFonts w:ascii="Calibri" w:eastAsia="Calibri" w:hAnsi="Calibri" w:cs="Calibri"/>
            <w:b/>
            <w:bCs/>
            <w:color w:val="808285"/>
            <w:spacing w:val="35"/>
            <w:w w:val="105"/>
          </w:rPr>
          <w:t xml:space="preserve"> </w:t>
        </w:r>
        <w:r>
          <w:rPr>
            <w:rFonts w:ascii="Calibri" w:eastAsia="Calibri" w:hAnsi="Calibri" w:cs="Calibri"/>
            <w:b/>
            <w:bCs/>
            <w:color w:val="808285"/>
            <w:w w:val="105"/>
          </w:rPr>
          <w:t>ISLAND</w:t>
        </w:r>
      </w:ins>
    </w:p>
    <w:p w14:paraId="43DFA0D2" w14:textId="756422BB" w:rsidR="00812DCA" w:rsidRDefault="00AC2804">
      <w:pPr>
        <w:tabs>
          <w:tab w:val="left" w:pos="10292"/>
        </w:tabs>
        <w:spacing w:before="74"/>
        <w:ind w:left="434"/>
        <w:jc w:val="center"/>
        <w:rPr>
          <w:ins w:id="1160" w:author="Charles Drayton" w:date="2024-05-09T08:52:00Z" w16du:dateUtc="2024-05-09T12:52:00Z"/>
          <w:rFonts w:ascii="Lucida Sans" w:eastAsia="Lucida Sans" w:hAnsi="Lucida Sans" w:cs="Lucida Sans"/>
          <w:sz w:val="20"/>
          <w:szCs w:val="20"/>
        </w:rPr>
      </w:pPr>
      <w:ins w:id="1161" w:author="Charles Drayton" w:date="2024-05-09T08:52:00Z" w16du:dateUtc="2024-05-09T12:52:00Z">
        <w:r>
          <w:rPr>
            <w:noProof/>
          </w:rPr>
          <mc:AlternateContent>
            <mc:Choice Requires="wpg">
              <w:drawing>
                <wp:anchor distT="0" distB="0" distL="114300" distR="114300" simplePos="0" relativeHeight="503242856" behindDoc="1" locked="0" layoutInCell="1" allowOverlap="1" wp14:anchorId="2B5A2391" wp14:editId="711608FF">
                  <wp:simplePos x="0" y="0"/>
                  <wp:positionH relativeFrom="page">
                    <wp:posOffset>1104900</wp:posOffset>
                  </wp:positionH>
                  <wp:positionV relativeFrom="paragraph">
                    <wp:posOffset>138430</wp:posOffset>
                  </wp:positionV>
                  <wp:extent cx="5881370" cy="2210435"/>
                  <wp:effectExtent l="9525" t="9525" r="5080" b="8890"/>
                  <wp:wrapNone/>
                  <wp:docPr id="1893628913"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2210435"/>
                            <a:chOff x="1740" y="218"/>
                            <a:chExt cx="9262" cy="3481"/>
                          </a:xfrm>
                        </wpg:grpSpPr>
                        <wpg:grpSp>
                          <wpg:cNvPr id="1888001110" name="Group 1982"/>
                          <wpg:cNvGrpSpPr>
                            <a:grpSpLocks/>
                          </wpg:cNvGrpSpPr>
                          <wpg:grpSpPr bwMode="auto">
                            <a:xfrm>
                              <a:off x="1795" y="3216"/>
                              <a:ext cx="2" cy="2"/>
                              <a:chOff x="1795" y="3216"/>
                              <a:chExt cx="2" cy="2"/>
                            </a:xfrm>
                          </wpg:grpSpPr>
                          <wps:wsp>
                            <wps:cNvPr id="513225476" name="Freeform 1983"/>
                            <wps:cNvSpPr>
                              <a:spLocks/>
                            </wps:cNvSpPr>
                            <wps:spPr bwMode="auto">
                              <a:xfrm>
                                <a:off x="1795" y="3216"/>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907540" name="Group 1980"/>
                          <wpg:cNvGrpSpPr>
                            <a:grpSpLocks/>
                          </wpg:cNvGrpSpPr>
                          <wpg:grpSpPr bwMode="auto">
                            <a:xfrm>
                              <a:off x="1815" y="3216"/>
                              <a:ext cx="9172" cy="2"/>
                              <a:chOff x="1815" y="3216"/>
                              <a:chExt cx="9172" cy="2"/>
                            </a:xfrm>
                          </wpg:grpSpPr>
                          <wps:wsp>
                            <wps:cNvPr id="449211940" name="Freeform 1981"/>
                            <wps:cNvSpPr>
                              <a:spLocks/>
                            </wps:cNvSpPr>
                            <wps:spPr bwMode="auto">
                              <a:xfrm>
                                <a:off x="1815" y="3216"/>
                                <a:ext cx="9172" cy="2"/>
                              </a:xfrm>
                              <a:custGeom>
                                <a:avLst/>
                                <a:gdLst>
                                  <a:gd name="T0" fmla="+- 0 1815 1815"/>
                                  <a:gd name="T1" fmla="*/ T0 w 9172"/>
                                  <a:gd name="T2" fmla="+- 0 10986 1815"/>
                                  <a:gd name="T3" fmla="*/ T2 w 9172"/>
                                </a:gdLst>
                                <a:ahLst/>
                                <a:cxnLst>
                                  <a:cxn ang="0">
                                    <a:pos x="T1" y="0"/>
                                  </a:cxn>
                                  <a:cxn ang="0">
                                    <a:pos x="T3" y="0"/>
                                  </a:cxn>
                                </a:cxnLst>
                                <a:rect l="0" t="0" r="r" b="b"/>
                                <a:pathLst>
                                  <a:path w="9172">
                                    <a:moveTo>
                                      <a:pt x="0" y="0"/>
                                    </a:moveTo>
                                    <a:lnTo>
                                      <a:pt x="9171" y="0"/>
                                    </a:lnTo>
                                  </a:path>
                                </a:pathLst>
                              </a:custGeom>
                              <a:noFill/>
                              <a:ln w="4445">
                                <a:solidFill>
                                  <a:srgbClr val="D1D3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914022" name="Group 1978"/>
                          <wpg:cNvGrpSpPr>
                            <a:grpSpLocks/>
                          </wpg:cNvGrpSpPr>
                          <wpg:grpSpPr bwMode="auto">
                            <a:xfrm>
                              <a:off x="10996" y="3216"/>
                              <a:ext cx="2" cy="2"/>
                              <a:chOff x="10996" y="3216"/>
                              <a:chExt cx="2" cy="2"/>
                            </a:xfrm>
                          </wpg:grpSpPr>
                          <wps:wsp>
                            <wps:cNvPr id="945958323" name="Freeform 1979"/>
                            <wps:cNvSpPr>
                              <a:spLocks/>
                            </wps:cNvSpPr>
                            <wps:spPr bwMode="auto">
                              <a:xfrm>
                                <a:off x="10996" y="3216"/>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635712" name="Group 1976"/>
                          <wpg:cNvGrpSpPr>
                            <a:grpSpLocks/>
                          </wpg:cNvGrpSpPr>
                          <wpg:grpSpPr bwMode="auto">
                            <a:xfrm>
                              <a:off x="1795" y="2789"/>
                              <a:ext cx="2" cy="2"/>
                              <a:chOff x="1795" y="2789"/>
                              <a:chExt cx="2" cy="2"/>
                            </a:xfrm>
                          </wpg:grpSpPr>
                          <wps:wsp>
                            <wps:cNvPr id="1139937877" name="Freeform 1977"/>
                            <wps:cNvSpPr>
                              <a:spLocks/>
                            </wps:cNvSpPr>
                            <wps:spPr bwMode="auto">
                              <a:xfrm>
                                <a:off x="1795" y="2789"/>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249823" name="Group 1974"/>
                          <wpg:cNvGrpSpPr>
                            <a:grpSpLocks/>
                          </wpg:cNvGrpSpPr>
                          <wpg:grpSpPr bwMode="auto">
                            <a:xfrm>
                              <a:off x="1815" y="2789"/>
                              <a:ext cx="9172" cy="2"/>
                              <a:chOff x="1815" y="2789"/>
                              <a:chExt cx="9172" cy="2"/>
                            </a:xfrm>
                          </wpg:grpSpPr>
                          <wps:wsp>
                            <wps:cNvPr id="1865972796" name="Freeform 1975"/>
                            <wps:cNvSpPr>
                              <a:spLocks/>
                            </wps:cNvSpPr>
                            <wps:spPr bwMode="auto">
                              <a:xfrm>
                                <a:off x="1815" y="2789"/>
                                <a:ext cx="9172" cy="2"/>
                              </a:xfrm>
                              <a:custGeom>
                                <a:avLst/>
                                <a:gdLst>
                                  <a:gd name="T0" fmla="+- 0 1815 1815"/>
                                  <a:gd name="T1" fmla="*/ T0 w 9172"/>
                                  <a:gd name="T2" fmla="+- 0 10986 1815"/>
                                  <a:gd name="T3" fmla="*/ T2 w 9172"/>
                                </a:gdLst>
                                <a:ahLst/>
                                <a:cxnLst>
                                  <a:cxn ang="0">
                                    <a:pos x="T1" y="0"/>
                                  </a:cxn>
                                  <a:cxn ang="0">
                                    <a:pos x="T3" y="0"/>
                                  </a:cxn>
                                </a:cxnLst>
                                <a:rect l="0" t="0" r="r" b="b"/>
                                <a:pathLst>
                                  <a:path w="9172">
                                    <a:moveTo>
                                      <a:pt x="0" y="0"/>
                                    </a:moveTo>
                                    <a:lnTo>
                                      <a:pt x="9171" y="0"/>
                                    </a:lnTo>
                                  </a:path>
                                </a:pathLst>
                              </a:custGeom>
                              <a:noFill/>
                              <a:ln w="4445">
                                <a:solidFill>
                                  <a:srgbClr val="D1D3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000188" name="Group 1972"/>
                          <wpg:cNvGrpSpPr>
                            <a:grpSpLocks/>
                          </wpg:cNvGrpSpPr>
                          <wpg:grpSpPr bwMode="auto">
                            <a:xfrm>
                              <a:off x="10996" y="2789"/>
                              <a:ext cx="2" cy="2"/>
                              <a:chOff x="10996" y="2789"/>
                              <a:chExt cx="2" cy="2"/>
                            </a:xfrm>
                          </wpg:grpSpPr>
                          <wps:wsp>
                            <wps:cNvPr id="1324157963" name="Freeform 1973"/>
                            <wps:cNvSpPr>
                              <a:spLocks/>
                            </wps:cNvSpPr>
                            <wps:spPr bwMode="auto">
                              <a:xfrm>
                                <a:off x="10996" y="2789"/>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56010" name="Group 1970"/>
                          <wpg:cNvGrpSpPr>
                            <a:grpSpLocks/>
                          </wpg:cNvGrpSpPr>
                          <wpg:grpSpPr bwMode="auto">
                            <a:xfrm>
                              <a:off x="1795" y="2361"/>
                              <a:ext cx="2" cy="2"/>
                              <a:chOff x="1795" y="2361"/>
                              <a:chExt cx="2" cy="2"/>
                            </a:xfrm>
                          </wpg:grpSpPr>
                          <wps:wsp>
                            <wps:cNvPr id="916311597" name="Freeform 1971"/>
                            <wps:cNvSpPr>
                              <a:spLocks/>
                            </wps:cNvSpPr>
                            <wps:spPr bwMode="auto">
                              <a:xfrm>
                                <a:off x="1795" y="2361"/>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876905" name="Group 1968"/>
                          <wpg:cNvGrpSpPr>
                            <a:grpSpLocks/>
                          </wpg:cNvGrpSpPr>
                          <wpg:grpSpPr bwMode="auto">
                            <a:xfrm>
                              <a:off x="1815" y="2361"/>
                              <a:ext cx="9172" cy="2"/>
                              <a:chOff x="1815" y="2361"/>
                              <a:chExt cx="9172" cy="2"/>
                            </a:xfrm>
                          </wpg:grpSpPr>
                          <wps:wsp>
                            <wps:cNvPr id="1994433362" name="Freeform 1969"/>
                            <wps:cNvSpPr>
                              <a:spLocks/>
                            </wps:cNvSpPr>
                            <wps:spPr bwMode="auto">
                              <a:xfrm>
                                <a:off x="1815" y="2361"/>
                                <a:ext cx="9172" cy="2"/>
                              </a:xfrm>
                              <a:custGeom>
                                <a:avLst/>
                                <a:gdLst>
                                  <a:gd name="T0" fmla="+- 0 1815 1815"/>
                                  <a:gd name="T1" fmla="*/ T0 w 9172"/>
                                  <a:gd name="T2" fmla="+- 0 10986 1815"/>
                                  <a:gd name="T3" fmla="*/ T2 w 9172"/>
                                </a:gdLst>
                                <a:ahLst/>
                                <a:cxnLst>
                                  <a:cxn ang="0">
                                    <a:pos x="T1" y="0"/>
                                  </a:cxn>
                                  <a:cxn ang="0">
                                    <a:pos x="T3" y="0"/>
                                  </a:cxn>
                                </a:cxnLst>
                                <a:rect l="0" t="0" r="r" b="b"/>
                                <a:pathLst>
                                  <a:path w="9172">
                                    <a:moveTo>
                                      <a:pt x="0" y="0"/>
                                    </a:moveTo>
                                    <a:lnTo>
                                      <a:pt x="9171" y="0"/>
                                    </a:lnTo>
                                  </a:path>
                                </a:pathLst>
                              </a:custGeom>
                              <a:noFill/>
                              <a:ln w="4445">
                                <a:solidFill>
                                  <a:srgbClr val="D1D3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324222" name="Group 1966"/>
                          <wpg:cNvGrpSpPr>
                            <a:grpSpLocks/>
                          </wpg:cNvGrpSpPr>
                          <wpg:grpSpPr bwMode="auto">
                            <a:xfrm>
                              <a:off x="10996" y="2361"/>
                              <a:ext cx="2" cy="2"/>
                              <a:chOff x="10996" y="2361"/>
                              <a:chExt cx="2" cy="2"/>
                            </a:xfrm>
                          </wpg:grpSpPr>
                          <wps:wsp>
                            <wps:cNvPr id="1805379010" name="Freeform 1967"/>
                            <wps:cNvSpPr>
                              <a:spLocks/>
                            </wps:cNvSpPr>
                            <wps:spPr bwMode="auto">
                              <a:xfrm>
                                <a:off x="10996" y="2361"/>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736029" name="Group 1964"/>
                          <wpg:cNvGrpSpPr>
                            <a:grpSpLocks/>
                          </wpg:cNvGrpSpPr>
                          <wpg:grpSpPr bwMode="auto">
                            <a:xfrm>
                              <a:off x="1795" y="1933"/>
                              <a:ext cx="2" cy="2"/>
                              <a:chOff x="1795" y="1933"/>
                              <a:chExt cx="2" cy="2"/>
                            </a:xfrm>
                          </wpg:grpSpPr>
                          <wps:wsp>
                            <wps:cNvPr id="1539729520" name="Freeform 1965"/>
                            <wps:cNvSpPr>
                              <a:spLocks/>
                            </wps:cNvSpPr>
                            <wps:spPr bwMode="auto">
                              <a:xfrm>
                                <a:off x="1795" y="1933"/>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698110" name="Group 1962"/>
                          <wpg:cNvGrpSpPr>
                            <a:grpSpLocks/>
                          </wpg:cNvGrpSpPr>
                          <wpg:grpSpPr bwMode="auto">
                            <a:xfrm>
                              <a:off x="1815" y="1933"/>
                              <a:ext cx="9172" cy="2"/>
                              <a:chOff x="1815" y="1933"/>
                              <a:chExt cx="9172" cy="2"/>
                            </a:xfrm>
                          </wpg:grpSpPr>
                          <wps:wsp>
                            <wps:cNvPr id="1255936492" name="Freeform 1963"/>
                            <wps:cNvSpPr>
                              <a:spLocks/>
                            </wps:cNvSpPr>
                            <wps:spPr bwMode="auto">
                              <a:xfrm>
                                <a:off x="1815" y="1933"/>
                                <a:ext cx="9172" cy="2"/>
                              </a:xfrm>
                              <a:custGeom>
                                <a:avLst/>
                                <a:gdLst>
                                  <a:gd name="T0" fmla="+- 0 1815 1815"/>
                                  <a:gd name="T1" fmla="*/ T0 w 9172"/>
                                  <a:gd name="T2" fmla="+- 0 10986 1815"/>
                                  <a:gd name="T3" fmla="*/ T2 w 9172"/>
                                </a:gdLst>
                                <a:ahLst/>
                                <a:cxnLst>
                                  <a:cxn ang="0">
                                    <a:pos x="T1" y="0"/>
                                  </a:cxn>
                                  <a:cxn ang="0">
                                    <a:pos x="T3" y="0"/>
                                  </a:cxn>
                                </a:cxnLst>
                                <a:rect l="0" t="0" r="r" b="b"/>
                                <a:pathLst>
                                  <a:path w="9172">
                                    <a:moveTo>
                                      <a:pt x="0" y="0"/>
                                    </a:moveTo>
                                    <a:lnTo>
                                      <a:pt x="9171" y="0"/>
                                    </a:lnTo>
                                  </a:path>
                                </a:pathLst>
                              </a:custGeom>
                              <a:noFill/>
                              <a:ln w="4445">
                                <a:solidFill>
                                  <a:srgbClr val="D1D3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220299" name="Group 1960"/>
                          <wpg:cNvGrpSpPr>
                            <a:grpSpLocks/>
                          </wpg:cNvGrpSpPr>
                          <wpg:grpSpPr bwMode="auto">
                            <a:xfrm>
                              <a:off x="10996" y="1933"/>
                              <a:ext cx="2" cy="2"/>
                              <a:chOff x="10996" y="1933"/>
                              <a:chExt cx="2" cy="2"/>
                            </a:xfrm>
                          </wpg:grpSpPr>
                          <wps:wsp>
                            <wps:cNvPr id="273888663" name="Freeform 1961"/>
                            <wps:cNvSpPr>
                              <a:spLocks/>
                            </wps:cNvSpPr>
                            <wps:spPr bwMode="auto">
                              <a:xfrm>
                                <a:off x="10996" y="1933"/>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242511" name="Group 1958"/>
                          <wpg:cNvGrpSpPr>
                            <a:grpSpLocks/>
                          </wpg:cNvGrpSpPr>
                          <wpg:grpSpPr bwMode="auto">
                            <a:xfrm>
                              <a:off x="1795" y="1506"/>
                              <a:ext cx="2" cy="2"/>
                              <a:chOff x="1795" y="1506"/>
                              <a:chExt cx="2" cy="2"/>
                            </a:xfrm>
                          </wpg:grpSpPr>
                          <wps:wsp>
                            <wps:cNvPr id="2114718973" name="Freeform 1959"/>
                            <wps:cNvSpPr>
                              <a:spLocks/>
                            </wps:cNvSpPr>
                            <wps:spPr bwMode="auto">
                              <a:xfrm>
                                <a:off x="1795" y="1506"/>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6761" name="Group 1956"/>
                          <wpg:cNvGrpSpPr>
                            <a:grpSpLocks/>
                          </wpg:cNvGrpSpPr>
                          <wpg:grpSpPr bwMode="auto">
                            <a:xfrm>
                              <a:off x="1815" y="1506"/>
                              <a:ext cx="9172" cy="2"/>
                              <a:chOff x="1815" y="1506"/>
                              <a:chExt cx="9172" cy="2"/>
                            </a:xfrm>
                          </wpg:grpSpPr>
                          <wps:wsp>
                            <wps:cNvPr id="1421476304" name="Freeform 1957"/>
                            <wps:cNvSpPr>
                              <a:spLocks/>
                            </wps:cNvSpPr>
                            <wps:spPr bwMode="auto">
                              <a:xfrm>
                                <a:off x="1815" y="1506"/>
                                <a:ext cx="9172" cy="2"/>
                              </a:xfrm>
                              <a:custGeom>
                                <a:avLst/>
                                <a:gdLst>
                                  <a:gd name="T0" fmla="+- 0 1815 1815"/>
                                  <a:gd name="T1" fmla="*/ T0 w 9172"/>
                                  <a:gd name="T2" fmla="+- 0 10986 1815"/>
                                  <a:gd name="T3" fmla="*/ T2 w 9172"/>
                                </a:gdLst>
                                <a:ahLst/>
                                <a:cxnLst>
                                  <a:cxn ang="0">
                                    <a:pos x="T1" y="0"/>
                                  </a:cxn>
                                  <a:cxn ang="0">
                                    <a:pos x="T3" y="0"/>
                                  </a:cxn>
                                </a:cxnLst>
                                <a:rect l="0" t="0" r="r" b="b"/>
                                <a:pathLst>
                                  <a:path w="9172">
                                    <a:moveTo>
                                      <a:pt x="0" y="0"/>
                                    </a:moveTo>
                                    <a:lnTo>
                                      <a:pt x="9171" y="0"/>
                                    </a:lnTo>
                                  </a:path>
                                </a:pathLst>
                              </a:custGeom>
                              <a:noFill/>
                              <a:ln w="4445">
                                <a:solidFill>
                                  <a:srgbClr val="D1D3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327390" name="Group 1954"/>
                          <wpg:cNvGrpSpPr>
                            <a:grpSpLocks/>
                          </wpg:cNvGrpSpPr>
                          <wpg:grpSpPr bwMode="auto">
                            <a:xfrm>
                              <a:off x="10996" y="1506"/>
                              <a:ext cx="2" cy="2"/>
                              <a:chOff x="10996" y="1506"/>
                              <a:chExt cx="2" cy="2"/>
                            </a:xfrm>
                          </wpg:grpSpPr>
                          <wps:wsp>
                            <wps:cNvPr id="1198036822" name="Freeform 1955"/>
                            <wps:cNvSpPr>
                              <a:spLocks/>
                            </wps:cNvSpPr>
                            <wps:spPr bwMode="auto">
                              <a:xfrm>
                                <a:off x="10996" y="1506"/>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622837" name="Group 1952"/>
                          <wpg:cNvGrpSpPr>
                            <a:grpSpLocks/>
                          </wpg:cNvGrpSpPr>
                          <wpg:grpSpPr bwMode="auto">
                            <a:xfrm>
                              <a:off x="1795" y="1078"/>
                              <a:ext cx="2" cy="2"/>
                              <a:chOff x="1795" y="1078"/>
                              <a:chExt cx="2" cy="2"/>
                            </a:xfrm>
                          </wpg:grpSpPr>
                          <wps:wsp>
                            <wps:cNvPr id="679586412" name="Freeform 1953"/>
                            <wps:cNvSpPr>
                              <a:spLocks/>
                            </wps:cNvSpPr>
                            <wps:spPr bwMode="auto">
                              <a:xfrm>
                                <a:off x="1795" y="1078"/>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430749" name="Group 1950"/>
                          <wpg:cNvGrpSpPr>
                            <a:grpSpLocks/>
                          </wpg:cNvGrpSpPr>
                          <wpg:grpSpPr bwMode="auto">
                            <a:xfrm>
                              <a:off x="1815" y="1078"/>
                              <a:ext cx="9172" cy="2"/>
                              <a:chOff x="1815" y="1078"/>
                              <a:chExt cx="9172" cy="2"/>
                            </a:xfrm>
                          </wpg:grpSpPr>
                          <wps:wsp>
                            <wps:cNvPr id="1340092881" name="Freeform 1951"/>
                            <wps:cNvSpPr>
                              <a:spLocks/>
                            </wps:cNvSpPr>
                            <wps:spPr bwMode="auto">
                              <a:xfrm>
                                <a:off x="1815" y="1078"/>
                                <a:ext cx="9172" cy="2"/>
                              </a:xfrm>
                              <a:custGeom>
                                <a:avLst/>
                                <a:gdLst>
                                  <a:gd name="T0" fmla="+- 0 1815 1815"/>
                                  <a:gd name="T1" fmla="*/ T0 w 9172"/>
                                  <a:gd name="T2" fmla="+- 0 10986 1815"/>
                                  <a:gd name="T3" fmla="*/ T2 w 9172"/>
                                </a:gdLst>
                                <a:ahLst/>
                                <a:cxnLst>
                                  <a:cxn ang="0">
                                    <a:pos x="T1" y="0"/>
                                  </a:cxn>
                                  <a:cxn ang="0">
                                    <a:pos x="T3" y="0"/>
                                  </a:cxn>
                                </a:cxnLst>
                                <a:rect l="0" t="0" r="r" b="b"/>
                                <a:pathLst>
                                  <a:path w="9172">
                                    <a:moveTo>
                                      <a:pt x="0" y="0"/>
                                    </a:moveTo>
                                    <a:lnTo>
                                      <a:pt x="9171" y="0"/>
                                    </a:lnTo>
                                  </a:path>
                                </a:pathLst>
                              </a:custGeom>
                              <a:noFill/>
                              <a:ln w="4445">
                                <a:solidFill>
                                  <a:srgbClr val="D1D3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912894" name="Group 1948"/>
                          <wpg:cNvGrpSpPr>
                            <a:grpSpLocks/>
                          </wpg:cNvGrpSpPr>
                          <wpg:grpSpPr bwMode="auto">
                            <a:xfrm>
                              <a:off x="10996" y="1078"/>
                              <a:ext cx="2" cy="2"/>
                              <a:chOff x="10996" y="1078"/>
                              <a:chExt cx="2" cy="2"/>
                            </a:xfrm>
                          </wpg:grpSpPr>
                          <wps:wsp>
                            <wps:cNvPr id="1126177710" name="Freeform 1949"/>
                            <wps:cNvSpPr>
                              <a:spLocks/>
                            </wps:cNvSpPr>
                            <wps:spPr bwMode="auto">
                              <a:xfrm>
                                <a:off x="10996" y="1078"/>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763992" name="Group 1946"/>
                          <wpg:cNvGrpSpPr>
                            <a:grpSpLocks/>
                          </wpg:cNvGrpSpPr>
                          <wpg:grpSpPr bwMode="auto">
                            <a:xfrm>
                              <a:off x="1795" y="651"/>
                              <a:ext cx="2" cy="2"/>
                              <a:chOff x="1795" y="651"/>
                              <a:chExt cx="2" cy="2"/>
                            </a:xfrm>
                          </wpg:grpSpPr>
                          <wps:wsp>
                            <wps:cNvPr id="811723418" name="Freeform 1947"/>
                            <wps:cNvSpPr>
                              <a:spLocks/>
                            </wps:cNvSpPr>
                            <wps:spPr bwMode="auto">
                              <a:xfrm>
                                <a:off x="1795" y="651"/>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758419" name="Group 1944"/>
                          <wpg:cNvGrpSpPr>
                            <a:grpSpLocks/>
                          </wpg:cNvGrpSpPr>
                          <wpg:grpSpPr bwMode="auto">
                            <a:xfrm>
                              <a:off x="1815" y="651"/>
                              <a:ext cx="9172" cy="2"/>
                              <a:chOff x="1815" y="651"/>
                              <a:chExt cx="9172" cy="2"/>
                            </a:xfrm>
                          </wpg:grpSpPr>
                          <wps:wsp>
                            <wps:cNvPr id="174021556" name="Freeform 1945"/>
                            <wps:cNvSpPr>
                              <a:spLocks/>
                            </wps:cNvSpPr>
                            <wps:spPr bwMode="auto">
                              <a:xfrm>
                                <a:off x="1815" y="651"/>
                                <a:ext cx="9172" cy="2"/>
                              </a:xfrm>
                              <a:custGeom>
                                <a:avLst/>
                                <a:gdLst>
                                  <a:gd name="T0" fmla="+- 0 1815 1815"/>
                                  <a:gd name="T1" fmla="*/ T0 w 9172"/>
                                  <a:gd name="T2" fmla="+- 0 10986 1815"/>
                                  <a:gd name="T3" fmla="*/ T2 w 9172"/>
                                </a:gdLst>
                                <a:ahLst/>
                                <a:cxnLst>
                                  <a:cxn ang="0">
                                    <a:pos x="T1" y="0"/>
                                  </a:cxn>
                                  <a:cxn ang="0">
                                    <a:pos x="T3" y="0"/>
                                  </a:cxn>
                                </a:cxnLst>
                                <a:rect l="0" t="0" r="r" b="b"/>
                                <a:pathLst>
                                  <a:path w="9172">
                                    <a:moveTo>
                                      <a:pt x="0" y="0"/>
                                    </a:moveTo>
                                    <a:lnTo>
                                      <a:pt x="9171" y="0"/>
                                    </a:lnTo>
                                  </a:path>
                                </a:pathLst>
                              </a:custGeom>
                              <a:noFill/>
                              <a:ln w="4445">
                                <a:solidFill>
                                  <a:srgbClr val="D1D3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324811" name="Group 1942"/>
                          <wpg:cNvGrpSpPr>
                            <a:grpSpLocks/>
                          </wpg:cNvGrpSpPr>
                          <wpg:grpSpPr bwMode="auto">
                            <a:xfrm>
                              <a:off x="10996" y="651"/>
                              <a:ext cx="2" cy="2"/>
                              <a:chOff x="10996" y="651"/>
                              <a:chExt cx="2" cy="2"/>
                            </a:xfrm>
                          </wpg:grpSpPr>
                          <wps:wsp>
                            <wps:cNvPr id="410600869" name="Freeform 1943"/>
                            <wps:cNvSpPr>
                              <a:spLocks/>
                            </wps:cNvSpPr>
                            <wps:spPr bwMode="auto">
                              <a:xfrm>
                                <a:off x="10996" y="651"/>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256724" name="Group 1934"/>
                          <wpg:cNvGrpSpPr>
                            <a:grpSpLocks/>
                          </wpg:cNvGrpSpPr>
                          <wpg:grpSpPr bwMode="auto">
                            <a:xfrm>
                              <a:off x="2245" y="494"/>
                              <a:ext cx="8357" cy="392"/>
                              <a:chOff x="2245" y="494"/>
                              <a:chExt cx="8357" cy="392"/>
                            </a:xfrm>
                          </wpg:grpSpPr>
                          <wps:wsp>
                            <wps:cNvPr id="56297838" name="Freeform 1941"/>
                            <wps:cNvSpPr>
                              <a:spLocks/>
                            </wps:cNvSpPr>
                            <wps:spPr bwMode="auto">
                              <a:xfrm>
                                <a:off x="2245" y="494"/>
                                <a:ext cx="8357" cy="392"/>
                              </a:xfrm>
                              <a:custGeom>
                                <a:avLst/>
                                <a:gdLst>
                                  <a:gd name="T0" fmla="+- 0 4281 2245"/>
                                  <a:gd name="T1" fmla="*/ T0 w 8357"/>
                                  <a:gd name="T2" fmla="+- 0 726 494"/>
                                  <a:gd name="T3" fmla="*/ 726 h 392"/>
                                  <a:gd name="T4" fmla="+- 0 4112 2245"/>
                                  <a:gd name="T5" fmla="*/ T4 w 8357"/>
                                  <a:gd name="T6" fmla="+- 0 726 494"/>
                                  <a:gd name="T7" fmla="*/ 726 h 392"/>
                                  <a:gd name="T8" fmla="+- 0 5039 2245"/>
                                  <a:gd name="T9" fmla="*/ T8 w 8357"/>
                                  <a:gd name="T10" fmla="+- 0 834 494"/>
                                  <a:gd name="T11" fmla="*/ 834 h 392"/>
                                  <a:gd name="T12" fmla="+- 0 5965 2245"/>
                                  <a:gd name="T13" fmla="*/ T12 w 8357"/>
                                  <a:gd name="T14" fmla="+- 0 885 494"/>
                                  <a:gd name="T15" fmla="*/ 885 h 392"/>
                                  <a:gd name="T16" fmla="+- 0 5969 2245"/>
                                  <a:gd name="T17" fmla="*/ T16 w 8357"/>
                                  <a:gd name="T18" fmla="+- 0 884 494"/>
                                  <a:gd name="T19" fmla="*/ 884 h 392"/>
                                  <a:gd name="T20" fmla="+- 0 6017 2245"/>
                                  <a:gd name="T21" fmla="*/ T20 w 8357"/>
                                  <a:gd name="T22" fmla="+- 0 865 494"/>
                                  <a:gd name="T23" fmla="*/ 865 h 392"/>
                                  <a:gd name="T24" fmla="+- 0 5964 2245"/>
                                  <a:gd name="T25" fmla="*/ T24 w 8357"/>
                                  <a:gd name="T26" fmla="+- 0 865 494"/>
                                  <a:gd name="T27" fmla="*/ 865 h 392"/>
                                  <a:gd name="T28" fmla="+- 0 5041 2245"/>
                                  <a:gd name="T29" fmla="*/ T28 w 8357"/>
                                  <a:gd name="T30" fmla="+- 0 815 494"/>
                                  <a:gd name="T31" fmla="*/ 815 h 392"/>
                                  <a:gd name="T32" fmla="+- 0 4281 2245"/>
                                  <a:gd name="T33" fmla="*/ T32 w 8357"/>
                                  <a:gd name="T34" fmla="+- 0 726 494"/>
                                  <a:gd name="T35" fmla="*/ 726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57" h="392">
                                    <a:moveTo>
                                      <a:pt x="2036" y="232"/>
                                    </a:moveTo>
                                    <a:lnTo>
                                      <a:pt x="1867" y="232"/>
                                    </a:lnTo>
                                    <a:lnTo>
                                      <a:pt x="2794" y="340"/>
                                    </a:lnTo>
                                    <a:lnTo>
                                      <a:pt x="3720" y="391"/>
                                    </a:lnTo>
                                    <a:lnTo>
                                      <a:pt x="3724" y="390"/>
                                    </a:lnTo>
                                    <a:lnTo>
                                      <a:pt x="3772" y="371"/>
                                    </a:lnTo>
                                    <a:lnTo>
                                      <a:pt x="3719" y="371"/>
                                    </a:lnTo>
                                    <a:lnTo>
                                      <a:pt x="2796" y="321"/>
                                    </a:lnTo>
                                    <a:lnTo>
                                      <a:pt x="2036" y="232"/>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231206" name="Freeform 1940"/>
                            <wps:cNvSpPr>
                              <a:spLocks/>
                            </wps:cNvSpPr>
                            <wps:spPr bwMode="auto">
                              <a:xfrm>
                                <a:off x="2245" y="494"/>
                                <a:ext cx="8357" cy="392"/>
                              </a:xfrm>
                              <a:custGeom>
                                <a:avLst/>
                                <a:gdLst>
                                  <a:gd name="T0" fmla="+- 0 6890 2245"/>
                                  <a:gd name="T1" fmla="*/ T0 w 8357"/>
                                  <a:gd name="T2" fmla="+- 0 494 494"/>
                                  <a:gd name="T3" fmla="*/ 494 h 392"/>
                                  <a:gd name="T4" fmla="+- 0 6885 2245"/>
                                  <a:gd name="T5" fmla="*/ T4 w 8357"/>
                                  <a:gd name="T6" fmla="+- 0 494 494"/>
                                  <a:gd name="T7" fmla="*/ 494 h 392"/>
                                  <a:gd name="T8" fmla="+- 0 5964 2245"/>
                                  <a:gd name="T9" fmla="*/ T8 w 8357"/>
                                  <a:gd name="T10" fmla="+- 0 865 494"/>
                                  <a:gd name="T11" fmla="*/ 865 h 392"/>
                                  <a:gd name="T12" fmla="+- 0 6017 2245"/>
                                  <a:gd name="T13" fmla="*/ T12 w 8357"/>
                                  <a:gd name="T14" fmla="+- 0 865 494"/>
                                  <a:gd name="T15" fmla="*/ 865 h 392"/>
                                  <a:gd name="T16" fmla="+- 0 6891 2245"/>
                                  <a:gd name="T17" fmla="*/ T16 w 8357"/>
                                  <a:gd name="T18" fmla="+- 0 513 494"/>
                                  <a:gd name="T19" fmla="*/ 513 h 392"/>
                                  <a:gd name="T20" fmla="+- 0 7341 2245"/>
                                  <a:gd name="T21" fmla="*/ T20 w 8357"/>
                                  <a:gd name="T22" fmla="+- 0 513 494"/>
                                  <a:gd name="T23" fmla="*/ 513 h 392"/>
                                  <a:gd name="T24" fmla="+- 0 6890 2245"/>
                                  <a:gd name="T25" fmla="*/ T24 w 8357"/>
                                  <a:gd name="T26" fmla="+- 0 494 494"/>
                                  <a:gd name="T27" fmla="*/ 494 h 392"/>
                                </a:gdLst>
                                <a:ahLst/>
                                <a:cxnLst>
                                  <a:cxn ang="0">
                                    <a:pos x="T1" y="T3"/>
                                  </a:cxn>
                                  <a:cxn ang="0">
                                    <a:pos x="T5" y="T7"/>
                                  </a:cxn>
                                  <a:cxn ang="0">
                                    <a:pos x="T9" y="T11"/>
                                  </a:cxn>
                                  <a:cxn ang="0">
                                    <a:pos x="T13" y="T15"/>
                                  </a:cxn>
                                  <a:cxn ang="0">
                                    <a:pos x="T17" y="T19"/>
                                  </a:cxn>
                                  <a:cxn ang="0">
                                    <a:pos x="T21" y="T23"/>
                                  </a:cxn>
                                  <a:cxn ang="0">
                                    <a:pos x="T25" y="T27"/>
                                  </a:cxn>
                                </a:cxnLst>
                                <a:rect l="0" t="0" r="r" b="b"/>
                                <a:pathLst>
                                  <a:path w="8357" h="392">
                                    <a:moveTo>
                                      <a:pt x="4645" y="0"/>
                                    </a:moveTo>
                                    <a:lnTo>
                                      <a:pt x="4640" y="0"/>
                                    </a:lnTo>
                                    <a:lnTo>
                                      <a:pt x="3719" y="371"/>
                                    </a:lnTo>
                                    <a:lnTo>
                                      <a:pt x="3772" y="371"/>
                                    </a:lnTo>
                                    <a:lnTo>
                                      <a:pt x="4646" y="19"/>
                                    </a:lnTo>
                                    <a:lnTo>
                                      <a:pt x="5096" y="19"/>
                                    </a:lnTo>
                                    <a:lnTo>
                                      <a:pt x="4645" y="0"/>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961730" name="Freeform 1939"/>
                            <wps:cNvSpPr>
                              <a:spLocks/>
                            </wps:cNvSpPr>
                            <wps:spPr bwMode="auto">
                              <a:xfrm>
                                <a:off x="2245" y="494"/>
                                <a:ext cx="8357" cy="392"/>
                              </a:xfrm>
                              <a:custGeom>
                                <a:avLst/>
                                <a:gdLst>
                                  <a:gd name="T0" fmla="+- 0 2252 2245"/>
                                  <a:gd name="T1" fmla="*/ T0 w 8357"/>
                                  <a:gd name="T2" fmla="+- 0 619 494"/>
                                  <a:gd name="T3" fmla="*/ 619 h 392"/>
                                  <a:gd name="T4" fmla="+- 0 2247 2245"/>
                                  <a:gd name="T5" fmla="*/ T4 w 8357"/>
                                  <a:gd name="T6" fmla="+- 0 623 494"/>
                                  <a:gd name="T7" fmla="*/ 623 h 392"/>
                                  <a:gd name="T8" fmla="+- 0 2245 2245"/>
                                  <a:gd name="T9" fmla="*/ T8 w 8357"/>
                                  <a:gd name="T10" fmla="+- 0 633 494"/>
                                  <a:gd name="T11" fmla="*/ 633 h 392"/>
                                  <a:gd name="T12" fmla="+- 0 2249 2245"/>
                                  <a:gd name="T13" fmla="*/ T12 w 8357"/>
                                  <a:gd name="T14" fmla="+- 0 638 494"/>
                                  <a:gd name="T15" fmla="*/ 638 h 392"/>
                                  <a:gd name="T16" fmla="+- 0 3175 2245"/>
                                  <a:gd name="T17" fmla="*/ T16 w 8357"/>
                                  <a:gd name="T18" fmla="+- 0 769 494"/>
                                  <a:gd name="T19" fmla="*/ 769 h 392"/>
                                  <a:gd name="T20" fmla="+- 0 3598 2245"/>
                                  <a:gd name="T21" fmla="*/ T20 w 8357"/>
                                  <a:gd name="T22" fmla="+- 0 750 494"/>
                                  <a:gd name="T23" fmla="*/ 750 h 392"/>
                                  <a:gd name="T24" fmla="+- 0 3176 2245"/>
                                  <a:gd name="T25" fmla="*/ T24 w 8357"/>
                                  <a:gd name="T26" fmla="+- 0 750 494"/>
                                  <a:gd name="T27" fmla="*/ 750 h 392"/>
                                  <a:gd name="T28" fmla="+- 0 2252 2245"/>
                                  <a:gd name="T29" fmla="*/ T28 w 8357"/>
                                  <a:gd name="T30" fmla="+- 0 619 494"/>
                                  <a:gd name="T31" fmla="*/ 619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57" h="392">
                                    <a:moveTo>
                                      <a:pt x="7" y="125"/>
                                    </a:moveTo>
                                    <a:lnTo>
                                      <a:pt x="2" y="129"/>
                                    </a:lnTo>
                                    <a:lnTo>
                                      <a:pt x="0" y="139"/>
                                    </a:lnTo>
                                    <a:lnTo>
                                      <a:pt x="4" y="144"/>
                                    </a:lnTo>
                                    <a:lnTo>
                                      <a:pt x="930" y="275"/>
                                    </a:lnTo>
                                    <a:lnTo>
                                      <a:pt x="1353" y="256"/>
                                    </a:lnTo>
                                    <a:lnTo>
                                      <a:pt x="931" y="256"/>
                                    </a:lnTo>
                                    <a:lnTo>
                                      <a:pt x="7" y="125"/>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450547" name="Freeform 1938"/>
                            <wps:cNvSpPr>
                              <a:spLocks/>
                            </wps:cNvSpPr>
                            <wps:spPr bwMode="auto">
                              <a:xfrm>
                                <a:off x="2245" y="494"/>
                                <a:ext cx="8357" cy="392"/>
                              </a:xfrm>
                              <a:custGeom>
                                <a:avLst/>
                                <a:gdLst>
                                  <a:gd name="T0" fmla="+- 0 4113 2245"/>
                                  <a:gd name="T1" fmla="*/ T0 w 8357"/>
                                  <a:gd name="T2" fmla="+- 0 706 494"/>
                                  <a:gd name="T3" fmla="*/ 706 h 392"/>
                                  <a:gd name="T4" fmla="+- 0 3176 2245"/>
                                  <a:gd name="T5" fmla="*/ T4 w 8357"/>
                                  <a:gd name="T6" fmla="+- 0 750 494"/>
                                  <a:gd name="T7" fmla="*/ 750 h 392"/>
                                  <a:gd name="T8" fmla="+- 0 3598 2245"/>
                                  <a:gd name="T9" fmla="*/ T8 w 8357"/>
                                  <a:gd name="T10" fmla="+- 0 750 494"/>
                                  <a:gd name="T11" fmla="*/ 750 h 392"/>
                                  <a:gd name="T12" fmla="+- 0 4112 2245"/>
                                  <a:gd name="T13" fmla="*/ T12 w 8357"/>
                                  <a:gd name="T14" fmla="+- 0 726 494"/>
                                  <a:gd name="T15" fmla="*/ 726 h 392"/>
                                  <a:gd name="T16" fmla="+- 0 4281 2245"/>
                                  <a:gd name="T17" fmla="*/ T16 w 8357"/>
                                  <a:gd name="T18" fmla="+- 0 726 494"/>
                                  <a:gd name="T19" fmla="*/ 726 h 392"/>
                                  <a:gd name="T20" fmla="+- 0 4113 2245"/>
                                  <a:gd name="T21" fmla="*/ T20 w 8357"/>
                                  <a:gd name="T22" fmla="+- 0 706 494"/>
                                  <a:gd name="T23" fmla="*/ 706 h 392"/>
                                </a:gdLst>
                                <a:ahLst/>
                                <a:cxnLst>
                                  <a:cxn ang="0">
                                    <a:pos x="T1" y="T3"/>
                                  </a:cxn>
                                  <a:cxn ang="0">
                                    <a:pos x="T5" y="T7"/>
                                  </a:cxn>
                                  <a:cxn ang="0">
                                    <a:pos x="T9" y="T11"/>
                                  </a:cxn>
                                  <a:cxn ang="0">
                                    <a:pos x="T13" y="T15"/>
                                  </a:cxn>
                                  <a:cxn ang="0">
                                    <a:pos x="T17" y="T19"/>
                                  </a:cxn>
                                  <a:cxn ang="0">
                                    <a:pos x="T21" y="T23"/>
                                  </a:cxn>
                                </a:cxnLst>
                                <a:rect l="0" t="0" r="r" b="b"/>
                                <a:pathLst>
                                  <a:path w="8357" h="392">
                                    <a:moveTo>
                                      <a:pt x="1868" y="212"/>
                                    </a:moveTo>
                                    <a:lnTo>
                                      <a:pt x="931" y="256"/>
                                    </a:lnTo>
                                    <a:lnTo>
                                      <a:pt x="1353" y="256"/>
                                    </a:lnTo>
                                    <a:lnTo>
                                      <a:pt x="1867" y="232"/>
                                    </a:lnTo>
                                    <a:lnTo>
                                      <a:pt x="2036" y="232"/>
                                    </a:lnTo>
                                    <a:lnTo>
                                      <a:pt x="1868" y="212"/>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147950" name="Freeform 1937"/>
                            <wps:cNvSpPr>
                              <a:spLocks/>
                            </wps:cNvSpPr>
                            <wps:spPr bwMode="auto">
                              <a:xfrm>
                                <a:off x="2245" y="494"/>
                                <a:ext cx="8357" cy="392"/>
                              </a:xfrm>
                              <a:custGeom>
                                <a:avLst/>
                                <a:gdLst>
                                  <a:gd name="T0" fmla="+- 0 9794 2245"/>
                                  <a:gd name="T1" fmla="*/ T0 w 8357"/>
                                  <a:gd name="T2" fmla="+- 0 518 494"/>
                                  <a:gd name="T3" fmla="*/ 518 h 392"/>
                                  <a:gd name="T4" fmla="+- 0 9666 2245"/>
                                  <a:gd name="T5" fmla="*/ T4 w 8357"/>
                                  <a:gd name="T6" fmla="+- 0 518 494"/>
                                  <a:gd name="T7" fmla="*/ 518 h 392"/>
                                  <a:gd name="T8" fmla="+- 0 10595 2245"/>
                                  <a:gd name="T9" fmla="*/ T8 w 8357"/>
                                  <a:gd name="T10" fmla="+- 0 661 494"/>
                                  <a:gd name="T11" fmla="*/ 661 h 392"/>
                                  <a:gd name="T12" fmla="+- 0 10600 2245"/>
                                  <a:gd name="T13" fmla="*/ T12 w 8357"/>
                                  <a:gd name="T14" fmla="+- 0 658 494"/>
                                  <a:gd name="T15" fmla="*/ 658 h 392"/>
                                  <a:gd name="T16" fmla="+- 0 10602 2245"/>
                                  <a:gd name="T17" fmla="*/ T16 w 8357"/>
                                  <a:gd name="T18" fmla="+- 0 647 494"/>
                                  <a:gd name="T19" fmla="*/ 647 h 392"/>
                                  <a:gd name="T20" fmla="+- 0 10598 2245"/>
                                  <a:gd name="T21" fmla="*/ T20 w 8357"/>
                                  <a:gd name="T22" fmla="+- 0 642 494"/>
                                  <a:gd name="T23" fmla="*/ 642 h 392"/>
                                  <a:gd name="T24" fmla="+- 0 9794 2245"/>
                                  <a:gd name="T25" fmla="*/ T24 w 8357"/>
                                  <a:gd name="T26" fmla="+- 0 518 494"/>
                                  <a:gd name="T27" fmla="*/ 518 h 392"/>
                                </a:gdLst>
                                <a:ahLst/>
                                <a:cxnLst>
                                  <a:cxn ang="0">
                                    <a:pos x="T1" y="T3"/>
                                  </a:cxn>
                                  <a:cxn ang="0">
                                    <a:pos x="T5" y="T7"/>
                                  </a:cxn>
                                  <a:cxn ang="0">
                                    <a:pos x="T9" y="T11"/>
                                  </a:cxn>
                                  <a:cxn ang="0">
                                    <a:pos x="T13" y="T15"/>
                                  </a:cxn>
                                  <a:cxn ang="0">
                                    <a:pos x="T17" y="T19"/>
                                  </a:cxn>
                                  <a:cxn ang="0">
                                    <a:pos x="T21" y="T23"/>
                                  </a:cxn>
                                  <a:cxn ang="0">
                                    <a:pos x="T25" y="T27"/>
                                  </a:cxn>
                                </a:cxnLst>
                                <a:rect l="0" t="0" r="r" b="b"/>
                                <a:pathLst>
                                  <a:path w="8357" h="392">
                                    <a:moveTo>
                                      <a:pt x="7549" y="24"/>
                                    </a:moveTo>
                                    <a:lnTo>
                                      <a:pt x="7421" y="24"/>
                                    </a:lnTo>
                                    <a:lnTo>
                                      <a:pt x="8350" y="167"/>
                                    </a:lnTo>
                                    <a:lnTo>
                                      <a:pt x="8355" y="164"/>
                                    </a:lnTo>
                                    <a:lnTo>
                                      <a:pt x="8357" y="153"/>
                                    </a:lnTo>
                                    <a:lnTo>
                                      <a:pt x="8353" y="148"/>
                                    </a:lnTo>
                                    <a:lnTo>
                                      <a:pt x="7549" y="24"/>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305176" name="Freeform 1936"/>
                            <wps:cNvSpPr>
                              <a:spLocks/>
                            </wps:cNvSpPr>
                            <wps:spPr bwMode="auto">
                              <a:xfrm>
                                <a:off x="2245" y="494"/>
                                <a:ext cx="8357" cy="392"/>
                              </a:xfrm>
                              <a:custGeom>
                                <a:avLst/>
                                <a:gdLst>
                                  <a:gd name="T0" fmla="+- 0 7341 2245"/>
                                  <a:gd name="T1" fmla="*/ T0 w 8357"/>
                                  <a:gd name="T2" fmla="+- 0 513 494"/>
                                  <a:gd name="T3" fmla="*/ 513 h 392"/>
                                  <a:gd name="T4" fmla="+- 0 6891 2245"/>
                                  <a:gd name="T5" fmla="*/ T4 w 8357"/>
                                  <a:gd name="T6" fmla="+- 0 513 494"/>
                                  <a:gd name="T7" fmla="*/ 513 h 392"/>
                                  <a:gd name="T8" fmla="+- 0 7824 2245"/>
                                  <a:gd name="T9" fmla="*/ T8 w 8357"/>
                                  <a:gd name="T10" fmla="+- 0 554 494"/>
                                  <a:gd name="T11" fmla="*/ 554 h 392"/>
                                  <a:gd name="T12" fmla="+- 0 8742 2245"/>
                                  <a:gd name="T13" fmla="*/ T12 w 8357"/>
                                  <a:gd name="T14" fmla="+- 0 552 494"/>
                                  <a:gd name="T15" fmla="*/ 552 h 392"/>
                                  <a:gd name="T16" fmla="+- 0 9223 2245"/>
                                  <a:gd name="T17" fmla="*/ T16 w 8357"/>
                                  <a:gd name="T18" fmla="+- 0 535 494"/>
                                  <a:gd name="T19" fmla="*/ 535 h 392"/>
                                  <a:gd name="T20" fmla="+- 0 7824 2245"/>
                                  <a:gd name="T21" fmla="*/ T20 w 8357"/>
                                  <a:gd name="T22" fmla="+- 0 535 494"/>
                                  <a:gd name="T23" fmla="*/ 535 h 392"/>
                                  <a:gd name="T24" fmla="+- 0 7341 2245"/>
                                  <a:gd name="T25" fmla="*/ T24 w 8357"/>
                                  <a:gd name="T26" fmla="+- 0 513 494"/>
                                  <a:gd name="T27" fmla="*/ 513 h 392"/>
                                </a:gdLst>
                                <a:ahLst/>
                                <a:cxnLst>
                                  <a:cxn ang="0">
                                    <a:pos x="T1" y="T3"/>
                                  </a:cxn>
                                  <a:cxn ang="0">
                                    <a:pos x="T5" y="T7"/>
                                  </a:cxn>
                                  <a:cxn ang="0">
                                    <a:pos x="T9" y="T11"/>
                                  </a:cxn>
                                  <a:cxn ang="0">
                                    <a:pos x="T13" y="T15"/>
                                  </a:cxn>
                                  <a:cxn ang="0">
                                    <a:pos x="T17" y="T19"/>
                                  </a:cxn>
                                  <a:cxn ang="0">
                                    <a:pos x="T21" y="T23"/>
                                  </a:cxn>
                                  <a:cxn ang="0">
                                    <a:pos x="T25" y="T27"/>
                                  </a:cxn>
                                </a:cxnLst>
                                <a:rect l="0" t="0" r="r" b="b"/>
                                <a:pathLst>
                                  <a:path w="8357" h="392">
                                    <a:moveTo>
                                      <a:pt x="5096" y="19"/>
                                    </a:moveTo>
                                    <a:lnTo>
                                      <a:pt x="4646" y="19"/>
                                    </a:lnTo>
                                    <a:lnTo>
                                      <a:pt x="5579" y="60"/>
                                    </a:lnTo>
                                    <a:lnTo>
                                      <a:pt x="6497" y="58"/>
                                    </a:lnTo>
                                    <a:lnTo>
                                      <a:pt x="6978" y="41"/>
                                    </a:lnTo>
                                    <a:lnTo>
                                      <a:pt x="5579" y="41"/>
                                    </a:lnTo>
                                    <a:lnTo>
                                      <a:pt x="5096" y="19"/>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254041" name="Freeform 1935"/>
                            <wps:cNvSpPr>
                              <a:spLocks/>
                            </wps:cNvSpPr>
                            <wps:spPr bwMode="auto">
                              <a:xfrm>
                                <a:off x="2245" y="494"/>
                                <a:ext cx="8357" cy="392"/>
                              </a:xfrm>
                              <a:custGeom>
                                <a:avLst/>
                                <a:gdLst>
                                  <a:gd name="T0" fmla="+- 0 9667 2245"/>
                                  <a:gd name="T1" fmla="*/ T0 w 8357"/>
                                  <a:gd name="T2" fmla="+- 0 499 494"/>
                                  <a:gd name="T3" fmla="*/ 499 h 392"/>
                                  <a:gd name="T4" fmla="+- 0 8741 2245"/>
                                  <a:gd name="T5" fmla="*/ T4 w 8357"/>
                                  <a:gd name="T6" fmla="+- 0 532 494"/>
                                  <a:gd name="T7" fmla="*/ 532 h 392"/>
                                  <a:gd name="T8" fmla="+- 0 7824 2245"/>
                                  <a:gd name="T9" fmla="*/ T8 w 8357"/>
                                  <a:gd name="T10" fmla="+- 0 535 494"/>
                                  <a:gd name="T11" fmla="*/ 535 h 392"/>
                                  <a:gd name="T12" fmla="+- 0 9223 2245"/>
                                  <a:gd name="T13" fmla="*/ T12 w 8357"/>
                                  <a:gd name="T14" fmla="+- 0 535 494"/>
                                  <a:gd name="T15" fmla="*/ 535 h 392"/>
                                  <a:gd name="T16" fmla="+- 0 9666 2245"/>
                                  <a:gd name="T17" fmla="*/ T16 w 8357"/>
                                  <a:gd name="T18" fmla="+- 0 518 494"/>
                                  <a:gd name="T19" fmla="*/ 518 h 392"/>
                                  <a:gd name="T20" fmla="+- 0 9794 2245"/>
                                  <a:gd name="T21" fmla="*/ T20 w 8357"/>
                                  <a:gd name="T22" fmla="+- 0 518 494"/>
                                  <a:gd name="T23" fmla="*/ 518 h 392"/>
                                  <a:gd name="T24" fmla="+- 0 9667 2245"/>
                                  <a:gd name="T25" fmla="*/ T24 w 8357"/>
                                  <a:gd name="T26" fmla="+- 0 499 494"/>
                                  <a:gd name="T27" fmla="*/ 499 h 392"/>
                                </a:gdLst>
                                <a:ahLst/>
                                <a:cxnLst>
                                  <a:cxn ang="0">
                                    <a:pos x="T1" y="T3"/>
                                  </a:cxn>
                                  <a:cxn ang="0">
                                    <a:pos x="T5" y="T7"/>
                                  </a:cxn>
                                  <a:cxn ang="0">
                                    <a:pos x="T9" y="T11"/>
                                  </a:cxn>
                                  <a:cxn ang="0">
                                    <a:pos x="T13" y="T15"/>
                                  </a:cxn>
                                  <a:cxn ang="0">
                                    <a:pos x="T17" y="T19"/>
                                  </a:cxn>
                                  <a:cxn ang="0">
                                    <a:pos x="T21" y="T23"/>
                                  </a:cxn>
                                  <a:cxn ang="0">
                                    <a:pos x="T25" y="T27"/>
                                  </a:cxn>
                                </a:cxnLst>
                                <a:rect l="0" t="0" r="r" b="b"/>
                                <a:pathLst>
                                  <a:path w="8357" h="392">
                                    <a:moveTo>
                                      <a:pt x="7422" y="5"/>
                                    </a:moveTo>
                                    <a:lnTo>
                                      <a:pt x="6496" y="38"/>
                                    </a:lnTo>
                                    <a:lnTo>
                                      <a:pt x="5579" y="41"/>
                                    </a:lnTo>
                                    <a:lnTo>
                                      <a:pt x="6978" y="41"/>
                                    </a:lnTo>
                                    <a:lnTo>
                                      <a:pt x="7421" y="24"/>
                                    </a:lnTo>
                                    <a:lnTo>
                                      <a:pt x="7549" y="24"/>
                                    </a:lnTo>
                                    <a:lnTo>
                                      <a:pt x="7422" y="5"/>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398045" name="Group 1932"/>
                          <wpg:cNvGrpSpPr>
                            <a:grpSpLocks/>
                          </wpg:cNvGrpSpPr>
                          <wpg:grpSpPr bwMode="auto">
                            <a:xfrm>
                              <a:off x="2264" y="631"/>
                              <a:ext cx="2" cy="3013"/>
                              <a:chOff x="2264" y="631"/>
                              <a:chExt cx="2" cy="3013"/>
                            </a:xfrm>
                          </wpg:grpSpPr>
                          <wps:wsp>
                            <wps:cNvPr id="799529750" name="Freeform 1933"/>
                            <wps:cNvSpPr>
                              <a:spLocks/>
                            </wps:cNvSpPr>
                            <wps:spPr bwMode="auto">
                              <a:xfrm>
                                <a:off x="2264" y="631"/>
                                <a:ext cx="2" cy="3013"/>
                              </a:xfrm>
                              <a:custGeom>
                                <a:avLst/>
                                <a:gdLst>
                                  <a:gd name="T0" fmla="+- 0 631 631"/>
                                  <a:gd name="T1" fmla="*/ 631 h 3013"/>
                                  <a:gd name="T2" fmla="+- 0 3644 631"/>
                                  <a:gd name="T3" fmla="*/ 3644 h 3013"/>
                                </a:gdLst>
                                <a:ahLst/>
                                <a:cxnLst>
                                  <a:cxn ang="0">
                                    <a:pos x="0" y="T1"/>
                                  </a:cxn>
                                  <a:cxn ang="0">
                                    <a:pos x="0" y="T3"/>
                                  </a:cxn>
                                </a:cxnLst>
                                <a:rect l="0" t="0" r="r" b="b"/>
                                <a:pathLst>
                                  <a:path h="3013">
                                    <a:moveTo>
                                      <a:pt x="0" y="0"/>
                                    </a:moveTo>
                                    <a:lnTo>
                                      <a:pt x="0" y="3013"/>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50402" name="Group 1930"/>
                          <wpg:cNvGrpSpPr>
                            <a:grpSpLocks/>
                          </wpg:cNvGrpSpPr>
                          <wpg:grpSpPr bwMode="auto">
                            <a:xfrm>
                              <a:off x="3187" y="759"/>
                              <a:ext cx="2" cy="2886"/>
                              <a:chOff x="3187" y="759"/>
                              <a:chExt cx="2" cy="2886"/>
                            </a:xfrm>
                          </wpg:grpSpPr>
                          <wps:wsp>
                            <wps:cNvPr id="27155170" name="Freeform 1931"/>
                            <wps:cNvSpPr>
                              <a:spLocks/>
                            </wps:cNvSpPr>
                            <wps:spPr bwMode="auto">
                              <a:xfrm>
                                <a:off x="3187" y="759"/>
                                <a:ext cx="2" cy="2886"/>
                              </a:xfrm>
                              <a:custGeom>
                                <a:avLst/>
                                <a:gdLst>
                                  <a:gd name="T0" fmla="+- 0 759 759"/>
                                  <a:gd name="T1" fmla="*/ 759 h 2886"/>
                                  <a:gd name="T2" fmla="+- 0 3644 759"/>
                                  <a:gd name="T3" fmla="*/ 3644 h 2886"/>
                                </a:gdLst>
                                <a:ahLst/>
                                <a:cxnLst>
                                  <a:cxn ang="0">
                                    <a:pos x="0" y="T1"/>
                                  </a:cxn>
                                  <a:cxn ang="0">
                                    <a:pos x="0" y="T3"/>
                                  </a:cxn>
                                </a:cxnLst>
                                <a:rect l="0" t="0" r="r" b="b"/>
                                <a:pathLst>
                                  <a:path h="2886">
                                    <a:moveTo>
                                      <a:pt x="0" y="0"/>
                                    </a:moveTo>
                                    <a:lnTo>
                                      <a:pt x="0" y="2885"/>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842164" name="Group 1928"/>
                          <wpg:cNvGrpSpPr>
                            <a:grpSpLocks/>
                          </wpg:cNvGrpSpPr>
                          <wpg:grpSpPr bwMode="auto">
                            <a:xfrm>
                              <a:off x="4113" y="716"/>
                              <a:ext cx="2" cy="2928"/>
                              <a:chOff x="4113" y="716"/>
                              <a:chExt cx="2" cy="2928"/>
                            </a:xfrm>
                          </wpg:grpSpPr>
                          <wps:wsp>
                            <wps:cNvPr id="815091623" name="Freeform 1929"/>
                            <wps:cNvSpPr>
                              <a:spLocks/>
                            </wps:cNvSpPr>
                            <wps:spPr bwMode="auto">
                              <a:xfrm>
                                <a:off x="4113" y="716"/>
                                <a:ext cx="2" cy="2928"/>
                              </a:xfrm>
                              <a:custGeom>
                                <a:avLst/>
                                <a:gdLst>
                                  <a:gd name="T0" fmla="+- 0 716 716"/>
                                  <a:gd name="T1" fmla="*/ 716 h 2928"/>
                                  <a:gd name="T2" fmla="+- 0 3644 716"/>
                                  <a:gd name="T3" fmla="*/ 3644 h 2928"/>
                                </a:gdLst>
                                <a:ahLst/>
                                <a:cxnLst>
                                  <a:cxn ang="0">
                                    <a:pos x="0" y="T1"/>
                                  </a:cxn>
                                  <a:cxn ang="0">
                                    <a:pos x="0" y="T3"/>
                                  </a:cxn>
                                </a:cxnLst>
                                <a:rect l="0" t="0" r="r" b="b"/>
                                <a:pathLst>
                                  <a:path h="2928">
                                    <a:moveTo>
                                      <a:pt x="0" y="0"/>
                                    </a:moveTo>
                                    <a:lnTo>
                                      <a:pt x="0" y="2928"/>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67972" name="Group 1926"/>
                          <wpg:cNvGrpSpPr>
                            <a:grpSpLocks/>
                          </wpg:cNvGrpSpPr>
                          <wpg:grpSpPr bwMode="auto">
                            <a:xfrm>
                              <a:off x="5039" y="824"/>
                              <a:ext cx="2" cy="2820"/>
                              <a:chOff x="5039" y="824"/>
                              <a:chExt cx="2" cy="2820"/>
                            </a:xfrm>
                          </wpg:grpSpPr>
                          <wps:wsp>
                            <wps:cNvPr id="1655464835" name="Freeform 1927"/>
                            <wps:cNvSpPr>
                              <a:spLocks/>
                            </wps:cNvSpPr>
                            <wps:spPr bwMode="auto">
                              <a:xfrm>
                                <a:off x="5039" y="824"/>
                                <a:ext cx="2" cy="2820"/>
                              </a:xfrm>
                              <a:custGeom>
                                <a:avLst/>
                                <a:gdLst>
                                  <a:gd name="T0" fmla="+- 0 824 824"/>
                                  <a:gd name="T1" fmla="*/ 824 h 2820"/>
                                  <a:gd name="T2" fmla="+- 0 3644 824"/>
                                  <a:gd name="T3" fmla="*/ 3644 h 2820"/>
                                </a:gdLst>
                                <a:ahLst/>
                                <a:cxnLst>
                                  <a:cxn ang="0">
                                    <a:pos x="0" y="T1"/>
                                  </a:cxn>
                                  <a:cxn ang="0">
                                    <a:pos x="0" y="T3"/>
                                  </a:cxn>
                                </a:cxnLst>
                                <a:rect l="0" t="0" r="r" b="b"/>
                                <a:pathLst>
                                  <a:path h="2820">
                                    <a:moveTo>
                                      <a:pt x="0" y="0"/>
                                    </a:moveTo>
                                    <a:lnTo>
                                      <a:pt x="0" y="2820"/>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252107" name="Group 1924"/>
                          <wpg:cNvGrpSpPr>
                            <a:grpSpLocks/>
                          </wpg:cNvGrpSpPr>
                          <wpg:grpSpPr bwMode="auto">
                            <a:xfrm>
                              <a:off x="5965" y="875"/>
                              <a:ext cx="2" cy="2769"/>
                              <a:chOff x="5965" y="875"/>
                              <a:chExt cx="2" cy="2769"/>
                            </a:xfrm>
                          </wpg:grpSpPr>
                          <wps:wsp>
                            <wps:cNvPr id="805738051" name="Freeform 1925"/>
                            <wps:cNvSpPr>
                              <a:spLocks/>
                            </wps:cNvSpPr>
                            <wps:spPr bwMode="auto">
                              <a:xfrm>
                                <a:off x="5965" y="875"/>
                                <a:ext cx="2" cy="2769"/>
                              </a:xfrm>
                              <a:custGeom>
                                <a:avLst/>
                                <a:gdLst>
                                  <a:gd name="T0" fmla="+- 0 875 875"/>
                                  <a:gd name="T1" fmla="*/ 875 h 2769"/>
                                  <a:gd name="T2" fmla="+- 0 3644 875"/>
                                  <a:gd name="T3" fmla="*/ 3644 h 2769"/>
                                </a:gdLst>
                                <a:ahLst/>
                                <a:cxnLst>
                                  <a:cxn ang="0">
                                    <a:pos x="0" y="T1"/>
                                  </a:cxn>
                                  <a:cxn ang="0">
                                    <a:pos x="0" y="T3"/>
                                  </a:cxn>
                                </a:cxnLst>
                                <a:rect l="0" t="0" r="r" b="b"/>
                                <a:pathLst>
                                  <a:path h="2769">
                                    <a:moveTo>
                                      <a:pt x="0" y="0"/>
                                    </a:moveTo>
                                    <a:lnTo>
                                      <a:pt x="0" y="2769"/>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709287" name="Group 1922"/>
                          <wpg:cNvGrpSpPr>
                            <a:grpSpLocks/>
                          </wpg:cNvGrpSpPr>
                          <wpg:grpSpPr bwMode="auto">
                            <a:xfrm>
                              <a:off x="6889" y="503"/>
                              <a:ext cx="2" cy="3141"/>
                              <a:chOff x="6889" y="503"/>
                              <a:chExt cx="2" cy="3141"/>
                            </a:xfrm>
                          </wpg:grpSpPr>
                          <wps:wsp>
                            <wps:cNvPr id="948911072" name="Freeform 1923"/>
                            <wps:cNvSpPr>
                              <a:spLocks/>
                            </wps:cNvSpPr>
                            <wps:spPr bwMode="auto">
                              <a:xfrm>
                                <a:off x="6889" y="503"/>
                                <a:ext cx="2" cy="3141"/>
                              </a:xfrm>
                              <a:custGeom>
                                <a:avLst/>
                                <a:gdLst>
                                  <a:gd name="T0" fmla="+- 0 503 503"/>
                                  <a:gd name="T1" fmla="*/ 503 h 3141"/>
                                  <a:gd name="T2" fmla="+- 0 3644 503"/>
                                  <a:gd name="T3" fmla="*/ 3644 h 3141"/>
                                </a:gdLst>
                                <a:ahLst/>
                                <a:cxnLst>
                                  <a:cxn ang="0">
                                    <a:pos x="0" y="T1"/>
                                  </a:cxn>
                                  <a:cxn ang="0">
                                    <a:pos x="0" y="T3"/>
                                  </a:cxn>
                                </a:cxnLst>
                                <a:rect l="0" t="0" r="r" b="b"/>
                                <a:pathLst>
                                  <a:path h="3141">
                                    <a:moveTo>
                                      <a:pt x="0" y="0"/>
                                    </a:moveTo>
                                    <a:lnTo>
                                      <a:pt x="0" y="3141"/>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103335" name="Group 1920"/>
                          <wpg:cNvGrpSpPr>
                            <a:grpSpLocks/>
                          </wpg:cNvGrpSpPr>
                          <wpg:grpSpPr bwMode="auto">
                            <a:xfrm>
                              <a:off x="7824" y="544"/>
                              <a:ext cx="2" cy="3100"/>
                              <a:chOff x="7824" y="544"/>
                              <a:chExt cx="2" cy="3100"/>
                            </a:xfrm>
                          </wpg:grpSpPr>
                          <wps:wsp>
                            <wps:cNvPr id="193742213" name="Freeform 1921"/>
                            <wps:cNvSpPr>
                              <a:spLocks/>
                            </wps:cNvSpPr>
                            <wps:spPr bwMode="auto">
                              <a:xfrm>
                                <a:off x="7824" y="544"/>
                                <a:ext cx="2" cy="3100"/>
                              </a:xfrm>
                              <a:custGeom>
                                <a:avLst/>
                                <a:gdLst>
                                  <a:gd name="T0" fmla="+- 0 544 544"/>
                                  <a:gd name="T1" fmla="*/ 544 h 3100"/>
                                  <a:gd name="T2" fmla="+- 0 3644 544"/>
                                  <a:gd name="T3" fmla="*/ 3644 h 3100"/>
                                </a:gdLst>
                                <a:ahLst/>
                                <a:cxnLst>
                                  <a:cxn ang="0">
                                    <a:pos x="0" y="T1"/>
                                  </a:cxn>
                                  <a:cxn ang="0">
                                    <a:pos x="0" y="T3"/>
                                  </a:cxn>
                                </a:cxnLst>
                                <a:rect l="0" t="0" r="r" b="b"/>
                                <a:pathLst>
                                  <a:path h="3100">
                                    <a:moveTo>
                                      <a:pt x="0" y="0"/>
                                    </a:moveTo>
                                    <a:lnTo>
                                      <a:pt x="0" y="3100"/>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808767" name="Group 1918"/>
                          <wpg:cNvGrpSpPr>
                            <a:grpSpLocks/>
                          </wpg:cNvGrpSpPr>
                          <wpg:grpSpPr bwMode="auto">
                            <a:xfrm>
                              <a:off x="8741" y="542"/>
                              <a:ext cx="2" cy="3102"/>
                              <a:chOff x="8741" y="542"/>
                              <a:chExt cx="2" cy="3102"/>
                            </a:xfrm>
                          </wpg:grpSpPr>
                          <wps:wsp>
                            <wps:cNvPr id="2042515693" name="Freeform 1919"/>
                            <wps:cNvSpPr>
                              <a:spLocks/>
                            </wps:cNvSpPr>
                            <wps:spPr bwMode="auto">
                              <a:xfrm>
                                <a:off x="8741" y="542"/>
                                <a:ext cx="2" cy="3102"/>
                              </a:xfrm>
                              <a:custGeom>
                                <a:avLst/>
                                <a:gdLst>
                                  <a:gd name="T0" fmla="+- 0 542 542"/>
                                  <a:gd name="T1" fmla="*/ 542 h 3102"/>
                                  <a:gd name="T2" fmla="+- 0 3644 542"/>
                                  <a:gd name="T3" fmla="*/ 3644 h 3102"/>
                                </a:gdLst>
                                <a:ahLst/>
                                <a:cxnLst>
                                  <a:cxn ang="0">
                                    <a:pos x="0" y="T1"/>
                                  </a:cxn>
                                  <a:cxn ang="0">
                                    <a:pos x="0" y="T3"/>
                                  </a:cxn>
                                </a:cxnLst>
                                <a:rect l="0" t="0" r="r" b="b"/>
                                <a:pathLst>
                                  <a:path h="3102">
                                    <a:moveTo>
                                      <a:pt x="0" y="0"/>
                                    </a:moveTo>
                                    <a:lnTo>
                                      <a:pt x="0" y="3102"/>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503031" name="Group 1916"/>
                          <wpg:cNvGrpSpPr>
                            <a:grpSpLocks/>
                          </wpg:cNvGrpSpPr>
                          <wpg:grpSpPr bwMode="auto">
                            <a:xfrm>
                              <a:off x="9666" y="509"/>
                              <a:ext cx="2" cy="3136"/>
                              <a:chOff x="9666" y="509"/>
                              <a:chExt cx="2" cy="3136"/>
                            </a:xfrm>
                          </wpg:grpSpPr>
                          <wps:wsp>
                            <wps:cNvPr id="427168732" name="Freeform 1917"/>
                            <wps:cNvSpPr>
                              <a:spLocks/>
                            </wps:cNvSpPr>
                            <wps:spPr bwMode="auto">
                              <a:xfrm>
                                <a:off x="9666" y="509"/>
                                <a:ext cx="2" cy="3136"/>
                              </a:xfrm>
                              <a:custGeom>
                                <a:avLst/>
                                <a:gdLst>
                                  <a:gd name="T0" fmla="+- 0 9667 9666"/>
                                  <a:gd name="T1" fmla="*/ T0 w 2"/>
                                  <a:gd name="T2" fmla="+- 0 509 509"/>
                                  <a:gd name="T3" fmla="*/ 509 h 3136"/>
                                  <a:gd name="T4" fmla="+- 0 9666 9666"/>
                                  <a:gd name="T5" fmla="*/ T4 w 2"/>
                                  <a:gd name="T6" fmla="+- 0 3644 509"/>
                                  <a:gd name="T7" fmla="*/ 3644 h 3136"/>
                                </a:gdLst>
                                <a:ahLst/>
                                <a:cxnLst>
                                  <a:cxn ang="0">
                                    <a:pos x="T1" y="T3"/>
                                  </a:cxn>
                                  <a:cxn ang="0">
                                    <a:pos x="T5" y="T7"/>
                                  </a:cxn>
                                </a:cxnLst>
                                <a:rect l="0" t="0" r="r" b="b"/>
                                <a:pathLst>
                                  <a:path w="2" h="3136">
                                    <a:moveTo>
                                      <a:pt x="1" y="0"/>
                                    </a:moveTo>
                                    <a:lnTo>
                                      <a:pt x="0" y="3135"/>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157444" name="Group 1914"/>
                          <wpg:cNvGrpSpPr>
                            <a:grpSpLocks/>
                          </wpg:cNvGrpSpPr>
                          <wpg:grpSpPr bwMode="auto">
                            <a:xfrm>
                              <a:off x="10591" y="651"/>
                              <a:ext cx="2" cy="3013"/>
                              <a:chOff x="10591" y="651"/>
                              <a:chExt cx="2" cy="3013"/>
                            </a:xfrm>
                          </wpg:grpSpPr>
                          <wps:wsp>
                            <wps:cNvPr id="1292827692" name="Freeform 1915"/>
                            <wps:cNvSpPr>
                              <a:spLocks/>
                            </wps:cNvSpPr>
                            <wps:spPr bwMode="auto">
                              <a:xfrm>
                                <a:off x="10591" y="651"/>
                                <a:ext cx="2" cy="3013"/>
                              </a:xfrm>
                              <a:custGeom>
                                <a:avLst/>
                                <a:gdLst>
                                  <a:gd name="T0" fmla="+- 0 651 651"/>
                                  <a:gd name="T1" fmla="*/ 651 h 3013"/>
                                  <a:gd name="T2" fmla="+- 0 3664 651"/>
                                  <a:gd name="T3" fmla="*/ 3664 h 3013"/>
                                </a:gdLst>
                                <a:ahLst/>
                                <a:cxnLst>
                                  <a:cxn ang="0">
                                    <a:pos x="0" y="T1"/>
                                  </a:cxn>
                                  <a:cxn ang="0">
                                    <a:pos x="0" y="T3"/>
                                  </a:cxn>
                                </a:cxnLst>
                                <a:rect l="0" t="0" r="r" b="b"/>
                                <a:pathLst>
                                  <a:path h="3013">
                                    <a:moveTo>
                                      <a:pt x="0" y="0"/>
                                    </a:moveTo>
                                    <a:lnTo>
                                      <a:pt x="0" y="3013"/>
                                    </a:lnTo>
                                  </a:path>
                                </a:pathLst>
                              </a:custGeom>
                              <a:noFill/>
                              <a:ln w="31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509527" name="Group 1912"/>
                          <wpg:cNvGrpSpPr>
                            <a:grpSpLocks/>
                          </wpg:cNvGrpSpPr>
                          <wpg:grpSpPr bwMode="auto">
                            <a:xfrm>
                              <a:off x="1795" y="223"/>
                              <a:ext cx="2" cy="2"/>
                              <a:chOff x="1795" y="223"/>
                              <a:chExt cx="2" cy="2"/>
                            </a:xfrm>
                          </wpg:grpSpPr>
                          <wps:wsp>
                            <wps:cNvPr id="846189926" name="Freeform 1913"/>
                            <wps:cNvSpPr>
                              <a:spLocks/>
                            </wps:cNvSpPr>
                            <wps:spPr bwMode="auto">
                              <a:xfrm>
                                <a:off x="1795" y="223"/>
                                <a:ext cx="2" cy="2"/>
                              </a:xfrm>
                              <a:custGeom>
                                <a:avLst/>
                                <a:gdLst/>
                                <a:ahLst/>
                                <a:cxnLst>
                                  <a:cxn ang="0">
                                    <a:pos x="0" y="0"/>
                                  </a:cxn>
                                  <a:cxn ang="0">
                                    <a:pos x="0" y="0"/>
                                  </a:cxn>
                                </a:cxnLst>
                                <a:rect l="0" t="0" r="r" b="b"/>
                                <a:pathLst>
                                  <a:path>
                                    <a:moveTo>
                                      <a:pt x="0" y="0"/>
                                    </a:moveTo>
                                    <a:lnTo>
                                      <a:pt x="0" y="0"/>
                                    </a:lnTo>
                                  </a:path>
                                </a:pathLst>
                              </a:custGeom>
                              <a:noFill/>
                              <a:ln w="444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988793" name="Group 1910"/>
                          <wpg:cNvGrpSpPr>
                            <a:grpSpLocks/>
                          </wpg:cNvGrpSpPr>
                          <wpg:grpSpPr bwMode="auto">
                            <a:xfrm>
                              <a:off x="1795" y="223"/>
                              <a:ext cx="2" cy="3421"/>
                              <a:chOff x="1795" y="223"/>
                              <a:chExt cx="2" cy="3421"/>
                            </a:xfrm>
                          </wpg:grpSpPr>
                          <wps:wsp>
                            <wps:cNvPr id="740495209" name="Freeform 1911"/>
                            <wps:cNvSpPr>
                              <a:spLocks/>
                            </wps:cNvSpPr>
                            <wps:spPr bwMode="auto">
                              <a:xfrm>
                                <a:off x="1795" y="223"/>
                                <a:ext cx="2" cy="3421"/>
                              </a:xfrm>
                              <a:custGeom>
                                <a:avLst/>
                                <a:gdLst>
                                  <a:gd name="T0" fmla="+- 0 3644 223"/>
                                  <a:gd name="T1" fmla="*/ 3644 h 3421"/>
                                  <a:gd name="T2" fmla="+- 0 223 223"/>
                                  <a:gd name="T3" fmla="*/ 223 h 3421"/>
                                </a:gdLst>
                                <a:ahLst/>
                                <a:cxnLst>
                                  <a:cxn ang="0">
                                    <a:pos x="0" y="T1"/>
                                  </a:cxn>
                                  <a:cxn ang="0">
                                    <a:pos x="0" y="T3"/>
                                  </a:cxn>
                                </a:cxnLst>
                                <a:rect l="0" t="0" r="r" b="b"/>
                                <a:pathLst>
                                  <a:path h="3421">
                                    <a:moveTo>
                                      <a:pt x="0" y="3421"/>
                                    </a:moveTo>
                                    <a:lnTo>
                                      <a:pt x="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221836" name="Group 1908"/>
                          <wpg:cNvGrpSpPr>
                            <a:grpSpLocks/>
                          </wpg:cNvGrpSpPr>
                          <wpg:grpSpPr bwMode="auto">
                            <a:xfrm>
                              <a:off x="1745" y="223"/>
                              <a:ext cx="50" cy="2"/>
                              <a:chOff x="1745" y="223"/>
                              <a:chExt cx="50" cy="2"/>
                            </a:xfrm>
                          </wpg:grpSpPr>
                          <wps:wsp>
                            <wps:cNvPr id="293044816" name="Freeform 1909"/>
                            <wps:cNvSpPr>
                              <a:spLocks/>
                            </wps:cNvSpPr>
                            <wps:spPr bwMode="auto">
                              <a:xfrm>
                                <a:off x="1745" y="223"/>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72509" name="Group 1906"/>
                          <wpg:cNvGrpSpPr>
                            <a:grpSpLocks/>
                          </wpg:cNvGrpSpPr>
                          <wpg:grpSpPr bwMode="auto">
                            <a:xfrm>
                              <a:off x="1745" y="651"/>
                              <a:ext cx="50" cy="2"/>
                              <a:chOff x="1745" y="651"/>
                              <a:chExt cx="50" cy="2"/>
                            </a:xfrm>
                          </wpg:grpSpPr>
                          <wps:wsp>
                            <wps:cNvPr id="649214191" name="Freeform 1907"/>
                            <wps:cNvSpPr>
                              <a:spLocks/>
                            </wps:cNvSpPr>
                            <wps:spPr bwMode="auto">
                              <a:xfrm>
                                <a:off x="1745" y="651"/>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715691" name="Group 1904"/>
                          <wpg:cNvGrpSpPr>
                            <a:grpSpLocks/>
                          </wpg:cNvGrpSpPr>
                          <wpg:grpSpPr bwMode="auto">
                            <a:xfrm>
                              <a:off x="1745" y="1078"/>
                              <a:ext cx="50" cy="2"/>
                              <a:chOff x="1745" y="1078"/>
                              <a:chExt cx="50" cy="2"/>
                            </a:xfrm>
                          </wpg:grpSpPr>
                          <wps:wsp>
                            <wps:cNvPr id="1994406844" name="Freeform 1905"/>
                            <wps:cNvSpPr>
                              <a:spLocks/>
                            </wps:cNvSpPr>
                            <wps:spPr bwMode="auto">
                              <a:xfrm>
                                <a:off x="1745" y="1078"/>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878524" name="Group 1902"/>
                          <wpg:cNvGrpSpPr>
                            <a:grpSpLocks/>
                          </wpg:cNvGrpSpPr>
                          <wpg:grpSpPr bwMode="auto">
                            <a:xfrm>
                              <a:off x="1745" y="1506"/>
                              <a:ext cx="50" cy="2"/>
                              <a:chOff x="1745" y="1506"/>
                              <a:chExt cx="50" cy="2"/>
                            </a:xfrm>
                          </wpg:grpSpPr>
                          <wps:wsp>
                            <wps:cNvPr id="943839846" name="Freeform 1903"/>
                            <wps:cNvSpPr>
                              <a:spLocks/>
                            </wps:cNvSpPr>
                            <wps:spPr bwMode="auto">
                              <a:xfrm>
                                <a:off x="1745" y="1506"/>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407011" name="Group 1900"/>
                          <wpg:cNvGrpSpPr>
                            <a:grpSpLocks/>
                          </wpg:cNvGrpSpPr>
                          <wpg:grpSpPr bwMode="auto">
                            <a:xfrm>
                              <a:off x="1745" y="1933"/>
                              <a:ext cx="50" cy="2"/>
                              <a:chOff x="1745" y="1933"/>
                              <a:chExt cx="50" cy="2"/>
                            </a:xfrm>
                          </wpg:grpSpPr>
                          <wps:wsp>
                            <wps:cNvPr id="2112655352" name="Freeform 1901"/>
                            <wps:cNvSpPr>
                              <a:spLocks/>
                            </wps:cNvSpPr>
                            <wps:spPr bwMode="auto">
                              <a:xfrm>
                                <a:off x="1745" y="1933"/>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886912" name="Group 1898"/>
                          <wpg:cNvGrpSpPr>
                            <a:grpSpLocks/>
                          </wpg:cNvGrpSpPr>
                          <wpg:grpSpPr bwMode="auto">
                            <a:xfrm>
                              <a:off x="1745" y="2361"/>
                              <a:ext cx="50" cy="2"/>
                              <a:chOff x="1745" y="2361"/>
                              <a:chExt cx="50" cy="2"/>
                            </a:xfrm>
                          </wpg:grpSpPr>
                          <wps:wsp>
                            <wps:cNvPr id="1638570634" name="Freeform 1899"/>
                            <wps:cNvSpPr>
                              <a:spLocks/>
                            </wps:cNvSpPr>
                            <wps:spPr bwMode="auto">
                              <a:xfrm>
                                <a:off x="1745" y="2361"/>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886278" name="Group 1896"/>
                          <wpg:cNvGrpSpPr>
                            <a:grpSpLocks/>
                          </wpg:cNvGrpSpPr>
                          <wpg:grpSpPr bwMode="auto">
                            <a:xfrm>
                              <a:off x="1745" y="2789"/>
                              <a:ext cx="50" cy="2"/>
                              <a:chOff x="1745" y="2789"/>
                              <a:chExt cx="50" cy="2"/>
                            </a:xfrm>
                          </wpg:grpSpPr>
                          <wps:wsp>
                            <wps:cNvPr id="1564044061" name="Freeform 1897"/>
                            <wps:cNvSpPr>
                              <a:spLocks/>
                            </wps:cNvSpPr>
                            <wps:spPr bwMode="auto">
                              <a:xfrm>
                                <a:off x="1745" y="2789"/>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338207" name="Group 1894"/>
                          <wpg:cNvGrpSpPr>
                            <a:grpSpLocks/>
                          </wpg:cNvGrpSpPr>
                          <wpg:grpSpPr bwMode="auto">
                            <a:xfrm>
                              <a:off x="1745" y="3216"/>
                              <a:ext cx="50" cy="2"/>
                              <a:chOff x="1745" y="3216"/>
                              <a:chExt cx="50" cy="2"/>
                            </a:xfrm>
                          </wpg:grpSpPr>
                          <wps:wsp>
                            <wps:cNvPr id="1594816849" name="Freeform 1895"/>
                            <wps:cNvSpPr>
                              <a:spLocks/>
                            </wps:cNvSpPr>
                            <wps:spPr bwMode="auto">
                              <a:xfrm>
                                <a:off x="1745" y="3216"/>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292581" name="Group 1892"/>
                          <wpg:cNvGrpSpPr>
                            <a:grpSpLocks/>
                          </wpg:cNvGrpSpPr>
                          <wpg:grpSpPr bwMode="auto">
                            <a:xfrm>
                              <a:off x="1745" y="3644"/>
                              <a:ext cx="50" cy="2"/>
                              <a:chOff x="1745" y="3644"/>
                              <a:chExt cx="50" cy="2"/>
                            </a:xfrm>
                          </wpg:grpSpPr>
                          <wps:wsp>
                            <wps:cNvPr id="1455806780" name="Freeform 1893"/>
                            <wps:cNvSpPr>
                              <a:spLocks/>
                            </wps:cNvSpPr>
                            <wps:spPr bwMode="auto">
                              <a:xfrm>
                                <a:off x="1745" y="3644"/>
                                <a:ext cx="50" cy="2"/>
                              </a:xfrm>
                              <a:custGeom>
                                <a:avLst/>
                                <a:gdLst>
                                  <a:gd name="T0" fmla="+- 0 1745 1745"/>
                                  <a:gd name="T1" fmla="*/ T0 w 50"/>
                                  <a:gd name="T2" fmla="+- 0 1795 1745"/>
                                  <a:gd name="T3" fmla="*/ T2 w 50"/>
                                </a:gdLst>
                                <a:ahLst/>
                                <a:cxnLst>
                                  <a:cxn ang="0">
                                    <a:pos x="T1" y="0"/>
                                  </a:cxn>
                                  <a:cxn ang="0">
                                    <a:pos x="T3" y="0"/>
                                  </a:cxn>
                                </a:cxnLst>
                                <a:rect l="0" t="0" r="r" b="b"/>
                                <a:pathLst>
                                  <a:path w="50">
                                    <a:moveTo>
                                      <a:pt x="0" y="0"/>
                                    </a:moveTo>
                                    <a:lnTo>
                                      <a:pt x="5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623020" name="Group 1890"/>
                          <wpg:cNvGrpSpPr>
                            <a:grpSpLocks/>
                          </wpg:cNvGrpSpPr>
                          <wpg:grpSpPr bwMode="auto">
                            <a:xfrm>
                              <a:off x="1795" y="3644"/>
                              <a:ext cx="9202" cy="2"/>
                              <a:chOff x="1795" y="3644"/>
                              <a:chExt cx="9202" cy="2"/>
                            </a:xfrm>
                          </wpg:grpSpPr>
                          <wps:wsp>
                            <wps:cNvPr id="1411581115" name="Freeform 1891"/>
                            <wps:cNvSpPr>
                              <a:spLocks/>
                            </wps:cNvSpPr>
                            <wps:spPr bwMode="auto">
                              <a:xfrm>
                                <a:off x="1795" y="3644"/>
                                <a:ext cx="9202" cy="2"/>
                              </a:xfrm>
                              <a:custGeom>
                                <a:avLst/>
                                <a:gdLst>
                                  <a:gd name="T0" fmla="+- 0 1795 1795"/>
                                  <a:gd name="T1" fmla="*/ T0 w 9202"/>
                                  <a:gd name="T2" fmla="+- 0 10996 1795"/>
                                  <a:gd name="T3" fmla="*/ T2 w 9202"/>
                                </a:gdLst>
                                <a:ahLst/>
                                <a:cxnLst>
                                  <a:cxn ang="0">
                                    <a:pos x="T1" y="0"/>
                                  </a:cxn>
                                  <a:cxn ang="0">
                                    <a:pos x="T3" y="0"/>
                                  </a:cxn>
                                </a:cxnLst>
                                <a:rect l="0" t="0" r="r" b="b"/>
                                <a:pathLst>
                                  <a:path w="9202">
                                    <a:moveTo>
                                      <a:pt x="0" y="0"/>
                                    </a:moveTo>
                                    <a:lnTo>
                                      <a:pt x="9201"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894051" name="Group 1888"/>
                          <wpg:cNvGrpSpPr>
                            <a:grpSpLocks/>
                          </wpg:cNvGrpSpPr>
                          <wpg:grpSpPr bwMode="auto">
                            <a:xfrm>
                              <a:off x="10996" y="3644"/>
                              <a:ext cx="2" cy="50"/>
                              <a:chOff x="10996" y="3644"/>
                              <a:chExt cx="2" cy="50"/>
                            </a:xfrm>
                          </wpg:grpSpPr>
                          <wps:wsp>
                            <wps:cNvPr id="1155907326" name="Freeform 1889"/>
                            <wps:cNvSpPr>
                              <a:spLocks/>
                            </wps:cNvSpPr>
                            <wps:spPr bwMode="auto">
                              <a:xfrm>
                                <a:off x="10996"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777716" name="Group 1886"/>
                          <wpg:cNvGrpSpPr>
                            <a:grpSpLocks/>
                          </wpg:cNvGrpSpPr>
                          <wpg:grpSpPr bwMode="auto">
                            <a:xfrm>
                              <a:off x="1795" y="3644"/>
                              <a:ext cx="2" cy="50"/>
                              <a:chOff x="1795" y="3644"/>
                              <a:chExt cx="2" cy="50"/>
                            </a:xfrm>
                          </wpg:grpSpPr>
                          <wps:wsp>
                            <wps:cNvPr id="1389233031" name="Freeform 1887"/>
                            <wps:cNvSpPr>
                              <a:spLocks/>
                            </wps:cNvSpPr>
                            <wps:spPr bwMode="auto">
                              <a:xfrm>
                                <a:off x="1795"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939714" name="Group 1879"/>
                          <wpg:cNvGrpSpPr>
                            <a:grpSpLocks/>
                          </wpg:cNvGrpSpPr>
                          <wpg:grpSpPr bwMode="auto">
                            <a:xfrm>
                              <a:off x="2244" y="1816"/>
                              <a:ext cx="8357" cy="749"/>
                              <a:chOff x="2244" y="1816"/>
                              <a:chExt cx="8357" cy="749"/>
                            </a:xfrm>
                          </wpg:grpSpPr>
                          <wps:wsp>
                            <wps:cNvPr id="1951301985" name="Freeform 1885"/>
                            <wps:cNvSpPr>
                              <a:spLocks/>
                            </wps:cNvSpPr>
                            <wps:spPr bwMode="auto">
                              <a:xfrm>
                                <a:off x="2244" y="1816"/>
                                <a:ext cx="8357" cy="749"/>
                              </a:xfrm>
                              <a:custGeom>
                                <a:avLst/>
                                <a:gdLst>
                                  <a:gd name="T0" fmla="+- 0 7918 2244"/>
                                  <a:gd name="T1" fmla="*/ T0 w 8357"/>
                                  <a:gd name="T2" fmla="+- 0 2369 1816"/>
                                  <a:gd name="T3" fmla="*/ 2369 h 749"/>
                                  <a:gd name="T4" fmla="+- 0 7823 2244"/>
                                  <a:gd name="T5" fmla="*/ T4 w 8357"/>
                                  <a:gd name="T6" fmla="+- 0 2369 1816"/>
                                  <a:gd name="T7" fmla="*/ 2369 h 749"/>
                                  <a:gd name="T8" fmla="+- 0 8739 2244"/>
                                  <a:gd name="T9" fmla="*/ T8 w 8357"/>
                                  <a:gd name="T10" fmla="+- 0 2564 1816"/>
                                  <a:gd name="T11" fmla="*/ 2564 h 749"/>
                                  <a:gd name="T12" fmla="+- 0 8741 2244"/>
                                  <a:gd name="T13" fmla="*/ T12 w 8357"/>
                                  <a:gd name="T14" fmla="+- 0 2565 1816"/>
                                  <a:gd name="T15" fmla="*/ 2565 h 749"/>
                                  <a:gd name="T16" fmla="+- 0 8744 2244"/>
                                  <a:gd name="T17" fmla="*/ T16 w 8357"/>
                                  <a:gd name="T18" fmla="+- 0 2564 1816"/>
                                  <a:gd name="T19" fmla="*/ 2564 h 749"/>
                                  <a:gd name="T20" fmla="+- 0 8814 2244"/>
                                  <a:gd name="T21" fmla="*/ T20 w 8357"/>
                                  <a:gd name="T22" fmla="+- 0 2545 1816"/>
                                  <a:gd name="T23" fmla="*/ 2545 h 749"/>
                                  <a:gd name="T24" fmla="+- 0 8741 2244"/>
                                  <a:gd name="T25" fmla="*/ T24 w 8357"/>
                                  <a:gd name="T26" fmla="+- 0 2545 1816"/>
                                  <a:gd name="T27" fmla="*/ 2545 h 749"/>
                                  <a:gd name="T28" fmla="+- 0 7918 2244"/>
                                  <a:gd name="T29" fmla="*/ T28 w 8357"/>
                                  <a:gd name="T30" fmla="+- 0 2369 1816"/>
                                  <a:gd name="T31" fmla="*/ 2369 h 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57" h="749">
                                    <a:moveTo>
                                      <a:pt x="5674" y="553"/>
                                    </a:moveTo>
                                    <a:lnTo>
                                      <a:pt x="5579" y="553"/>
                                    </a:lnTo>
                                    <a:lnTo>
                                      <a:pt x="6495" y="748"/>
                                    </a:lnTo>
                                    <a:lnTo>
                                      <a:pt x="6497" y="749"/>
                                    </a:lnTo>
                                    <a:lnTo>
                                      <a:pt x="6500" y="748"/>
                                    </a:lnTo>
                                    <a:lnTo>
                                      <a:pt x="6570" y="729"/>
                                    </a:lnTo>
                                    <a:lnTo>
                                      <a:pt x="6497" y="729"/>
                                    </a:lnTo>
                                    <a:lnTo>
                                      <a:pt x="5674" y="553"/>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67640" name="Freeform 1884"/>
                            <wps:cNvSpPr>
                              <a:spLocks/>
                            </wps:cNvSpPr>
                            <wps:spPr bwMode="auto">
                              <a:xfrm>
                                <a:off x="2244" y="1816"/>
                                <a:ext cx="8357" cy="749"/>
                              </a:xfrm>
                              <a:custGeom>
                                <a:avLst/>
                                <a:gdLst>
                                  <a:gd name="T0" fmla="+- 0 10596 2244"/>
                                  <a:gd name="T1" fmla="*/ T0 w 8357"/>
                                  <a:gd name="T2" fmla="+- 0 2220 1816"/>
                                  <a:gd name="T3" fmla="*/ 2220 h 749"/>
                                  <a:gd name="T4" fmla="+- 0 10590 2244"/>
                                  <a:gd name="T5" fmla="*/ T4 w 8357"/>
                                  <a:gd name="T6" fmla="+- 0 2220 1816"/>
                                  <a:gd name="T7" fmla="*/ 2220 h 749"/>
                                  <a:gd name="T8" fmla="+- 0 9667 2244"/>
                                  <a:gd name="T9" fmla="*/ T8 w 8357"/>
                                  <a:gd name="T10" fmla="+- 0 2284 1816"/>
                                  <a:gd name="T11" fmla="*/ 2284 h 749"/>
                                  <a:gd name="T12" fmla="+- 0 9665 2244"/>
                                  <a:gd name="T13" fmla="*/ T12 w 8357"/>
                                  <a:gd name="T14" fmla="+- 0 2284 1816"/>
                                  <a:gd name="T15" fmla="*/ 2284 h 749"/>
                                  <a:gd name="T16" fmla="+- 0 8741 2244"/>
                                  <a:gd name="T17" fmla="*/ T16 w 8357"/>
                                  <a:gd name="T18" fmla="+- 0 2545 1816"/>
                                  <a:gd name="T19" fmla="*/ 2545 h 749"/>
                                  <a:gd name="T20" fmla="+- 0 8814 2244"/>
                                  <a:gd name="T21" fmla="*/ T20 w 8357"/>
                                  <a:gd name="T22" fmla="+- 0 2545 1816"/>
                                  <a:gd name="T23" fmla="*/ 2545 h 749"/>
                                  <a:gd name="T24" fmla="+- 0 9669 2244"/>
                                  <a:gd name="T25" fmla="*/ T24 w 8357"/>
                                  <a:gd name="T26" fmla="+- 0 2303 1816"/>
                                  <a:gd name="T27" fmla="*/ 2303 h 749"/>
                                  <a:gd name="T28" fmla="+- 0 10597 2244"/>
                                  <a:gd name="T29" fmla="*/ T28 w 8357"/>
                                  <a:gd name="T30" fmla="+- 0 2239 1816"/>
                                  <a:gd name="T31" fmla="*/ 2239 h 749"/>
                                  <a:gd name="T32" fmla="+- 0 10601 2244"/>
                                  <a:gd name="T33" fmla="*/ T32 w 8357"/>
                                  <a:gd name="T34" fmla="+- 0 2234 1816"/>
                                  <a:gd name="T35" fmla="*/ 2234 h 749"/>
                                  <a:gd name="T36" fmla="+- 0 10600 2244"/>
                                  <a:gd name="T37" fmla="*/ T36 w 8357"/>
                                  <a:gd name="T38" fmla="+- 0 2223 1816"/>
                                  <a:gd name="T39" fmla="*/ 2223 h 749"/>
                                  <a:gd name="T40" fmla="+- 0 10596 2244"/>
                                  <a:gd name="T41" fmla="*/ T40 w 8357"/>
                                  <a:gd name="T42" fmla="+- 0 2220 1816"/>
                                  <a:gd name="T43" fmla="*/ 2220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57" h="749">
                                    <a:moveTo>
                                      <a:pt x="8352" y="404"/>
                                    </a:moveTo>
                                    <a:lnTo>
                                      <a:pt x="8346" y="404"/>
                                    </a:lnTo>
                                    <a:lnTo>
                                      <a:pt x="7423" y="468"/>
                                    </a:lnTo>
                                    <a:lnTo>
                                      <a:pt x="7421" y="468"/>
                                    </a:lnTo>
                                    <a:lnTo>
                                      <a:pt x="6497" y="729"/>
                                    </a:lnTo>
                                    <a:lnTo>
                                      <a:pt x="6570" y="729"/>
                                    </a:lnTo>
                                    <a:lnTo>
                                      <a:pt x="7425" y="487"/>
                                    </a:lnTo>
                                    <a:lnTo>
                                      <a:pt x="8353" y="423"/>
                                    </a:lnTo>
                                    <a:lnTo>
                                      <a:pt x="8357" y="418"/>
                                    </a:lnTo>
                                    <a:lnTo>
                                      <a:pt x="8356" y="407"/>
                                    </a:lnTo>
                                    <a:lnTo>
                                      <a:pt x="8352" y="404"/>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988169" name="Freeform 1883"/>
                            <wps:cNvSpPr>
                              <a:spLocks/>
                            </wps:cNvSpPr>
                            <wps:spPr bwMode="auto">
                              <a:xfrm>
                                <a:off x="2244" y="1816"/>
                                <a:ext cx="8357" cy="749"/>
                              </a:xfrm>
                              <a:custGeom>
                                <a:avLst/>
                                <a:gdLst>
                                  <a:gd name="T0" fmla="+- 0 2255 2244"/>
                                  <a:gd name="T1" fmla="*/ T0 w 8357"/>
                                  <a:gd name="T2" fmla="+- 0 1816 1816"/>
                                  <a:gd name="T3" fmla="*/ 1816 h 749"/>
                                  <a:gd name="T4" fmla="+- 0 2249 2244"/>
                                  <a:gd name="T5" fmla="*/ T4 w 8357"/>
                                  <a:gd name="T6" fmla="+- 0 1818 1816"/>
                                  <a:gd name="T7" fmla="*/ 1818 h 749"/>
                                  <a:gd name="T8" fmla="+- 0 2244 2244"/>
                                  <a:gd name="T9" fmla="*/ T8 w 8357"/>
                                  <a:gd name="T10" fmla="+- 0 1828 1816"/>
                                  <a:gd name="T11" fmla="*/ 1828 h 749"/>
                                  <a:gd name="T12" fmla="+- 0 2246 2244"/>
                                  <a:gd name="T13" fmla="*/ T12 w 8357"/>
                                  <a:gd name="T14" fmla="+- 0 1834 1816"/>
                                  <a:gd name="T15" fmla="*/ 1834 h 749"/>
                                  <a:gd name="T16" fmla="+- 0 3183 2244"/>
                                  <a:gd name="T17" fmla="*/ T16 w 8357"/>
                                  <a:gd name="T18" fmla="+- 0 2291 1816"/>
                                  <a:gd name="T19" fmla="*/ 2291 h 749"/>
                                  <a:gd name="T20" fmla="+- 0 3186 2244"/>
                                  <a:gd name="T21" fmla="*/ T20 w 8357"/>
                                  <a:gd name="T22" fmla="+- 0 2292 1816"/>
                                  <a:gd name="T23" fmla="*/ 2292 h 749"/>
                                  <a:gd name="T24" fmla="+- 0 4112 2244"/>
                                  <a:gd name="T25" fmla="*/ T24 w 8357"/>
                                  <a:gd name="T26" fmla="+- 0 2459 1816"/>
                                  <a:gd name="T27" fmla="*/ 2459 h 749"/>
                                  <a:gd name="T28" fmla="+- 0 4114 2244"/>
                                  <a:gd name="T29" fmla="*/ T28 w 8357"/>
                                  <a:gd name="T30" fmla="+- 0 2459 1816"/>
                                  <a:gd name="T31" fmla="*/ 2459 h 749"/>
                                  <a:gd name="T32" fmla="+- 0 4838 2244"/>
                                  <a:gd name="T33" fmla="*/ T32 w 8357"/>
                                  <a:gd name="T34" fmla="+- 0 2439 1816"/>
                                  <a:gd name="T35" fmla="*/ 2439 h 749"/>
                                  <a:gd name="T36" fmla="+- 0 4114 2244"/>
                                  <a:gd name="T37" fmla="*/ T36 w 8357"/>
                                  <a:gd name="T38" fmla="+- 0 2439 1816"/>
                                  <a:gd name="T39" fmla="*/ 2439 h 749"/>
                                  <a:gd name="T40" fmla="+- 0 3190 2244"/>
                                  <a:gd name="T41" fmla="*/ T40 w 8357"/>
                                  <a:gd name="T42" fmla="+- 0 2273 1816"/>
                                  <a:gd name="T43" fmla="*/ 2273 h 749"/>
                                  <a:gd name="T44" fmla="+- 0 2255 2244"/>
                                  <a:gd name="T45" fmla="*/ T44 w 8357"/>
                                  <a:gd name="T46" fmla="+- 0 1816 1816"/>
                                  <a:gd name="T47" fmla="*/ 1816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57" h="749">
                                    <a:moveTo>
                                      <a:pt x="11" y="0"/>
                                    </a:moveTo>
                                    <a:lnTo>
                                      <a:pt x="5" y="2"/>
                                    </a:lnTo>
                                    <a:lnTo>
                                      <a:pt x="0" y="12"/>
                                    </a:lnTo>
                                    <a:lnTo>
                                      <a:pt x="2" y="18"/>
                                    </a:lnTo>
                                    <a:lnTo>
                                      <a:pt x="939" y="475"/>
                                    </a:lnTo>
                                    <a:lnTo>
                                      <a:pt x="942" y="476"/>
                                    </a:lnTo>
                                    <a:lnTo>
                                      <a:pt x="1868" y="643"/>
                                    </a:lnTo>
                                    <a:lnTo>
                                      <a:pt x="1870" y="643"/>
                                    </a:lnTo>
                                    <a:lnTo>
                                      <a:pt x="2594" y="623"/>
                                    </a:lnTo>
                                    <a:lnTo>
                                      <a:pt x="1870" y="623"/>
                                    </a:lnTo>
                                    <a:lnTo>
                                      <a:pt x="946" y="457"/>
                                    </a:lnTo>
                                    <a:lnTo>
                                      <a:pt x="1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052499" name="Freeform 1882"/>
                            <wps:cNvSpPr>
                              <a:spLocks/>
                            </wps:cNvSpPr>
                            <wps:spPr bwMode="auto">
                              <a:xfrm>
                                <a:off x="2244" y="1816"/>
                                <a:ext cx="8357" cy="749"/>
                              </a:xfrm>
                              <a:custGeom>
                                <a:avLst/>
                                <a:gdLst>
                                  <a:gd name="T0" fmla="+- 0 5967 2244"/>
                                  <a:gd name="T1" fmla="*/ T0 w 8357"/>
                                  <a:gd name="T2" fmla="+- 0 2239 1816"/>
                                  <a:gd name="T3" fmla="*/ 2239 h 749"/>
                                  <a:gd name="T4" fmla="+- 0 5964 2244"/>
                                  <a:gd name="T5" fmla="*/ T4 w 8357"/>
                                  <a:gd name="T6" fmla="+- 0 2240 1816"/>
                                  <a:gd name="T7" fmla="*/ 2240 h 749"/>
                                  <a:gd name="T8" fmla="+- 0 5039 2244"/>
                                  <a:gd name="T9" fmla="*/ T8 w 8357"/>
                                  <a:gd name="T10" fmla="+- 0 2414 1816"/>
                                  <a:gd name="T11" fmla="*/ 2414 h 749"/>
                                  <a:gd name="T12" fmla="+- 0 4114 2244"/>
                                  <a:gd name="T13" fmla="*/ T12 w 8357"/>
                                  <a:gd name="T14" fmla="+- 0 2439 1816"/>
                                  <a:gd name="T15" fmla="*/ 2439 h 749"/>
                                  <a:gd name="T16" fmla="+- 0 4838 2244"/>
                                  <a:gd name="T17" fmla="*/ T16 w 8357"/>
                                  <a:gd name="T18" fmla="+- 0 2439 1816"/>
                                  <a:gd name="T19" fmla="*/ 2439 h 749"/>
                                  <a:gd name="T20" fmla="+- 0 5041 2244"/>
                                  <a:gd name="T21" fmla="*/ T20 w 8357"/>
                                  <a:gd name="T22" fmla="+- 0 2434 1816"/>
                                  <a:gd name="T23" fmla="*/ 2434 h 749"/>
                                  <a:gd name="T24" fmla="+- 0 5966 2244"/>
                                  <a:gd name="T25" fmla="*/ T24 w 8357"/>
                                  <a:gd name="T26" fmla="+- 0 2259 1816"/>
                                  <a:gd name="T27" fmla="*/ 2259 h 749"/>
                                  <a:gd name="T28" fmla="+- 0 6098 2244"/>
                                  <a:gd name="T29" fmla="*/ T28 w 8357"/>
                                  <a:gd name="T30" fmla="+- 0 2259 1816"/>
                                  <a:gd name="T31" fmla="*/ 2259 h 749"/>
                                  <a:gd name="T32" fmla="+- 0 5967 2244"/>
                                  <a:gd name="T33" fmla="*/ T32 w 8357"/>
                                  <a:gd name="T34" fmla="+- 0 2239 1816"/>
                                  <a:gd name="T35" fmla="*/ 2239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57" h="749">
                                    <a:moveTo>
                                      <a:pt x="3723" y="423"/>
                                    </a:moveTo>
                                    <a:lnTo>
                                      <a:pt x="3720" y="424"/>
                                    </a:lnTo>
                                    <a:lnTo>
                                      <a:pt x="2795" y="598"/>
                                    </a:lnTo>
                                    <a:lnTo>
                                      <a:pt x="1870" y="623"/>
                                    </a:lnTo>
                                    <a:lnTo>
                                      <a:pt x="2594" y="623"/>
                                    </a:lnTo>
                                    <a:lnTo>
                                      <a:pt x="2797" y="618"/>
                                    </a:lnTo>
                                    <a:lnTo>
                                      <a:pt x="3722" y="443"/>
                                    </a:lnTo>
                                    <a:lnTo>
                                      <a:pt x="3854" y="443"/>
                                    </a:lnTo>
                                    <a:lnTo>
                                      <a:pt x="3723" y="423"/>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142700" name="Freeform 1881"/>
                            <wps:cNvSpPr>
                              <a:spLocks/>
                            </wps:cNvSpPr>
                            <wps:spPr bwMode="auto">
                              <a:xfrm>
                                <a:off x="2244" y="1816"/>
                                <a:ext cx="8357" cy="749"/>
                              </a:xfrm>
                              <a:custGeom>
                                <a:avLst/>
                                <a:gdLst>
                                  <a:gd name="T0" fmla="+- 0 6098 2244"/>
                                  <a:gd name="T1" fmla="*/ T0 w 8357"/>
                                  <a:gd name="T2" fmla="+- 0 2259 1816"/>
                                  <a:gd name="T3" fmla="*/ 2259 h 749"/>
                                  <a:gd name="T4" fmla="+- 0 5966 2244"/>
                                  <a:gd name="T5" fmla="*/ T4 w 8357"/>
                                  <a:gd name="T6" fmla="+- 0 2259 1816"/>
                                  <a:gd name="T7" fmla="*/ 2259 h 749"/>
                                  <a:gd name="T8" fmla="+- 0 6889 2244"/>
                                  <a:gd name="T9" fmla="*/ T8 w 8357"/>
                                  <a:gd name="T10" fmla="+- 0 2397 1816"/>
                                  <a:gd name="T11" fmla="*/ 2397 h 749"/>
                                  <a:gd name="T12" fmla="+- 0 7541 2244"/>
                                  <a:gd name="T13" fmla="*/ T12 w 8357"/>
                                  <a:gd name="T14" fmla="+- 0 2378 1816"/>
                                  <a:gd name="T15" fmla="*/ 2378 h 749"/>
                                  <a:gd name="T16" fmla="+- 0 6891 2244"/>
                                  <a:gd name="T17" fmla="*/ T16 w 8357"/>
                                  <a:gd name="T18" fmla="+- 0 2378 1816"/>
                                  <a:gd name="T19" fmla="*/ 2378 h 749"/>
                                  <a:gd name="T20" fmla="+- 0 6098 2244"/>
                                  <a:gd name="T21" fmla="*/ T20 w 8357"/>
                                  <a:gd name="T22" fmla="+- 0 2259 1816"/>
                                  <a:gd name="T23" fmla="*/ 2259 h 749"/>
                                </a:gdLst>
                                <a:ahLst/>
                                <a:cxnLst>
                                  <a:cxn ang="0">
                                    <a:pos x="T1" y="T3"/>
                                  </a:cxn>
                                  <a:cxn ang="0">
                                    <a:pos x="T5" y="T7"/>
                                  </a:cxn>
                                  <a:cxn ang="0">
                                    <a:pos x="T9" y="T11"/>
                                  </a:cxn>
                                  <a:cxn ang="0">
                                    <a:pos x="T13" y="T15"/>
                                  </a:cxn>
                                  <a:cxn ang="0">
                                    <a:pos x="T17" y="T19"/>
                                  </a:cxn>
                                  <a:cxn ang="0">
                                    <a:pos x="T21" y="T23"/>
                                  </a:cxn>
                                </a:cxnLst>
                                <a:rect l="0" t="0" r="r" b="b"/>
                                <a:pathLst>
                                  <a:path w="8357" h="749">
                                    <a:moveTo>
                                      <a:pt x="3854" y="443"/>
                                    </a:moveTo>
                                    <a:lnTo>
                                      <a:pt x="3722" y="443"/>
                                    </a:lnTo>
                                    <a:lnTo>
                                      <a:pt x="4645" y="581"/>
                                    </a:lnTo>
                                    <a:lnTo>
                                      <a:pt x="5297" y="562"/>
                                    </a:lnTo>
                                    <a:lnTo>
                                      <a:pt x="4647" y="562"/>
                                    </a:lnTo>
                                    <a:lnTo>
                                      <a:pt x="3854" y="443"/>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292164" name="Freeform 1880"/>
                            <wps:cNvSpPr>
                              <a:spLocks/>
                            </wps:cNvSpPr>
                            <wps:spPr bwMode="auto">
                              <a:xfrm>
                                <a:off x="2244" y="1816"/>
                                <a:ext cx="8357" cy="749"/>
                              </a:xfrm>
                              <a:custGeom>
                                <a:avLst/>
                                <a:gdLst>
                                  <a:gd name="T0" fmla="+- 0 7824 2244"/>
                                  <a:gd name="T1" fmla="*/ T0 w 8357"/>
                                  <a:gd name="T2" fmla="+- 0 2350 1816"/>
                                  <a:gd name="T3" fmla="*/ 2350 h 749"/>
                                  <a:gd name="T4" fmla="+- 0 6891 2244"/>
                                  <a:gd name="T5" fmla="*/ T4 w 8357"/>
                                  <a:gd name="T6" fmla="+- 0 2378 1816"/>
                                  <a:gd name="T7" fmla="*/ 2378 h 749"/>
                                  <a:gd name="T8" fmla="+- 0 7541 2244"/>
                                  <a:gd name="T9" fmla="*/ T8 w 8357"/>
                                  <a:gd name="T10" fmla="+- 0 2378 1816"/>
                                  <a:gd name="T11" fmla="*/ 2378 h 749"/>
                                  <a:gd name="T12" fmla="+- 0 7823 2244"/>
                                  <a:gd name="T13" fmla="*/ T12 w 8357"/>
                                  <a:gd name="T14" fmla="+- 0 2369 1816"/>
                                  <a:gd name="T15" fmla="*/ 2369 h 749"/>
                                  <a:gd name="T16" fmla="+- 0 7918 2244"/>
                                  <a:gd name="T17" fmla="*/ T16 w 8357"/>
                                  <a:gd name="T18" fmla="+- 0 2369 1816"/>
                                  <a:gd name="T19" fmla="*/ 2369 h 749"/>
                                  <a:gd name="T20" fmla="+- 0 7826 2244"/>
                                  <a:gd name="T21" fmla="*/ T20 w 8357"/>
                                  <a:gd name="T22" fmla="+- 0 2350 1816"/>
                                  <a:gd name="T23" fmla="*/ 2350 h 749"/>
                                  <a:gd name="T24" fmla="+- 0 7824 2244"/>
                                  <a:gd name="T25" fmla="*/ T24 w 8357"/>
                                  <a:gd name="T26" fmla="+- 0 2350 1816"/>
                                  <a:gd name="T27" fmla="*/ 2350 h 749"/>
                                </a:gdLst>
                                <a:ahLst/>
                                <a:cxnLst>
                                  <a:cxn ang="0">
                                    <a:pos x="T1" y="T3"/>
                                  </a:cxn>
                                  <a:cxn ang="0">
                                    <a:pos x="T5" y="T7"/>
                                  </a:cxn>
                                  <a:cxn ang="0">
                                    <a:pos x="T9" y="T11"/>
                                  </a:cxn>
                                  <a:cxn ang="0">
                                    <a:pos x="T13" y="T15"/>
                                  </a:cxn>
                                  <a:cxn ang="0">
                                    <a:pos x="T17" y="T19"/>
                                  </a:cxn>
                                  <a:cxn ang="0">
                                    <a:pos x="T21" y="T23"/>
                                  </a:cxn>
                                  <a:cxn ang="0">
                                    <a:pos x="T25" y="T27"/>
                                  </a:cxn>
                                </a:cxnLst>
                                <a:rect l="0" t="0" r="r" b="b"/>
                                <a:pathLst>
                                  <a:path w="8357" h="749">
                                    <a:moveTo>
                                      <a:pt x="5580" y="534"/>
                                    </a:moveTo>
                                    <a:lnTo>
                                      <a:pt x="4647" y="562"/>
                                    </a:lnTo>
                                    <a:lnTo>
                                      <a:pt x="5297" y="562"/>
                                    </a:lnTo>
                                    <a:lnTo>
                                      <a:pt x="5579" y="553"/>
                                    </a:lnTo>
                                    <a:lnTo>
                                      <a:pt x="5674" y="553"/>
                                    </a:lnTo>
                                    <a:lnTo>
                                      <a:pt x="5582" y="534"/>
                                    </a:lnTo>
                                    <a:lnTo>
                                      <a:pt x="5580" y="534"/>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102037" name="Group 1872"/>
                          <wpg:cNvGrpSpPr>
                            <a:grpSpLocks/>
                          </wpg:cNvGrpSpPr>
                          <wpg:grpSpPr bwMode="auto">
                            <a:xfrm>
                              <a:off x="2245" y="3116"/>
                              <a:ext cx="8357" cy="252"/>
                              <a:chOff x="2245" y="3116"/>
                              <a:chExt cx="8357" cy="252"/>
                            </a:xfrm>
                          </wpg:grpSpPr>
                          <wps:wsp>
                            <wps:cNvPr id="1340199496" name="Freeform 1878"/>
                            <wps:cNvSpPr>
                              <a:spLocks/>
                            </wps:cNvSpPr>
                            <wps:spPr bwMode="auto">
                              <a:xfrm>
                                <a:off x="2245" y="3116"/>
                                <a:ext cx="8357" cy="252"/>
                              </a:xfrm>
                              <a:custGeom>
                                <a:avLst/>
                                <a:gdLst>
                                  <a:gd name="T0" fmla="+- 0 8221 2245"/>
                                  <a:gd name="T1" fmla="*/ T0 w 8357"/>
                                  <a:gd name="T2" fmla="+- 0 3322 3116"/>
                                  <a:gd name="T3" fmla="*/ 3322 h 252"/>
                                  <a:gd name="T4" fmla="+- 0 7823 2245"/>
                                  <a:gd name="T5" fmla="*/ T4 w 8357"/>
                                  <a:gd name="T6" fmla="+- 0 3322 3116"/>
                                  <a:gd name="T7" fmla="*/ 3322 h 252"/>
                                  <a:gd name="T8" fmla="+- 0 8741 2245"/>
                                  <a:gd name="T9" fmla="*/ T8 w 8357"/>
                                  <a:gd name="T10" fmla="+- 0 3368 3116"/>
                                  <a:gd name="T11" fmla="*/ 3368 h 252"/>
                                  <a:gd name="T12" fmla="+- 0 8741 2245"/>
                                  <a:gd name="T13" fmla="*/ T12 w 8357"/>
                                  <a:gd name="T14" fmla="+- 0 3368 3116"/>
                                  <a:gd name="T15" fmla="*/ 3368 h 252"/>
                                  <a:gd name="T16" fmla="+- 0 8743 2245"/>
                                  <a:gd name="T17" fmla="*/ T16 w 8357"/>
                                  <a:gd name="T18" fmla="+- 0 3368 3116"/>
                                  <a:gd name="T19" fmla="*/ 3368 h 252"/>
                                  <a:gd name="T20" fmla="+- 0 8867 2245"/>
                                  <a:gd name="T21" fmla="*/ T20 w 8357"/>
                                  <a:gd name="T22" fmla="+- 0 3348 3116"/>
                                  <a:gd name="T23" fmla="*/ 3348 h 252"/>
                                  <a:gd name="T24" fmla="+- 0 8741 2245"/>
                                  <a:gd name="T25" fmla="*/ T24 w 8357"/>
                                  <a:gd name="T26" fmla="+- 0 3348 3116"/>
                                  <a:gd name="T27" fmla="*/ 3348 h 252"/>
                                  <a:gd name="T28" fmla="+- 0 8221 2245"/>
                                  <a:gd name="T29" fmla="*/ T28 w 8357"/>
                                  <a:gd name="T30" fmla="+- 0 3322 3116"/>
                                  <a:gd name="T31" fmla="*/ 3322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57" h="252">
                                    <a:moveTo>
                                      <a:pt x="5976" y="206"/>
                                    </a:moveTo>
                                    <a:lnTo>
                                      <a:pt x="5578" y="206"/>
                                    </a:lnTo>
                                    <a:lnTo>
                                      <a:pt x="6496" y="252"/>
                                    </a:lnTo>
                                    <a:lnTo>
                                      <a:pt x="6498" y="252"/>
                                    </a:lnTo>
                                    <a:lnTo>
                                      <a:pt x="6622" y="232"/>
                                    </a:lnTo>
                                    <a:lnTo>
                                      <a:pt x="6496" y="232"/>
                                    </a:lnTo>
                                    <a:lnTo>
                                      <a:pt x="5976" y="206"/>
                                    </a:lnTo>
                                    <a:close/>
                                  </a:path>
                                </a:pathLst>
                              </a:custGeom>
                              <a:solidFill>
                                <a:srgbClr val="B8B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165244" name="Freeform 1877"/>
                            <wps:cNvSpPr>
                              <a:spLocks/>
                            </wps:cNvSpPr>
                            <wps:spPr bwMode="auto">
                              <a:xfrm>
                                <a:off x="2245" y="3116"/>
                                <a:ext cx="8357" cy="252"/>
                              </a:xfrm>
                              <a:custGeom>
                                <a:avLst/>
                                <a:gdLst>
                                  <a:gd name="T0" fmla="+- 0 2251 2245"/>
                                  <a:gd name="T1" fmla="*/ T0 w 8357"/>
                                  <a:gd name="T2" fmla="+- 0 3218 3116"/>
                                  <a:gd name="T3" fmla="*/ 3218 h 252"/>
                                  <a:gd name="T4" fmla="+- 0 2247 2245"/>
                                  <a:gd name="T5" fmla="*/ T4 w 8357"/>
                                  <a:gd name="T6" fmla="+- 0 3221 3116"/>
                                  <a:gd name="T7" fmla="*/ 3221 h 252"/>
                                  <a:gd name="T8" fmla="+- 0 2245 2245"/>
                                  <a:gd name="T9" fmla="*/ T8 w 8357"/>
                                  <a:gd name="T10" fmla="+- 0 3232 3116"/>
                                  <a:gd name="T11" fmla="*/ 3232 h 252"/>
                                  <a:gd name="T12" fmla="+- 0 2249 2245"/>
                                  <a:gd name="T13" fmla="*/ T12 w 8357"/>
                                  <a:gd name="T14" fmla="+- 0 3237 3116"/>
                                  <a:gd name="T15" fmla="*/ 3237 h 252"/>
                                  <a:gd name="T16" fmla="+- 0 3187 2245"/>
                                  <a:gd name="T17" fmla="*/ T16 w 8357"/>
                                  <a:gd name="T18" fmla="+- 0 3355 3116"/>
                                  <a:gd name="T19" fmla="*/ 3355 h 252"/>
                                  <a:gd name="T20" fmla="+- 0 4760 2245"/>
                                  <a:gd name="T21" fmla="*/ T20 w 8357"/>
                                  <a:gd name="T22" fmla="+- 0 3336 3116"/>
                                  <a:gd name="T23" fmla="*/ 3336 h 252"/>
                                  <a:gd name="T24" fmla="+- 0 3189 2245"/>
                                  <a:gd name="T25" fmla="*/ T24 w 8357"/>
                                  <a:gd name="T26" fmla="+- 0 3336 3116"/>
                                  <a:gd name="T27" fmla="*/ 3336 h 252"/>
                                  <a:gd name="T28" fmla="+- 0 2251 2245"/>
                                  <a:gd name="T29" fmla="*/ T28 w 8357"/>
                                  <a:gd name="T30" fmla="+- 0 3218 3116"/>
                                  <a:gd name="T31" fmla="*/ 3218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57" h="252">
                                    <a:moveTo>
                                      <a:pt x="6" y="102"/>
                                    </a:moveTo>
                                    <a:lnTo>
                                      <a:pt x="2" y="105"/>
                                    </a:lnTo>
                                    <a:lnTo>
                                      <a:pt x="0" y="116"/>
                                    </a:lnTo>
                                    <a:lnTo>
                                      <a:pt x="4" y="121"/>
                                    </a:lnTo>
                                    <a:lnTo>
                                      <a:pt x="942" y="239"/>
                                    </a:lnTo>
                                    <a:lnTo>
                                      <a:pt x="2515" y="220"/>
                                    </a:lnTo>
                                    <a:lnTo>
                                      <a:pt x="944" y="220"/>
                                    </a:lnTo>
                                    <a:lnTo>
                                      <a:pt x="6" y="102"/>
                                    </a:lnTo>
                                    <a:close/>
                                  </a:path>
                                </a:pathLst>
                              </a:custGeom>
                              <a:solidFill>
                                <a:srgbClr val="B8B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02814" name="Freeform 1876"/>
                            <wps:cNvSpPr>
                              <a:spLocks/>
                            </wps:cNvSpPr>
                            <wps:spPr bwMode="auto">
                              <a:xfrm>
                                <a:off x="2245" y="3116"/>
                                <a:ext cx="8357" cy="252"/>
                              </a:xfrm>
                              <a:custGeom>
                                <a:avLst/>
                                <a:gdLst>
                                  <a:gd name="T0" fmla="+- 0 10595 2245"/>
                                  <a:gd name="T1" fmla="*/ T0 w 8357"/>
                                  <a:gd name="T2" fmla="+- 0 3116 3116"/>
                                  <a:gd name="T3" fmla="*/ 3116 h 252"/>
                                  <a:gd name="T4" fmla="+- 0 9666 2245"/>
                                  <a:gd name="T5" fmla="*/ T4 w 8357"/>
                                  <a:gd name="T6" fmla="+- 0 3202 3116"/>
                                  <a:gd name="T7" fmla="*/ 3202 h 252"/>
                                  <a:gd name="T8" fmla="+- 0 8741 2245"/>
                                  <a:gd name="T9" fmla="*/ T8 w 8357"/>
                                  <a:gd name="T10" fmla="+- 0 3348 3116"/>
                                  <a:gd name="T11" fmla="*/ 3348 h 252"/>
                                  <a:gd name="T12" fmla="+- 0 8867 2245"/>
                                  <a:gd name="T13" fmla="*/ T12 w 8357"/>
                                  <a:gd name="T14" fmla="+- 0 3348 3116"/>
                                  <a:gd name="T15" fmla="*/ 3348 h 252"/>
                                  <a:gd name="T16" fmla="+- 0 9668 2245"/>
                                  <a:gd name="T17" fmla="*/ T16 w 8357"/>
                                  <a:gd name="T18" fmla="+- 0 3221 3116"/>
                                  <a:gd name="T19" fmla="*/ 3221 h 252"/>
                                  <a:gd name="T20" fmla="+- 0 10597 2245"/>
                                  <a:gd name="T21" fmla="*/ T20 w 8357"/>
                                  <a:gd name="T22" fmla="+- 0 3135 3116"/>
                                  <a:gd name="T23" fmla="*/ 3135 h 252"/>
                                  <a:gd name="T24" fmla="+- 0 10601 2245"/>
                                  <a:gd name="T25" fmla="*/ T24 w 8357"/>
                                  <a:gd name="T26" fmla="+- 0 3131 3116"/>
                                  <a:gd name="T27" fmla="*/ 3131 h 252"/>
                                  <a:gd name="T28" fmla="+- 0 10600 2245"/>
                                  <a:gd name="T29" fmla="*/ T28 w 8357"/>
                                  <a:gd name="T30" fmla="+- 0 3120 3116"/>
                                  <a:gd name="T31" fmla="*/ 3120 h 252"/>
                                  <a:gd name="T32" fmla="+- 0 10595 2245"/>
                                  <a:gd name="T33" fmla="*/ T32 w 8357"/>
                                  <a:gd name="T34" fmla="+- 0 3116 3116"/>
                                  <a:gd name="T35" fmla="*/ 311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57" h="252">
                                    <a:moveTo>
                                      <a:pt x="8350" y="0"/>
                                    </a:moveTo>
                                    <a:lnTo>
                                      <a:pt x="7421" y="86"/>
                                    </a:lnTo>
                                    <a:lnTo>
                                      <a:pt x="6496" y="232"/>
                                    </a:lnTo>
                                    <a:lnTo>
                                      <a:pt x="6622" y="232"/>
                                    </a:lnTo>
                                    <a:lnTo>
                                      <a:pt x="7423" y="105"/>
                                    </a:lnTo>
                                    <a:lnTo>
                                      <a:pt x="8352" y="19"/>
                                    </a:lnTo>
                                    <a:lnTo>
                                      <a:pt x="8356" y="15"/>
                                    </a:lnTo>
                                    <a:lnTo>
                                      <a:pt x="8355" y="4"/>
                                    </a:lnTo>
                                    <a:lnTo>
                                      <a:pt x="8350" y="0"/>
                                    </a:lnTo>
                                    <a:close/>
                                  </a:path>
                                </a:pathLst>
                              </a:custGeom>
                              <a:solidFill>
                                <a:srgbClr val="B8B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265765" name="Freeform 1875"/>
                            <wps:cNvSpPr>
                              <a:spLocks/>
                            </wps:cNvSpPr>
                            <wps:spPr bwMode="auto">
                              <a:xfrm>
                                <a:off x="2245" y="3116"/>
                                <a:ext cx="8357" cy="252"/>
                              </a:xfrm>
                              <a:custGeom>
                                <a:avLst/>
                                <a:gdLst>
                                  <a:gd name="T0" fmla="+- 0 5965 2245"/>
                                  <a:gd name="T1" fmla="*/ T0 w 8357"/>
                                  <a:gd name="T2" fmla="+- 0 3242 3116"/>
                                  <a:gd name="T3" fmla="*/ 3242 h 252"/>
                                  <a:gd name="T4" fmla="+- 0 5039 2245"/>
                                  <a:gd name="T5" fmla="*/ T4 w 8357"/>
                                  <a:gd name="T6" fmla="+- 0 3312 3116"/>
                                  <a:gd name="T7" fmla="*/ 3312 h 252"/>
                                  <a:gd name="T8" fmla="+- 0 3189 2245"/>
                                  <a:gd name="T9" fmla="*/ T8 w 8357"/>
                                  <a:gd name="T10" fmla="+- 0 3336 3116"/>
                                  <a:gd name="T11" fmla="*/ 3336 h 252"/>
                                  <a:gd name="T12" fmla="+- 0 4760 2245"/>
                                  <a:gd name="T13" fmla="*/ T12 w 8357"/>
                                  <a:gd name="T14" fmla="+- 0 3336 3116"/>
                                  <a:gd name="T15" fmla="*/ 3336 h 252"/>
                                  <a:gd name="T16" fmla="+- 0 5040 2245"/>
                                  <a:gd name="T17" fmla="*/ T16 w 8357"/>
                                  <a:gd name="T18" fmla="+- 0 3332 3116"/>
                                  <a:gd name="T19" fmla="*/ 3332 h 252"/>
                                  <a:gd name="T20" fmla="+- 0 5965 2245"/>
                                  <a:gd name="T21" fmla="*/ T20 w 8357"/>
                                  <a:gd name="T22" fmla="+- 0 3261 3116"/>
                                  <a:gd name="T23" fmla="*/ 3261 h 252"/>
                                  <a:gd name="T24" fmla="+- 0 6211 2245"/>
                                  <a:gd name="T25" fmla="*/ T24 w 8357"/>
                                  <a:gd name="T26" fmla="+- 0 3261 3116"/>
                                  <a:gd name="T27" fmla="*/ 3261 h 252"/>
                                  <a:gd name="T28" fmla="+- 0 5965 2245"/>
                                  <a:gd name="T29" fmla="*/ T28 w 8357"/>
                                  <a:gd name="T30" fmla="+- 0 3242 3116"/>
                                  <a:gd name="T31" fmla="*/ 3242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57" h="252">
                                    <a:moveTo>
                                      <a:pt x="3720" y="126"/>
                                    </a:moveTo>
                                    <a:lnTo>
                                      <a:pt x="2794" y="196"/>
                                    </a:lnTo>
                                    <a:lnTo>
                                      <a:pt x="944" y="220"/>
                                    </a:lnTo>
                                    <a:lnTo>
                                      <a:pt x="2515" y="220"/>
                                    </a:lnTo>
                                    <a:lnTo>
                                      <a:pt x="2795" y="216"/>
                                    </a:lnTo>
                                    <a:lnTo>
                                      <a:pt x="3720" y="145"/>
                                    </a:lnTo>
                                    <a:lnTo>
                                      <a:pt x="3966" y="145"/>
                                    </a:lnTo>
                                    <a:lnTo>
                                      <a:pt x="3720" y="126"/>
                                    </a:lnTo>
                                    <a:close/>
                                  </a:path>
                                </a:pathLst>
                              </a:custGeom>
                              <a:solidFill>
                                <a:srgbClr val="B8B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63630" name="Freeform 1874"/>
                            <wps:cNvSpPr>
                              <a:spLocks/>
                            </wps:cNvSpPr>
                            <wps:spPr bwMode="auto">
                              <a:xfrm>
                                <a:off x="2245" y="3116"/>
                                <a:ext cx="8357" cy="252"/>
                              </a:xfrm>
                              <a:custGeom>
                                <a:avLst/>
                                <a:gdLst>
                                  <a:gd name="T0" fmla="+- 0 6211 2245"/>
                                  <a:gd name="T1" fmla="*/ T0 w 8357"/>
                                  <a:gd name="T2" fmla="+- 0 3261 3116"/>
                                  <a:gd name="T3" fmla="*/ 3261 h 252"/>
                                  <a:gd name="T4" fmla="+- 0 5965 2245"/>
                                  <a:gd name="T5" fmla="*/ T4 w 8357"/>
                                  <a:gd name="T6" fmla="+- 0 3261 3116"/>
                                  <a:gd name="T7" fmla="*/ 3261 h 252"/>
                                  <a:gd name="T8" fmla="+- 0 6889 2245"/>
                                  <a:gd name="T9" fmla="*/ T8 w 8357"/>
                                  <a:gd name="T10" fmla="+- 0 3335 3116"/>
                                  <a:gd name="T11" fmla="*/ 3335 h 252"/>
                                  <a:gd name="T12" fmla="+- 0 7823 2245"/>
                                  <a:gd name="T13" fmla="*/ T12 w 8357"/>
                                  <a:gd name="T14" fmla="+- 0 3322 3116"/>
                                  <a:gd name="T15" fmla="*/ 3322 h 252"/>
                                  <a:gd name="T16" fmla="+- 0 8221 2245"/>
                                  <a:gd name="T17" fmla="*/ T16 w 8357"/>
                                  <a:gd name="T18" fmla="+- 0 3322 3116"/>
                                  <a:gd name="T19" fmla="*/ 3322 h 252"/>
                                  <a:gd name="T20" fmla="+- 0 8083 2245"/>
                                  <a:gd name="T21" fmla="*/ T20 w 8357"/>
                                  <a:gd name="T22" fmla="+- 0 3315 3116"/>
                                  <a:gd name="T23" fmla="*/ 3315 h 252"/>
                                  <a:gd name="T24" fmla="+- 0 6890 2245"/>
                                  <a:gd name="T25" fmla="*/ T24 w 8357"/>
                                  <a:gd name="T26" fmla="+- 0 3315 3116"/>
                                  <a:gd name="T27" fmla="*/ 3315 h 252"/>
                                  <a:gd name="T28" fmla="+- 0 6211 2245"/>
                                  <a:gd name="T29" fmla="*/ T28 w 8357"/>
                                  <a:gd name="T30" fmla="+- 0 3261 3116"/>
                                  <a:gd name="T31" fmla="*/ 3261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57" h="252">
                                    <a:moveTo>
                                      <a:pt x="3966" y="145"/>
                                    </a:moveTo>
                                    <a:lnTo>
                                      <a:pt x="3720" y="145"/>
                                    </a:lnTo>
                                    <a:lnTo>
                                      <a:pt x="4644" y="219"/>
                                    </a:lnTo>
                                    <a:lnTo>
                                      <a:pt x="5578" y="206"/>
                                    </a:lnTo>
                                    <a:lnTo>
                                      <a:pt x="5976" y="206"/>
                                    </a:lnTo>
                                    <a:lnTo>
                                      <a:pt x="5838" y="199"/>
                                    </a:lnTo>
                                    <a:lnTo>
                                      <a:pt x="4645" y="199"/>
                                    </a:lnTo>
                                    <a:lnTo>
                                      <a:pt x="3966" y="145"/>
                                    </a:lnTo>
                                    <a:close/>
                                  </a:path>
                                </a:pathLst>
                              </a:custGeom>
                              <a:solidFill>
                                <a:srgbClr val="B8B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008567" name="Freeform 1873"/>
                            <wps:cNvSpPr>
                              <a:spLocks/>
                            </wps:cNvSpPr>
                            <wps:spPr bwMode="auto">
                              <a:xfrm>
                                <a:off x="2245" y="3116"/>
                                <a:ext cx="8357" cy="252"/>
                              </a:xfrm>
                              <a:custGeom>
                                <a:avLst/>
                                <a:gdLst>
                                  <a:gd name="T0" fmla="+- 0 7824 2245"/>
                                  <a:gd name="T1" fmla="*/ T0 w 8357"/>
                                  <a:gd name="T2" fmla="+- 0 3303 3116"/>
                                  <a:gd name="T3" fmla="*/ 3303 h 252"/>
                                  <a:gd name="T4" fmla="+- 0 6890 2245"/>
                                  <a:gd name="T5" fmla="*/ T4 w 8357"/>
                                  <a:gd name="T6" fmla="+- 0 3315 3116"/>
                                  <a:gd name="T7" fmla="*/ 3315 h 252"/>
                                  <a:gd name="T8" fmla="+- 0 8083 2245"/>
                                  <a:gd name="T9" fmla="*/ T8 w 8357"/>
                                  <a:gd name="T10" fmla="+- 0 3315 3116"/>
                                  <a:gd name="T11" fmla="*/ 3315 h 252"/>
                                  <a:gd name="T12" fmla="+- 0 7824 2245"/>
                                  <a:gd name="T13" fmla="*/ T12 w 8357"/>
                                  <a:gd name="T14" fmla="+- 0 3303 3116"/>
                                  <a:gd name="T15" fmla="*/ 3303 h 252"/>
                                </a:gdLst>
                                <a:ahLst/>
                                <a:cxnLst>
                                  <a:cxn ang="0">
                                    <a:pos x="T1" y="T3"/>
                                  </a:cxn>
                                  <a:cxn ang="0">
                                    <a:pos x="T5" y="T7"/>
                                  </a:cxn>
                                  <a:cxn ang="0">
                                    <a:pos x="T9" y="T11"/>
                                  </a:cxn>
                                  <a:cxn ang="0">
                                    <a:pos x="T13" y="T15"/>
                                  </a:cxn>
                                </a:cxnLst>
                                <a:rect l="0" t="0" r="r" b="b"/>
                                <a:pathLst>
                                  <a:path w="8357" h="252">
                                    <a:moveTo>
                                      <a:pt x="5579" y="187"/>
                                    </a:moveTo>
                                    <a:lnTo>
                                      <a:pt x="4645" y="199"/>
                                    </a:lnTo>
                                    <a:lnTo>
                                      <a:pt x="5838" y="199"/>
                                    </a:lnTo>
                                    <a:lnTo>
                                      <a:pt x="5579" y="187"/>
                                    </a:lnTo>
                                    <a:close/>
                                  </a:path>
                                </a:pathLst>
                              </a:custGeom>
                              <a:solidFill>
                                <a:srgbClr val="B8B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649024" name="Group 1865"/>
                          <wpg:cNvGrpSpPr>
                            <a:grpSpLocks/>
                          </wpg:cNvGrpSpPr>
                          <wpg:grpSpPr bwMode="auto">
                            <a:xfrm>
                              <a:off x="2245" y="2757"/>
                              <a:ext cx="8357" cy="304"/>
                              <a:chOff x="2245" y="2757"/>
                              <a:chExt cx="8357" cy="304"/>
                            </a:xfrm>
                          </wpg:grpSpPr>
                          <wps:wsp>
                            <wps:cNvPr id="1851285533" name="Freeform 1871"/>
                            <wps:cNvSpPr>
                              <a:spLocks/>
                            </wps:cNvSpPr>
                            <wps:spPr bwMode="auto">
                              <a:xfrm>
                                <a:off x="2245" y="2757"/>
                                <a:ext cx="8357" cy="304"/>
                              </a:xfrm>
                              <a:custGeom>
                                <a:avLst/>
                                <a:gdLst>
                                  <a:gd name="T0" fmla="+- 0 8036 2245"/>
                                  <a:gd name="T1" fmla="*/ T0 w 8357"/>
                                  <a:gd name="T2" fmla="+- 0 2975 2757"/>
                                  <a:gd name="T3" fmla="*/ 2975 h 304"/>
                                  <a:gd name="T4" fmla="+- 0 7823 2245"/>
                                  <a:gd name="T5" fmla="*/ T4 w 8357"/>
                                  <a:gd name="T6" fmla="+- 0 2975 2757"/>
                                  <a:gd name="T7" fmla="*/ 2975 h 304"/>
                                  <a:gd name="T8" fmla="+- 0 8742 2245"/>
                                  <a:gd name="T9" fmla="*/ T8 w 8357"/>
                                  <a:gd name="T10" fmla="+- 0 3060 2757"/>
                                  <a:gd name="T11" fmla="*/ 3060 h 304"/>
                                  <a:gd name="T12" fmla="+- 0 8996 2245"/>
                                  <a:gd name="T13" fmla="*/ T12 w 8357"/>
                                  <a:gd name="T14" fmla="+- 0 3041 2757"/>
                                  <a:gd name="T15" fmla="*/ 3041 h 304"/>
                                  <a:gd name="T16" fmla="+- 0 8742 2245"/>
                                  <a:gd name="T17" fmla="*/ T16 w 8357"/>
                                  <a:gd name="T18" fmla="+- 0 3041 2757"/>
                                  <a:gd name="T19" fmla="*/ 3041 h 304"/>
                                  <a:gd name="T20" fmla="+- 0 8036 2245"/>
                                  <a:gd name="T21" fmla="*/ T20 w 8357"/>
                                  <a:gd name="T22" fmla="+- 0 2975 2757"/>
                                  <a:gd name="T23" fmla="*/ 2975 h 304"/>
                                </a:gdLst>
                                <a:ahLst/>
                                <a:cxnLst>
                                  <a:cxn ang="0">
                                    <a:pos x="T1" y="T3"/>
                                  </a:cxn>
                                  <a:cxn ang="0">
                                    <a:pos x="T5" y="T7"/>
                                  </a:cxn>
                                  <a:cxn ang="0">
                                    <a:pos x="T9" y="T11"/>
                                  </a:cxn>
                                  <a:cxn ang="0">
                                    <a:pos x="T13" y="T15"/>
                                  </a:cxn>
                                  <a:cxn ang="0">
                                    <a:pos x="T17" y="T19"/>
                                  </a:cxn>
                                  <a:cxn ang="0">
                                    <a:pos x="T21" y="T23"/>
                                  </a:cxn>
                                </a:cxnLst>
                                <a:rect l="0" t="0" r="r" b="b"/>
                                <a:pathLst>
                                  <a:path w="8357" h="304">
                                    <a:moveTo>
                                      <a:pt x="5791" y="218"/>
                                    </a:moveTo>
                                    <a:lnTo>
                                      <a:pt x="5578" y="218"/>
                                    </a:lnTo>
                                    <a:lnTo>
                                      <a:pt x="6497" y="303"/>
                                    </a:lnTo>
                                    <a:lnTo>
                                      <a:pt x="6751" y="284"/>
                                    </a:lnTo>
                                    <a:lnTo>
                                      <a:pt x="6497" y="284"/>
                                    </a:lnTo>
                                    <a:lnTo>
                                      <a:pt x="5791" y="218"/>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349242" name="Freeform 1870"/>
                            <wps:cNvSpPr>
                              <a:spLocks/>
                            </wps:cNvSpPr>
                            <wps:spPr bwMode="auto">
                              <a:xfrm>
                                <a:off x="2245" y="2757"/>
                                <a:ext cx="8357" cy="304"/>
                              </a:xfrm>
                              <a:custGeom>
                                <a:avLst/>
                                <a:gdLst>
                                  <a:gd name="T0" fmla="+- 0 10595 2245"/>
                                  <a:gd name="T1" fmla="*/ T0 w 8357"/>
                                  <a:gd name="T2" fmla="+- 0 2857 2757"/>
                                  <a:gd name="T3" fmla="*/ 2857 h 304"/>
                                  <a:gd name="T4" fmla="+- 0 9667 2245"/>
                                  <a:gd name="T5" fmla="*/ T4 w 8357"/>
                                  <a:gd name="T6" fmla="+- 0 2969 2757"/>
                                  <a:gd name="T7" fmla="*/ 2969 h 304"/>
                                  <a:gd name="T8" fmla="+- 0 8742 2245"/>
                                  <a:gd name="T9" fmla="*/ T8 w 8357"/>
                                  <a:gd name="T10" fmla="+- 0 3041 2757"/>
                                  <a:gd name="T11" fmla="*/ 3041 h 304"/>
                                  <a:gd name="T12" fmla="+- 0 8996 2245"/>
                                  <a:gd name="T13" fmla="*/ T12 w 8357"/>
                                  <a:gd name="T14" fmla="+- 0 3041 2757"/>
                                  <a:gd name="T15" fmla="*/ 3041 h 304"/>
                                  <a:gd name="T16" fmla="+- 0 9669 2245"/>
                                  <a:gd name="T17" fmla="*/ T16 w 8357"/>
                                  <a:gd name="T18" fmla="+- 0 2989 2757"/>
                                  <a:gd name="T19" fmla="*/ 2989 h 304"/>
                                  <a:gd name="T20" fmla="+- 0 10598 2245"/>
                                  <a:gd name="T21" fmla="*/ T20 w 8357"/>
                                  <a:gd name="T22" fmla="+- 0 2876 2757"/>
                                  <a:gd name="T23" fmla="*/ 2876 h 304"/>
                                  <a:gd name="T24" fmla="+- 0 10601 2245"/>
                                  <a:gd name="T25" fmla="*/ T24 w 8357"/>
                                  <a:gd name="T26" fmla="+- 0 2871 2757"/>
                                  <a:gd name="T27" fmla="*/ 2871 h 304"/>
                                  <a:gd name="T28" fmla="+- 0 10600 2245"/>
                                  <a:gd name="T29" fmla="*/ T28 w 8357"/>
                                  <a:gd name="T30" fmla="+- 0 2861 2757"/>
                                  <a:gd name="T31" fmla="*/ 2861 h 304"/>
                                  <a:gd name="T32" fmla="+- 0 10595 2245"/>
                                  <a:gd name="T33" fmla="*/ T32 w 8357"/>
                                  <a:gd name="T34" fmla="+- 0 2857 2757"/>
                                  <a:gd name="T35" fmla="*/ 285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57" h="304">
                                    <a:moveTo>
                                      <a:pt x="8350" y="100"/>
                                    </a:moveTo>
                                    <a:lnTo>
                                      <a:pt x="7422" y="212"/>
                                    </a:lnTo>
                                    <a:lnTo>
                                      <a:pt x="6497" y="284"/>
                                    </a:lnTo>
                                    <a:lnTo>
                                      <a:pt x="6751" y="284"/>
                                    </a:lnTo>
                                    <a:lnTo>
                                      <a:pt x="7424" y="232"/>
                                    </a:lnTo>
                                    <a:lnTo>
                                      <a:pt x="8353" y="119"/>
                                    </a:lnTo>
                                    <a:lnTo>
                                      <a:pt x="8356" y="114"/>
                                    </a:lnTo>
                                    <a:lnTo>
                                      <a:pt x="8355" y="104"/>
                                    </a:lnTo>
                                    <a:lnTo>
                                      <a:pt x="8350" y="100"/>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314005" name="Freeform 1869"/>
                            <wps:cNvSpPr>
                              <a:spLocks/>
                            </wps:cNvSpPr>
                            <wps:spPr bwMode="auto">
                              <a:xfrm>
                                <a:off x="2245" y="2757"/>
                                <a:ext cx="8357" cy="304"/>
                              </a:xfrm>
                              <a:custGeom>
                                <a:avLst/>
                                <a:gdLst>
                                  <a:gd name="T0" fmla="+- 0 2252 2245"/>
                                  <a:gd name="T1" fmla="*/ T0 w 8357"/>
                                  <a:gd name="T2" fmla="+- 0 2757 2757"/>
                                  <a:gd name="T3" fmla="*/ 2757 h 304"/>
                                  <a:gd name="T4" fmla="+- 0 2247 2245"/>
                                  <a:gd name="T5" fmla="*/ T4 w 8357"/>
                                  <a:gd name="T6" fmla="+- 0 2760 2757"/>
                                  <a:gd name="T7" fmla="*/ 2760 h 304"/>
                                  <a:gd name="T8" fmla="+- 0 2245 2245"/>
                                  <a:gd name="T9" fmla="*/ T8 w 8357"/>
                                  <a:gd name="T10" fmla="+- 0 2771 2757"/>
                                  <a:gd name="T11" fmla="*/ 2771 h 304"/>
                                  <a:gd name="T12" fmla="+- 0 2249 2245"/>
                                  <a:gd name="T13" fmla="*/ T12 w 8357"/>
                                  <a:gd name="T14" fmla="+- 0 2776 2757"/>
                                  <a:gd name="T15" fmla="*/ 2776 h 304"/>
                                  <a:gd name="T16" fmla="+- 0 3187 2245"/>
                                  <a:gd name="T17" fmla="*/ T16 w 8357"/>
                                  <a:gd name="T18" fmla="+- 0 2929 2757"/>
                                  <a:gd name="T19" fmla="*/ 2929 h 304"/>
                                  <a:gd name="T20" fmla="+- 0 4113 2245"/>
                                  <a:gd name="T21" fmla="*/ T20 w 8357"/>
                                  <a:gd name="T22" fmla="+- 0 2993 2757"/>
                                  <a:gd name="T23" fmla="*/ 2993 h 304"/>
                                  <a:gd name="T24" fmla="+- 0 5041 2245"/>
                                  <a:gd name="T25" fmla="*/ T24 w 8357"/>
                                  <a:gd name="T26" fmla="+- 0 3036 2757"/>
                                  <a:gd name="T27" fmla="*/ 3036 h 304"/>
                                  <a:gd name="T28" fmla="+- 0 5204 2245"/>
                                  <a:gd name="T29" fmla="*/ T28 w 8357"/>
                                  <a:gd name="T30" fmla="+- 0 3016 2757"/>
                                  <a:gd name="T31" fmla="*/ 3016 h 304"/>
                                  <a:gd name="T32" fmla="+- 0 5040 2245"/>
                                  <a:gd name="T33" fmla="*/ T32 w 8357"/>
                                  <a:gd name="T34" fmla="+- 0 3016 2757"/>
                                  <a:gd name="T35" fmla="*/ 3016 h 304"/>
                                  <a:gd name="T36" fmla="+- 0 4114 2245"/>
                                  <a:gd name="T37" fmla="*/ T36 w 8357"/>
                                  <a:gd name="T38" fmla="+- 0 2973 2757"/>
                                  <a:gd name="T39" fmla="*/ 2973 h 304"/>
                                  <a:gd name="T40" fmla="+- 0 3189 2245"/>
                                  <a:gd name="T41" fmla="*/ T40 w 8357"/>
                                  <a:gd name="T42" fmla="+- 0 2910 2757"/>
                                  <a:gd name="T43" fmla="*/ 2910 h 304"/>
                                  <a:gd name="T44" fmla="+- 0 2252 2245"/>
                                  <a:gd name="T45" fmla="*/ T44 w 8357"/>
                                  <a:gd name="T46" fmla="+- 0 2757 2757"/>
                                  <a:gd name="T47" fmla="*/ 275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57" h="304">
                                    <a:moveTo>
                                      <a:pt x="7" y="0"/>
                                    </a:moveTo>
                                    <a:lnTo>
                                      <a:pt x="2" y="3"/>
                                    </a:lnTo>
                                    <a:lnTo>
                                      <a:pt x="0" y="14"/>
                                    </a:lnTo>
                                    <a:lnTo>
                                      <a:pt x="4" y="19"/>
                                    </a:lnTo>
                                    <a:lnTo>
                                      <a:pt x="942" y="172"/>
                                    </a:lnTo>
                                    <a:lnTo>
                                      <a:pt x="1868" y="236"/>
                                    </a:lnTo>
                                    <a:lnTo>
                                      <a:pt x="2796" y="279"/>
                                    </a:lnTo>
                                    <a:lnTo>
                                      <a:pt x="2959" y="259"/>
                                    </a:lnTo>
                                    <a:lnTo>
                                      <a:pt x="2795" y="259"/>
                                    </a:lnTo>
                                    <a:lnTo>
                                      <a:pt x="1869" y="216"/>
                                    </a:lnTo>
                                    <a:lnTo>
                                      <a:pt x="944" y="153"/>
                                    </a:lnTo>
                                    <a:lnTo>
                                      <a:pt x="7" y="0"/>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940148" name="Freeform 1868"/>
                            <wps:cNvSpPr>
                              <a:spLocks/>
                            </wps:cNvSpPr>
                            <wps:spPr bwMode="auto">
                              <a:xfrm>
                                <a:off x="2245" y="2757"/>
                                <a:ext cx="8357" cy="304"/>
                              </a:xfrm>
                              <a:custGeom>
                                <a:avLst/>
                                <a:gdLst>
                                  <a:gd name="T0" fmla="+- 0 5964 2245"/>
                                  <a:gd name="T1" fmla="*/ T0 w 8357"/>
                                  <a:gd name="T2" fmla="+- 0 2905 2757"/>
                                  <a:gd name="T3" fmla="*/ 2905 h 304"/>
                                  <a:gd name="T4" fmla="+- 0 5040 2245"/>
                                  <a:gd name="T5" fmla="*/ T4 w 8357"/>
                                  <a:gd name="T6" fmla="+- 0 3016 2757"/>
                                  <a:gd name="T7" fmla="*/ 3016 h 304"/>
                                  <a:gd name="T8" fmla="+- 0 5204 2245"/>
                                  <a:gd name="T9" fmla="*/ T8 w 8357"/>
                                  <a:gd name="T10" fmla="+- 0 3016 2757"/>
                                  <a:gd name="T11" fmla="*/ 3016 h 304"/>
                                  <a:gd name="T12" fmla="+- 0 5965 2245"/>
                                  <a:gd name="T13" fmla="*/ T12 w 8357"/>
                                  <a:gd name="T14" fmla="+- 0 2925 2757"/>
                                  <a:gd name="T15" fmla="*/ 2925 h 304"/>
                                  <a:gd name="T16" fmla="+- 0 6225 2245"/>
                                  <a:gd name="T17" fmla="*/ T16 w 8357"/>
                                  <a:gd name="T18" fmla="+- 0 2925 2757"/>
                                  <a:gd name="T19" fmla="*/ 2925 h 304"/>
                                  <a:gd name="T20" fmla="+- 0 5964 2245"/>
                                  <a:gd name="T21" fmla="*/ T20 w 8357"/>
                                  <a:gd name="T22" fmla="+- 0 2905 2757"/>
                                  <a:gd name="T23" fmla="*/ 2905 h 304"/>
                                </a:gdLst>
                                <a:ahLst/>
                                <a:cxnLst>
                                  <a:cxn ang="0">
                                    <a:pos x="T1" y="T3"/>
                                  </a:cxn>
                                  <a:cxn ang="0">
                                    <a:pos x="T5" y="T7"/>
                                  </a:cxn>
                                  <a:cxn ang="0">
                                    <a:pos x="T9" y="T11"/>
                                  </a:cxn>
                                  <a:cxn ang="0">
                                    <a:pos x="T13" y="T15"/>
                                  </a:cxn>
                                  <a:cxn ang="0">
                                    <a:pos x="T17" y="T19"/>
                                  </a:cxn>
                                  <a:cxn ang="0">
                                    <a:pos x="T21" y="T23"/>
                                  </a:cxn>
                                </a:cxnLst>
                                <a:rect l="0" t="0" r="r" b="b"/>
                                <a:pathLst>
                                  <a:path w="8357" h="304">
                                    <a:moveTo>
                                      <a:pt x="3719" y="148"/>
                                    </a:moveTo>
                                    <a:lnTo>
                                      <a:pt x="2795" y="259"/>
                                    </a:lnTo>
                                    <a:lnTo>
                                      <a:pt x="2959" y="259"/>
                                    </a:lnTo>
                                    <a:lnTo>
                                      <a:pt x="3720" y="168"/>
                                    </a:lnTo>
                                    <a:lnTo>
                                      <a:pt x="3980" y="168"/>
                                    </a:lnTo>
                                    <a:lnTo>
                                      <a:pt x="3719" y="148"/>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950935" name="Freeform 1867"/>
                            <wps:cNvSpPr>
                              <a:spLocks/>
                            </wps:cNvSpPr>
                            <wps:spPr bwMode="auto">
                              <a:xfrm>
                                <a:off x="2245" y="2757"/>
                                <a:ext cx="8357" cy="304"/>
                              </a:xfrm>
                              <a:custGeom>
                                <a:avLst/>
                                <a:gdLst>
                                  <a:gd name="T0" fmla="+- 0 6225 2245"/>
                                  <a:gd name="T1" fmla="*/ T0 w 8357"/>
                                  <a:gd name="T2" fmla="+- 0 2925 2757"/>
                                  <a:gd name="T3" fmla="*/ 2925 h 304"/>
                                  <a:gd name="T4" fmla="+- 0 5965 2245"/>
                                  <a:gd name="T5" fmla="*/ T4 w 8357"/>
                                  <a:gd name="T6" fmla="+- 0 2925 2757"/>
                                  <a:gd name="T7" fmla="*/ 2925 h 304"/>
                                  <a:gd name="T8" fmla="+- 0 6889 2245"/>
                                  <a:gd name="T9" fmla="*/ T8 w 8357"/>
                                  <a:gd name="T10" fmla="+- 0 2995 2757"/>
                                  <a:gd name="T11" fmla="*/ 2995 h 304"/>
                                  <a:gd name="T12" fmla="+- 0 7823 2245"/>
                                  <a:gd name="T13" fmla="*/ T12 w 8357"/>
                                  <a:gd name="T14" fmla="+- 0 2975 2757"/>
                                  <a:gd name="T15" fmla="*/ 2975 h 304"/>
                                  <a:gd name="T16" fmla="+- 0 8036 2245"/>
                                  <a:gd name="T17" fmla="*/ T16 w 8357"/>
                                  <a:gd name="T18" fmla="+- 0 2975 2757"/>
                                  <a:gd name="T19" fmla="*/ 2975 h 304"/>
                                  <a:gd name="T20" fmla="+- 0 8032 2245"/>
                                  <a:gd name="T21" fmla="*/ T20 w 8357"/>
                                  <a:gd name="T22" fmla="+- 0 2975 2757"/>
                                  <a:gd name="T23" fmla="*/ 2975 h 304"/>
                                  <a:gd name="T24" fmla="+- 0 6890 2245"/>
                                  <a:gd name="T25" fmla="*/ T24 w 8357"/>
                                  <a:gd name="T26" fmla="+- 0 2975 2757"/>
                                  <a:gd name="T27" fmla="*/ 2975 h 304"/>
                                  <a:gd name="T28" fmla="+- 0 6225 2245"/>
                                  <a:gd name="T29" fmla="*/ T28 w 8357"/>
                                  <a:gd name="T30" fmla="+- 0 2925 2757"/>
                                  <a:gd name="T31" fmla="*/ 2925 h 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57" h="304">
                                    <a:moveTo>
                                      <a:pt x="3980" y="168"/>
                                    </a:moveTo>
                                    <a:lnTo>
                                      <a:pt x="3720" y="168"/>
                                    </a:lnTo>
                                    <a:lnTo>
                                      <a:pt x="4644" y="238"/>
                                    </a:lnTo>
                                    <a:lnTo>
                                      <a:pt x="5578" y="218"/>
                                    </a:lnTo>
                                    <a:lnTo>
                                      <a:pt x="5791" y="218"/>
                                    </a:lnTo>
                                    <a:lnTo>
                                      <a:pt x="5787" y="218"/>
                                    </a:lnTo>
                                    <a:lnTo>
                                      <a:pt x="4645" y="218"/>
                                    </a:lnTo>
                                    <a:lnTo>
                                      <a:pt x="3980" y="168"/>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962184" name="Freeform 1866"/>
                            <wps:cNvSpPr>
                              <a:spLocks/>
                            </wps:cNvSpPr>
                            <wps:spPr bwMode="auto">
                              <a:xfrm>
                                <a:off x="2245" y="2757"/>
                                <a:ext cx="8357" cy="304"/>
                              </a:xfrm>
                              <a:custGeom>
                                <a:avLst/>
                                <a:gdLst>
                                  <a:gd name="T0" fmla="+- 0 7824 2245"/>
                                  <a:gd name="T1" fmla="*/ T0 w 8357"/>
                                  <a:gd name="T2" fmla="+- 0 2956 2757"/>
                                  <a:gd name="T3" fmla="*/ 2956 h 304"/>
                                  <a:gd name="T4" fmla="+- 0 6890 2245"/>
                                  <a:gd name="T5" fmla="*/ T4 w 8357"/>
                                  <a:gd name="T6" fmla="+- 0 2975 2757"/>
                                  <a:gd name="T7" fmla="*/ 2975 h 304"/>
                                  <a:gd name="T8" fmla="+- 0 8032 2245"/>
                                  <a:gd name="T9" fmla="*/ T8 w 8357"/>
                                  <a:gd name="T10" fmla="+- 0 2975 2757"/>
                                  <a:gd name="T11" fmla="*/ 2975 h 304"/>
                                  <a:gd name="T12" fmla="+- 0 7824 2245"/>
                                  <a:gd name="T13" fmla="*/ T12 w 8357"/>
                                  <a:gd name="T14" fmla="+- 0 2956 2757"/>
                                  <a:gd name="T15" fmla="*/ 2956 h 304"/>
                                </a:gdLst>
                                <a:ahLst/>
                                <a:cxnLst>
                                  <a:cxn ang="0">
                                    <a:pos x="T1" y="T3"/>
                                  </a:cxn>
                                  <a:cxn ang="0">
                                    <a:pos x="T5" y="T7"/>
                                  </a:cxn>
                                  <a:cxn ang="0">
                                    <a:pos x="T9" y="T11"/>
                                  </a:cxn>
                                  <a:cxn ang="0">
                                    <a:pos x="T13" y="T15"/>
                                  </a:cxn>
                                </a:cxnLst>
                                <a:rect l="0" t="0" r="r" b="b"/>
                                <a:pathLst>
                                  <a:path w="8357" h="304">
                                    <a:moveTo>
                                      <a:pt x="5579" y="199"/>
                                    </a:moveTo>
                                    <a:lnTo>
                                      <a:pt x="4645" y="218"/>
                                    </a:lnTo>
                                    <a:lnTo>
                                      <a:pt x="5787" y="218"/>
                                    </a:lnTo>
                                    <a:lnTo>
                                      <a:pt x="5579" y="199"/>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222503" name="Group 1863"/>
                          <wpg:cNvGrpSpPr>
                            <a:grpSpLocks/>
                          </wpg:cNvGrpSpPr>
                          <wpg:grpSpPr bwMode="auto">
                            <a:xfrm>
                              <a:off x="2264" y="3644"/>
                              <a:ext cx="2" cy="50"/>
                              <a:chOff x="2264" y="3644"/>
                              <a:chExt cx="2" cy="50"/>
                            </a:xfrm>
                          </wpg:grpSpPr>
                          <wps:wsp>
                            <wps:cNvPr id="640600615" name="Freeform 1864"/>
                            <wps:cNvSpPr>
                              <a:spLocks/>
                            </wps:cNvSpPr>
                            <wps:spPr bwMode="auto">
                              <a:xfrm>
                                <a:off x="2264"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809629" name="Group 1861"/>
                          <wpg:cNvGrpSpPr>
                            <a:grpSpLocks/>
                          </wpg:cNvGrpSpPr>
                          <wpg:grpSpPr bwMode="auto">
                            <a:xfrm>
                              <a:off x="3187" y="3644"/>
                              <a:ext cx="2" cy="50"/>
                              <a:chOff x="3187" y="3644"/>
                              <a:chExt cx="2" cy="50"/>
                            </a:xfrm>
                          </wpg:grpSpPr>
                          <wps:wsp>
                            <wps:cNvPr id="1338544782" name="Freeform 1862"/>
                            <wps:cNvSpPr>
                              <a:spLocks/>
                            </wps:cNvSpPr>
                            <wps:spPr bwMode="auto">
                              <a:xfrm>
                                <a:off x="3187"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214777" name="Group 1859"/>
                          <wpg:cNvGrpSpPr>
                            <a:grpSpLocks/>
                          </wpg:cNvGrpSpPr>
                          <wpg:grpSpPr bwMode="auto">
                            <a:xfrm>
                              <a:off x="4113" y="3644"/>
                              <a:ext cx="2" cy="50"/>
                              <a:chOff x="4113" y="3644"/>
                              <a:chExt cx="2" cy="50"/>
                            </a:xfrm>
                          </wpg:grpSpPr>
                          <wps:wsp>
                            <wps:cNvPr id="513687036" name="Freeform 1860"/>
                            <wps:cNvSpPr>
                              <a:spLocks/>
                            </wps:cNvSpPr>
                            <wps:spPr bwMode="auto">
                              <a:xfrm>
                                <a:off x="4113"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071666" name="Group 1857"/>
                          <wpg:cNvGrpSpPr>
                            <a:grpSpLocks/>
                          </wpg:cNvGrpSpPr>
                          <wpg:grpSpPr bwMode="auto">
                            <a:xfrm>
                              <a:off x="5039" y="3644"/>
                              <a:ext cx="2" cy="50"/>
                              <a:chOff x="5039" y="3644"/>
                              <a:chExt cx="2" cy="50"/>
                            </a:xfrm>
                          </wpg:grpSpPr>
                          <wps:wsp>
                            <wps:cNvPr id="846390842" name="Freeform 1858"/>
                            <wps:cNvSpPr>
                              <a:spLocks/>
                            </wps:cNvSpPr>
                            <wps:spPr bwMode="auto">
                              <a:xfrm>
                                <a:off x="5039"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007789" name="Group 1855"/>
                          <wpg:cNvGrpSpPr>
                            <a:grpSpLocks/>
                          </wpg:cNvGrpSpPr>
                          <wpg:grpSpPr bwMode="auto">
                            <a:xfrm>
                              <a:off x="5965" y="3644"/>
                              <a:ext cx="2" cy="50"/>
                              <a:chOff x="5965" y="3644"/>
                              <a:chExt cx="2" cy="50"/>
                            </a:xfrm>
                          </wpg:grpSpPr>
                          <wps:wsp>
                            <wps:cNvPr id="755821963" name="Freeform 1856"/>
                            <wps:cNvSpPr>
                              <a:spLocks/>
                            </wps:cNvSpPr>
                            <wps:spPr bwMode="auto">
                              <a:xfrm>
                                <a:off x="5965"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419900" name="Group 1853"/>
                          <wpg:cNvGrpSpPr>
                            <a:grpSpLocks/>
                          </wpg:cNvGrpSpPr>
                          <wpg:grpSpPr bwMode="auto">
                            <a:xfrm>
                              <a:off x="6889" y="3644"/>
                              <a:ext cx="2" cy="50"/>
                              <a:chOff x="6889" y="3644"/>
                              <a:chExt cx="2" cy="50"/>
                            </a:xfrm>
                          </wpg:grpSpPr>
                          <wps:wsp>
                            <wps:cNvPr id="305438598" name="Freeform 1854"/>
                            <wps:cNvSpPr>
                              <a:spLocks/>
                            </wps:cNvSpPr>
                            <wps:spPr bwMode="auto">
                              <a:xfrm>
                                <a:off x="6889"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210331" name="Group 1851"/>
                          <wpg:cNvGrpSpPr>
                            <a:grpSpLocks/>
                          </wpg:cNvGrpSpPr>
                          <wpg:grpSpPr bwMode="auto">
                            <a:xfrm>
                              <a:off x="7824" y="3644"/>
                              <a:ext cx="2" cy="50"/>
                              <a:chOff x="7824" y="3644"/>
                              <a:chExt cx="2" cy="50"/>
                            </a:xfrm>
                          </wpg:grpSpPr>
                          <wps:wsp>
                            <wps:cNvPr id="505504131" name="Freeform 1852"/>
                            <wps:cNvSpPr>
                              <a:spLocks/>
                            </wps:cNvSpPr>
                            <wps:spPr bwMode="auto">
                              <a:xfrm>
                                <a:off x="7824"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777937" name="Group 1849"/>
                          <wpg:cNvGrpSpPr>
                            <a:grpSpLocks/>
                          </wpg:cNvGrpSpPr>
                          <wpg:grpSpPr bwMode="auto">
                            <a:xfrm>
                              <a:off x="8741" y="3644"/>
                              <a:ext cx="2" cy="50"/>
                              <a:chOff x="8741" y="3644"/>
                              <a:chExt cx="2" cy="50"/>
                            </a:xfrm>
                          </wpg:grpSpPr>
                          <wps:wsp>
                            <wps:cNvPr id="1663149751" name="Freeform 1850"/>
                            <wps:cNvSpPr>
                              <a:spLocks/>
                            </wps:cNvSpPr>
                            <wps:spPr bwMode="auto">
                              <a:xfrm>
                                <a:off x="8741"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072132" name="Group 1847"/>
                          <wpg:cNvGrpSpPr>
                            <a:grpSpLocks/>
                          </wpg:cNvGrpSpPr>
                          <wpg:grpSpPr bwMode="auto">
                            <a:xfrm>
                              <a:off x="9667" y="3644"/>
                              <a:ext cx="2" cy="50"/>
                              <a:chOff x="9667" y="3644"/>
                              <a:chExt cx="2" cy="50"/>
                            </a:xfrm>
                          </wpg:grpSpPr>
                          <wps:wsp>
                            <wps:cNvPr id="1698774133" name="Freeform 1848"/>
                            <wps:cNvSpPr>
                              <a:spLocks/>
                            </wps:cNvSpPr>
                            <wps:spPr bwMode="auto">
                              <a:xfrm>
                                <a:off x="9667"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335656" name="Group 1798"/>
                          <wpg:cNvGrpSpPr>
                            <a:grpSpLocks/>
                          </wpg:cNvGrpSpPr>
                          <wpg:grpSpPr bwMode="auto">
                            <a:xfrm>
                              <a:off x="10591" y="3644"/>
                              <a:ext cx="2" cy="50"/>
                              <a:chOff x="10591" y="3644"/>
                              <a:chExt cx="2" cy="50"/>
                            </a:xfrm>
                          </wpg:grpSpPr>
                          <wps:wsp>
                            <wps:cNvPr id="929875277" name="Freeform 1846"/>
                            <wps:cNvSpPr>
                              <a:spLocks/>
                            </wps:cNvSpPr>
                            <wps:spPr bwMode="auto">
                              <a:xfrm>
                                <a:off x="10591" y="3644"/>
                                <a:ext cx="2" cy="50"/>
                              </a:xfrm>
                              <a:custGeom>
                                <a:avLst/>
                                <a:gdLst>
                                  <a:gd name="T0" fmla="+- 0 3644 3644"/>
                                  <a:gd name="T1" fmla="*/ 3644 h 50"/>
                                  <a:gd name="T2" fmla="+- 0 3693 3644"/>
                                  <a:gd name="T3" fmla="*/ 3693 h 50"/>
                                </a:gdLst>
                                <a:ahLst/>
                                <a:cxnLst>
                                  <a:cxn ang="0">
                                    <a:pos x="0" y="T1"/>
                                  </a:cxn>
                                  <a:cxn ang="0">
                                    <a:pos x="0" y="T3"/>
                                  </a:cxn>
                                </a:cxnLst>
                                <a:rect l="0" t="0" r="r" b="b"/>
                                <a:pathLst>
                                  <a:path h="50">
                                    <a:moveTo>
                                      <a:pt x="0" y="0"/>
                                    </a:moveTo>
                                    <a:lnTo>
                                      <a:pt x="0" y="49"/>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6865160" name="Picture 184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193" y="561"/>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365308" name="Picture 18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113" y="685"/>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5204725" name="Picture 18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039" y="642"/>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9253985" name="Picture 18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965" y="750"/>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9473578" name="Picture 18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891" y="801"/>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364839" name="Picture 18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821" y="429"/>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911171" name="Picture 18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750" y="470"/>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570571" name="Picture 18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667" y="470"/>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237520" name="Picture 18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593" y="429"/>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1903373" name="Picture 18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517" y="577"/>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229362" name="Picture 18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193" y="1759"/>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820698" name="Picture 18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113" y="2214"/>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4406498" name="Picture 18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039" y="2368"/>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9018746" name="Picture 18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965" y="2355"/>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4421291" name="Picture 18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890" y="2185"/>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76710" name="Picture 18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817" y="2314"/>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376050" name="Picture 18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750" y="2287"/>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573070" name="Picture 18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667" y="2490"/>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581966" name="Picture 182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592" y="2217"/>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907577" name="Picture 18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517" y="2148"/>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9521444" name="Picture 18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193" y="2691"/>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107095" name="Picture 18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113" y="2847"/>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194876" name="Picture 18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4039" y="2908"/>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055155" name="Picture 18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965" y="2950"/>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035047" name="Picture 18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891" y="2835"/>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550230" name="Picture 18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815" y="2913"/>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359374" name="Picture 18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750" y="2889"/>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5596744" name="Picture 18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667" y="2986"/>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667070" name="Picture 18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593" y="2905"/>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237428" name="Picture 18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522" y="2781"/>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6815000" name="Picture 18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93" y="3157"/>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232732" name="Picture 18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113" y="3278"/>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36042" name="Picture 18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039" y="3260"/>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498646" name="Picture 18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965" y="3240"/>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9827835" name="Picture 18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890" y="3168"/>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347748" name="Picture 18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815" y="3260"/>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8343067" name="Picture 180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746" y="3239"/>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3211732" name="Picture 18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667" y="3294"/>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9761819" name="Picture 180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593" y="3142"/>
                                <a:ext cx="14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8888766" name="Picture 18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0522" y="3058"/>
                                <a:ext cx="148" cy="148"/>
                              </a:xfrm>
                              <a:prstGeom prst="rect">
                                <a:avLst/>
                              </a:prstGeom>
                              <a:noFill/>
                              <a:extLst>
                                <a:ext uri="{909E8E84-426E-40DD-AFC4-6F175D3DCCD1}">
                                  <a14:hiddenFill xmlns:a14="http://schemas.microsoft.com/office/drawing/2010/main">
                                    <a:solidFill>
                                      <a:srgbClr val="FFFFFF"/>
                                    </a:solidFill>
                                  </a14:hiddenFill>
                                </a:ext>
                              </a:extLst>
                            </pic:spPr>
                          </pic:pic>
                          <wps:wsp>
                            <wps:cNvPr id="1623857717" name="Text Box 1805"/>
                            <wps:cNvSpPr txBox="1">
                              <a:spLocks noChangeArrowheads="1"/>
                            </wps:cNvSpPr>
                            <wps:spPr bwMode="auto">
                              <a:xfrm>
                                <a:off x="1795" y="1506"/>
                                <a:ext cx="46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BE562" w14:textId="77777777" w:rsidR="00812DCA" w:rsidRDefault="00CF14FF">
                                  <w:pPr>
                                    <w:spacing w:before="46"/>
                                    <w:ind w:left="178"/>
                                    <w:rPr>
                                      <w:ins w:id="1162" w:author="Charles Drayton" w:date="2024-05-09T08:52:00Z" w16du:dateUtc="2024-05-09T12:52:00Z"/>
                                      <w:rFonts w:ascii="Lucida Sans" w:eastAsia="Lucida Sans" w:hAnsi="Lucida Sans" w:cs="Lucida Sans"/>
                                      <w:sz w:val="19"/>
                                      <w:szCs w:val="19"/>
                                    </w:rPr>
                                  </w:pPr>
                                  <w:ins w:id="1163" w:author="Charles Drayton" w:date="2024-05-09T08:52:00Z" w16du:dateUtc="2024-05-09T12:52:00Z">
                                    <w:r>
                                      <w:rPr>
                                        <w:rFonts w:ascii="Lucida Sans"/>
                                        <w:color w:val="58595B"/>
                                        <w:w w:val="90"/>
                                        <w:sz w:val="19"/>
                                      </w:rPr>
                                      <w:t>8,5</w:t>
                                    </w:r>
                                  </w:ins>
                                </w:p>
                              </w:txbxContent>
                            </wps:txbx>
                            <wps:bodyPr rot="0" vert="horz" wrap="square" lIns="0" tIns="0" rIns="0" bIns="0" anchor="t" anchorCtr="0" upright="1">
                              <a:noAutofit/>
                            </wps:bodyPr>
                          </wps:wsp>
                          <wps:wsp>
                            <wps:cNvPr id="550484564" name="Text Box 1804"/>
                            <wps:cNvSpPr txBox="1">
                              <a:spLocks noChangeArrowheads="1"/>
                            </wps:cNvSpPr>
                            <wps:spPr bwMode="auto">
                              <a:xfrm>
                                <a:off x="2264" y="1506"/>
                                <a:ext cx="92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DB76" w14:textId="77777777" w:rsidR="00812DCA" w:rsidRDefault="00CF14FF">
                                  <w:pPr>
                                    <w:spacing w:before="46"/>
                                    <w:ind w:left="-52"/>
                                    <w:rPr>
                                      <w:ins w:id="1164" w:author="Charles Drayton" w:date="2024-05-09T08:52:00Z" w16du:dateUtc="2024-05-09T12:52:00Z"/>
                                      <w:rFonts w:ascii="Lucida Sans" w:eastAsia="Lucida Sans" w:hAnsi="Lucida Sans" w:cs="Lucida Sans"/>
                                      <w:sz w:val="19"/>
                                      <w:szCs w:val="19"/>
                                    </w:rPr>
                                  </w:pPr>
                                  <w:ins w:id="1165" w:author="Charles Drayton" w:date="2024-05-09T08:52:00Z" w16du:dateUtc="2024-05-09T12:52:00Z">
                                    <w:r>
                                      <w:rPr>
                                        <w:rFonts w:ascii="Lucida Sans"/>
                                        <w:color w:val="58595B"/>
                                        <w:sz w:val="19"/>
                                      </w:rPr>
                                      <w:t>00</w:t>
                                    </w:r>
                                  </w:ins>
                                </w:p>
                              </w:txbxContent>
                            </wps:txbx>
                            <wps:bodyPr rot="0" vert="horz" wrap="square" lIns="0" tIns="0" rIns="0" bIns="0" anchor="t" anchorCtr="0" upright="1">
                              <a:noAutofit/>
                            </wps:bodyPr>
                          </wps:wsp>
                          <wps:wsp>
                            <wps:cNvPr id="1290116957" name="Text Box 1803"/>
                            <wps:cNvSpPr txBox="1">
                              <a:spLocks noChangeArrowheads="1"/>
                            </wps:cNvSpPr>
                            <wps:spPr bwMode="auto">
                              <a:xfrm>
                                <a:off x="1795" y="2361"/>
                                <a:ext cx="46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C77EF" w14:textId="77777777" w:rsidR="00812DCA" w:rsidRDefault="00CF14FF">
                                  <w:pPr>
                                    <w:spacing w:before="128"/>
                                    <w:ind w:left="218"/>
                                    <w:rPr>
                                      <w:ins w:id="1166" w:author="Charles Drayton" w:date="2024-05-09T08:52:00Z" w16du:dateUtc="2024-05-09T12:52:00Z"/>
                                      <w:rFonts w:ascii="Lucida Sans" w:eastAsia="Lucida Sans" w:hAnsi="Lucida Sans" w:cs="Lucida Sans"/>
                                      <w:sz w:val="19"/>
                                      <w:szCs w:val="19"/>
                                    </w:rPr>
                                  </w:pPr>
                                  <w:ins w:id="1167" w:author="Charles Drayton" w:date="2024-05-09T08:52:00Z" w16du:dateUtc="2024-05-09T12:52:00Z">
                                    <w:r>
                                      <w:rPr>
                                        <w:rFonts w:ascii="Lucida Sans"/>
                                        <w:color w:val="58595B"/>
                                        <w:w w:val="75"/>
                                        <w:sz w:val="19"/>
                                      </w:rPr>
                                      <w:t>4,1</w:t>
                                    </w:r>
                                  </w:ins>
                                </w:p>
                              </w:txbxContent>
                            </wps:txbx>
                            <wps:bodyPr rot="0" vert="horz" wrap="square" lIns="0" tIns="0" rIns="0" bIns="0" anchor="t" anchorCtr="0" upright="1">
                              <a:noAutofit/>
                            </wps:bodyPr>
                          </wps:wsp>
                          <wps:wsp>
                            <wps:cNvPr id="199839155" name="Text Box 1802"/>
                            <wps:cNvSpPr txBox="1">
                              <a:spLocks noChangeArrowheads="1"/>
                            </wps:cNvSpPr>
                            <wps:spPr bwMode="auto">
                              <a:xfrm>
                                <a:off x="2264" y="2361"/>
                                <a:ext cx="92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3817" w14:textId="77777777" w:rsidR="00812DCA" w:rsidRDefault="00CF14FF">
                                  <w:pPr>
                                    <w:spacing w:before="128"/>
                                    <w:ind w:left="-52"/>
                                    <w:rPr>
                                      <w:ins w:id="1168" w:author="Charles Drayton" w:date="2024-05-09T08:52:00Z" w16du:dateUtc="2024-05-09T12:52:00Z"/>
                                      <w:rFonts w:ascii="Lucida Sans" w:eastAsia="Lucida Sans" w:hAnsi="Lucida Sans" w:cs="Lucida Sans"/>
                                      <w:sz w:val="19"/>
                                      <w:szCs w:val="19"/>
                                    </w:rPr>
                                  </w:pPr>
                                  <w:ins w:id="1169" w:author="Charles Drayton" w:date="2024-05-09T08:52:00Z" w16du:dateUtc="2024-05-09T12:52:00Z">
                                    <w:r>
                                      <w:rPr>
                                        <w:rFonts w:ascii="Lucida Sans"/>
                                        <w:color w:val="58595B"/>
                                        <w:sz w:val="19"/>
                                      </w:rPr>
                                      <w:t>00</w:t>
                                    </w:r>
                                  </w:ins>
                                </w:p>
                              </w:txbxContent>
                            </wps:txbx>
                            <wps:bodyPr rot="0" vert="horz" wrap="square" lIns="0" tIns="0" rIns="0" bIns="0" anchor="t" anchorCtr="0" upright="1">
                              <a:noAutofit/>
                            </wps:bodyPr>
                          </wps:wsp>
                          <wps:wsp>
                            <wps:cNvPr id="414990917" name="Text Box 1801"/>
                            <wps:cNvSpPr txBox="1">
                              <a:spLocks noChangeArrowheads="1"/>
                            </wps:cNvSpPr>
                            <wps:spPr bwMode="auto">
                              <a:xfrm>
                                <a:off x="9667" y="3216"/>
                                <a:ext cx="92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90E6" w14:textId="77777777" w:rsidR="00812DCA" w:rsidRDefault="00CF14FF">
                                  <w:pPr>
                                    <w:spacing w:line="155" w:lineRule="exact"/>
                                    <w:ind w:right="49"/>
                                    <w:jc w:val="right"/>
                                    <w:rPr>
                                      <w:ins w:id="1170" w:author="Charles Drayton" w:date="2024-05-09T08:52:00Z" w16du:dateUtc="2024-05-09T12:52:00Z"/>
                                      <w:rFonts w:ascii="Lucida Sans" w:eastAsia="Lucida Sans" w:hAnsi="Lucida Sans" w:cs="Lucida Sans"/>
                                      <w:sz w:val="19"/>
                                      <w:szCs w:val="19"/>
                                    </w:rPr>
                                  </w:pPr>
                                  <w:ins w:id="1171" w:author="Charles Drayton" w:date="2024-05-09T08:52:00Z" w16du:dateUtc="2024-05-09T12:52:00Z">
                                    <w:r>
                                      <w:rPr>
                                        <w:rFonts w:ascii="Lucida Sans"/>
                                        <w:color w:val="58595B"/>
                                        <w:w w:val="75"/>
                                        <w:sz w:val="19"/>
                                      </w:rPr>
                                      <w:t>2,4</w:t>
                                    </w:r>
                                  </w:ins>
                                </w:p>
                              </w:txbxContent>
                            </wps:txbx>
                            <wps:bodyPr rot="0" vert="horz" wrap="square" lIns="0" tIns="0" rIns="0" bIns="0" anchor="t" anchorCtr="0" upright="1">
                              <a:noAutofit/>
                            </wps:bodyPr>
                          </wps:wsp>
                          <wps:wsp>
                            <wps:cNvPr id="269983180" name="Text Box 1800"/>
                            <wps:cNvSpPr txBox="1">
                              <a:spLocks noChangeArrowheads="1"/>
                            </wps:cNvSpPr>
                            <wps:spPr bwMode="auto">
                              <a:xfrm>
                                <a:off x="6664" y="249"/>
                                <a:ext cx="49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1DC1A" w14:textId="77777777" w:rsidR="00812DCA" w:rsidRDefault="00CF14FF">
                                  <w:pPr>
                                    <w:spacing w:line="197" w:lineRule="exact"/>
                                    <w:rPr>
                                      <w:ins w:id="1172" w:author="Charles Drayton" w:date="2024-05-09T08:52:00Z" w16du:dateUtc="2024-05-09T12:52:00Z"/>
                                      <w:rFonts w:ascii="Lucida Sans" w:eastAsia="Lucida Sans" w:hAnsi="Lucida Sans" w:cs="Lucida Sans"/>
                                      <w:sz w:val="19"/>
                                      <w:szCs w:val="19"/>
                                    </w:rPr>
                                  </w:pPr>
                                  <w:ins w:id="1173" w:author="Charles Drayton" w:date="2024-05-09T08:52:00Z" w16du:dateUtc="2024-05-09T12:52:00Z">
                                    <w:r>
                                      <w:rPr>
                                        <w:rFonts w:ascii="Lucida Sans"/>
                                        <w:color w:val="58595B"/>
                                        <w:w w:val="75"/>
                                        <w:sz w:val="19"/>
                                      </w:rPr>
                                      <w:t>14,700</w:t>
                                    </w:r>
                                  </w:ins>
                                </w:p>
                              </w:txbxContent>
                            </wps:txbx>
                            <wps:bodyPr rot="0" vert="horz" wrap="square" lIns="0" tIns="0" rIns="0" bIns="0" anchor="t" anchorCtr="0" upright="1">
                              <a:noAutofit/>
                            </wps:bodyPr>
                          </wps:wsp>
                          <wps:wsp>
                            <wps:cNvPr id="2108600272" name="Text Box 1799"/>
                            <wps:cNvSpPr txBox="1">
                              <a:spLocks noChangeArrowheads="1"/>
                            </wps:cNvSpPr>
                            <wps:spPr bwMode="auto">
                              <a:xfrm>
                                <a:off x="10539" y="3173"/>
                                <a:ext cx="21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C49BE" w14:textId="77777777" w:rsidR="00812DCA" w:rsidRDefault="00CF14FF">
                                  <w:pPr>
                                    <w:spacing w:line="197" w:lineRule="exact"/>
                                    <w:rPr>
                                      <w:ins w:id="1174" w:author="Charles Drayton" w:date="2024-05-09T08:52:00Z" w16du:dateUtc="2024-05-09T12:52:00Z"/>
                                      <w:rFonts w:ascii="Lucida Sans" w:eastAsia="Lucida Sans" w:hAnsi="Lucida Sans" w:cs="Lucida Sans"/>
                                      <w:sz w:val="19"/>
                                      <w:szCs w:val="19"/>
                                    </w:rPr>
                                  </w:pPr>
                                  <w:ins w:id="1175" w:author="Charles Drayton" w:date="2024-05-09T08:52:00Z" w16du:dateUtc="2024-05-09T12:52:00Z">
                                    <w:r>
                                      <w:rPr>
                                        <w:rFonts w:ascii="Lucida Sans"/>
                                        <w:color w:val="58595B"/>
                                        <w:w w:val="85"/>
                                        <w:sz w:val="19"/>
                                      </w:rPr>
                                      <w:t>00</w:t>
                                    </w:r>
                                  </w:ins>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5A2391" id="Group 1797" o:spid="_x0000_s1986" style="position:absolute;left:0;text-align:left;margin-left:87pt;margin-top:10.9pt;width:463.1pt;height:174.05pt;z-index:-73624;mso-position-horizontal-relative:page;mso-position-vertical-relative:text" coordorigin="1740,218" coordsize="9262,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">
                  <v:group id="Group 1982" o:spid="_x0000_s1987" style="position:absolute;left:1795;top:3216;width:2;height:2" coordorigin="1795,321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">
                    <v:shape id="Freeform 1983" o:spid="_x0000_s1988" style="position:absolute;left:1795;top:321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" path="m,l,e" filled="f" strokecolor="#d1d3d4" strokeweight=".35pt">
                      <v:path arrowok="t" o:connecttype="custom" o:connectlocs="0,0;0,0" o:connectangles="0,0"/>
                    </v:shape>
                  </v:group>
                  <v:group id="Group 1980" o:spid="_x0000_s1989" style="position:absolute;left:1815;top:3216;width:9172;height:2" coordorigin="1815,3216"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">
                    <v:shape id="Freeform 1981" o:spid="_x0000_s1990" style="position:absolute;left:1815;top:3216;width:9172;height:2;visibility:visible;mso-wrap-style:square;v-text-anchor:top"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" path="m,l9171,e" filled="f" strokecolor="#d1d3d4" strokeweight=".35pt">
                      <v:stroke dashstyle="dash"/>
                      <v:path arrowok="t" o:connecttype="custom" o:connectlocs="0,0;9171,0" o:connectangles="0,0"/>
                    </v:shape>
                  </v:group>
                  <v:group id="Group 1978" o:spid="_x0000_s1991" style="position:absolute;left:10996;top:3216;width:2;height:2" coordorigin="10996,321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">
                    <v:shape id="Freeform 1979" o:spid="_x0000_s1992" style="position:absolute;left:10996;top:321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" path="m,l,e" filled="f" strokecolor="#d1d3d4" strokeweight=".35pt">
                      <v:path arrowok="t" o:connecttype="custom" o:connectlocs="0,0;0,0" o:connectangles="0,0"/>
                    </v:shape>
                  </v:group>
                  <v:group id="Group 1976" o:spid="_x0000_s1993" style="position:absolute;left:1795;top:2789;width:2;height:2" coordorigin="1795,278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">
                    <v:shape id="Freeform 1977" o:spid="_x0000_s1994" style="position:absolute;left:1795;top:27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" path="m,l,e" filled="f" strokecolor="#d1d3d4" strokeweight=".35pt">
                      <v:path arrowok="t" o:connecttype="custom" o:connectlocs="0,0;0,0" o:connectangles="0,0"/>
                    </v:shape>
                  </v:group>
                  <v:group id="Group 1974" o:spid="_x0000_s1995" style="position:absolute;left:1815;top:2789;width:9172;height:2" coordorigin="1815,2789"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">
                    <v:shape id="Freeform 1975" o:spid="_x0000_s1996" style="position:absolute;left:1815;top:2789;width:9172;height:2;visibility:visible;mso-wrap-style:square;v-text-anchor:top"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" path="m,l9171,e" filled="f" strokecolor="#d1d3d4" strokeweight=".35pt">
                      <v:stroke dashstyle="dash"/>
                      <v:path arrowok="t" o:connecttype="custom" o:connectlocs="0,0;9171,0" o:connectangles="0,0"/>
                    </v:shape>
                  </v:group>
                  <v:group id="Group 1972" o:spid="_x0000_s1997" style="position:absolute;left:10996;top:2789;width:2;height:2" coordorigin="10996,278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">
                    <v:shape id="Freeform 1973" o:spid="_x0000_s1998" style="position:absolute;left:10996;top:27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" path="m,l,e" filled="f" strokecolor="#d1d3d4" strokeweight=".35pt">
                      <v:path arrowok="t" o:connecttype="custom" o:connectlocs="0,0;0,0" o:connectangles="0,0"/>
                    </v:shape>
                  </v:group>
                  <v:group id="Group 1970" o:spid="_x0000_s1999" style="position:absolute;left:1795;top:2361;width:2;height:2" coordorigin="1795,23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">
                    <v:shape id="Freeform 1971" o:spid="_x0000_s2000" style="position:absolute;left:1795;top:23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" path="m,l,e" filled="f" strokecolor="#d1d3d4" strokeweight=".35pt">
                      <v:path arrowok="t" o:connecttype="custom" o:connectlocs="0,0;0,0" o:connectangles="0,0"/>
                    </v:shape>
                  </v:group>
                  <v:group id="Group 1968" o:spid="_x0000_s2001" style="position:absolute;left:1815;top:2361;width:9172;height:2" coordorigin="1815,2361"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">
                    <v:shape id="Freeform 1969" o:spid="_x0000_s2002" style="position:absolute;left:1815;top:2361;width:9172;height:2;visibility:visible;mso-wrap-style:square;v-text-anchor:top"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" path="m,l9171,e" filled="f" strokecolor="#d1d3d4" strokeweight=".35pt">
                      <v:stroke dashstyle="dash"/>
                      <v:path arrowok="t" o:connecttype="custom" o:connectlocs="0,0;9171,0" o:connectangles="0,0"/>
                    </v:shape>
                  </v:group>
                  <v:group id="Group 1966" o:spid="_x0000_s2003" style="position:absolute;left:10996;top:2361;width:2;height:2" coordorigin="10996,23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">
                    <v:shape id="Freeform 1967" o:spid="_x0000_s2004" style="position:absolute;left:10996;top:23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" path="m,l,e" filled="f" strokecolor="#d1d3d4" strokeweight=".35pt">
                      <v:path arrowok="t" o:connecttype="custom" o:connectlocs="0,0;0,0" o:connectangles="0,0"/>
                    </v:shape>
                  </v:group>
                  <v:group id="Group 1964" o:spid="_x0000_s2005" style="position:absolute;left:1795;top:1933;width:2;height:2" coordorigin="1795,19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">
                    <v:shape id="Freeform 1965" o:spid="_x0000_s2006" style="position:absolute;left:1795;top:19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" path="m,l,e" filled="f" strokecolor="#d1d3d4" strokeweight=".35pt">
                      <v:path arrowok="t" o:connecttype="custom" o:connectlocs="0,0;0,0" o:connectangles="0,0"/>
                    </v:shape>
                  </v:group>
                  <v:group id="Group 1962" o:spid="_x0000_s2007" style="position:absolute;left:1815;top:1933;width:9172;height:2" coordorigin="1815,1933"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">
                    <v:shape id="Freeform 1963" o:spid="_x0000_s2008" style="position:absolute;left:1815;top:1933;width:9172;height:2;visibility:visible;mso-wrap-style:square;v-text-anchor:top"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" path="m,l9171,e" filled="f" strokecolor="#d1d3d4" strokeweight=".35pt">
                      <v:stroke dashstyle="dash"/>
                      <v:path arrowok="t" o:connecttype="custom" o:connectlocs="0,0;9171,0" o:connectangles="0,0"/>
                    </v:shape>
                  </v:group>
                  <v:group id="Group 1960" o:spid="_x0000_s2009" style="position:absolute;left:10996;top:1933;width:2;height:2" coordorigin="10996,19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">
                    <v:shape id="Freeform 1961" o:spid="_x0000_s2010" style="position:absolute;left:10996;top:19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" path="m,l,e" filled="f" strokecolor="#d1d3d4" strokeweight=".35pt">
                      <v:path arrowok="t" o:connecttype="custom" o:connectlocs="0,0;0,0" o:connectangles="0,0"/>
                    </v:shape>
                  </v:group>
                  <v:group id="Group 1958" o:spid="_x0000_s2011" style="position:absolute;left:1795;top:1506;width:2;height:2" coordorigin="1795,150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">
                    <v:shape id="Freeform 1959" o:spid="_x0000_s2012" style="position:absolute;left:1795;top:15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" path="m,l,e" filled="f" strokecolor="#d1d3d4" strokeweight=".35pt">
                      <v:path arrowok="t" o:connecttype="custom" o:connectlocs="0,0;0,0" o:connectangles="0,0"/>
                    </v:shape>
                  </v:group>
                  <v:group id="Group 1956" o:spid="_x0000_s2013" style="position:absolute;left:1815;top:1506;width:9172;height:2" coordorigin="1815,1506"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">
                    <v:shape id="Freeform 1957" o:spid="_x0000_s2014" style="position:absolute;left:1815;top:1506;width:9172;height:2;visibility:visible;mso-wrap-style:square;v-text-anchor:top"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" path="m,l9171,e" filled="f" strokecolor="#d1d3d4" strokeweight=".35pt">
                      <v:stroke dashstyle="dash"/>
                      <v:path arrowok="t" o:connecttype="custom" o:connectlocs="0,0;9171,0" o:connectangles="0,0"/>
                    </v:shape>
                  </v:group>
                  <v:group id="Group 1954" o:spid="_x0000_s2015" style="position:absolute;left:10996;top:1506;width:2;height:2" coordorigin="10996,150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">
                    <v:shape id="Freeform 1955" o:spid="_x0000_s2016" style="position:absolute;left:10996;top:15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" path="m,l,e" filled="f" strokecolor="#d1d3d4" strokeweight=".35pt">
                      <v:path arrowok="t" o:connecttype="custom" o:connectlocs="0,0;0,0" o:connectangles="0,0"/>
                    </v:shape>
                  </v:group>
                  <v:group id="Group 1952" o:spid="_x0000_s2017" style="position:absolute;left:1795;top:1078;width:2;height:2" coordorigin="1795,107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">
                    <v:shape id="Freeform 1953" o:spid="_x0000_s2018" style="position:absolute;left:1795;top:107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" path="m,l,e" filled="f" strokecolor="#d1d3d4" strokeweight=".35pt">
                      <v:path arrowok="t" o:connecttype="custom" o:connectlocs="0,0;0,0" o:connectangles="0,0"/>
                    </v:shape>
                  </v:group>
                  <v:group id="Group 1950" o:spid="_x0000_s2019" style="position:absolute;left:1815;top:1078;width:9172;height:2" coordorigin="1815,1078"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">
                    <v:shape id="Freeform 1951" o:spid="_x0000_s2020" style="position:absolute;left:1815;top:1078;width:9172;height:2;visibility:visible;mso-wrap-style:square;v-text-anchor:top"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" path="m,l9171,e" filled="f" strokecolor="#d1d3d4" strokeweight=".35pt">
                      <v:stroke dashstyle="dash"/>
                      <v:path arrowok="t" o:connecttype="custom" o:connectlocs="0,0;9171,0" o:connectangles="0,0"/>
                    </v:shape>
                  </v:group>
                  <v:group id="Group 1948" o:spid="_x0000_s2021" style="position:absolute;left:10996;top:1078;width:2;height:2" coordorigin="10996,107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">
                    <v:shape id="Freeform 1949" o:spid="_x0000_s2022" style="position:absolute;left:10996;top:107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" path="m,l,e" filled="f" strokecolor="#d1d3d4" strokeweight=".35pt">
                      <v:path arrowok="t" o:connecttype="custom" o:connectlocs="0,0;0,0" o:connectangles="0,0"/>
                    </v:shape>
                  </v:group>
                  <v:group id="Group 1946" o:spid="_x0000_s2023" style="position:absolute;left:1795;top:651;width:2;height:2" coordorigin="1795,65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">
                    <v:shape id="Freeform 1947" o:spid="_x0000_s2024" style="position:absolute;left:1795;top:65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" path="m,l,e" filled="f" strokecolor="#d1d3d4" strokeweight=".35pt">
                      <v:path arrowok="t" o:connecttype="custom" o:connectlocs="0,0;0,0" o:connectangles="0,0"/>
                    </v:shape>
                  </v:group>
                  <v:group id="Group 1944" o:spid="_x0000_s2025" style="position:absolute;left:1815;top:651;width:9172;height:2" coordorigin="1815,651"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">
                    <v:shape id="Freeform 1945" o:spid="_x0000_s2026" style="position:absolute;left:1815;top:651;width:9172;height:2;visibility:visible;mso-wrap-style:square;v-text-anchor:top" coordsize="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" path="m,l9171,e" filled="f" strokecolor="#d1d3d4" strokeweight=".35pt">
                      <v:stroke dashstyle="dash"/>
                      <v:path arrowok="t" o:connecttype="custom" o:connectlocs="0,0;9171,0" o:connectangles="0,0"/>
                    </v:shape>
                  </v:group>
                  <v:group id="Group 1942" o:spid="_x0000_s2027" style="position:absolute;left:10996;top:651;width:2;height:2" coordorigin="10996,65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">
                    <v:shape id="Freeform 1943" o:spid="_x0000_s2028" style="position:absolute;left:10996;top:65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" path="m,l,e" filled="f" strokecolor="#d1d3d4" strokeweight=".35pt">
                      <v:path arrowok="t" o:connecttype="custom" o:connectlocs="0,0;0,0" o:connectangles="0,0"/>
                    </v:shape>
                  </v:group>
                  <v:group id="Group 1934" o:spid="_x0000_s2029" style="position:absolute;left:2245;top:494;width:8357;height:392" coordorigin="2245,494" coordsize="83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">
                    <v:shape id="Freeform 1941" o:spid="_x0000_s2030" style="position:absolute;left:2245;top:494;width:8357;height:392;visibility:visible;mso-wrap-style:square;v-text-anchor:top" coordsize="83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" path="m2036,232r-169,l2794,340r926,51l3724,390r48,-19l3719,371,2796,321,2036,232xe" fillcolor="#f04b41" stroked="f">
                      <v:path arrowok="t" o:connecttype="custom" o:connectlocs="2036,726;1867,726;2794,834;3720,885;3724,884;3772,865;3719,865;2796,815;2036,726" o:connectangles="0,0,0,0,0,0,0,0,0"/>
                    </v:shape>
                    <v:shape id="Freeform 1940" o:spid="_x0000_s2031" style="position:absolute;left:2245;top:494;width:8357;height:392;visibility:visible;mso-wrap-style:square;v-text-anchor:top" coordsize="83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" path="m4645,r-5,l3719,371r53,l4646,19r450,l4645,xe" fillcolor="#f04b41" stroked="f">
                      <v:path arrowok="t" o:connecttype="custom" o:connectlocs="4645,494;4640,494;3719,865;3772,865;4646,513;5096,513;4645,494" o:connectangles="0,0,0,0,0,0,0"/>
                    </v:shape>
                    <v:shape id="Freeform 1939" o:spid="_x0000_s2032" style="position:absolute;left:2245;top:494;width:8357;height:392;visibility:visible;mso-wrap-style:square;v-text-anchor:top" coordsize="83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" path="m7,125r-5,4l,139r4,5l930,275r423,-19l931,256,7,125xe" fillcolor="#f04b41" stroked="f">
                      <v:path arrowok="t" o:connecttype="custom" o:connectlocs="7,619;2,623;0,633;4,638;930,769;1353,750;931,750;7,619" o:connectangles="0,0,0,0,0,0,0,0"/>
                    </v:shape>
                    <v:shape id="Freeform 1938" o:spid="_x0000_s2033" style="position:absolute;left:2245;top:494;width:8357;height:392;visibility:visible;mso-wrap-style:square;v-text-anchor:top" coordsize="83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" path="m1868,212l931,256r422,l1867,232r169,l1868,212xe" fillcolor="#f04b41" stroked="f">
                      <v:path arrowok="t" o:connecttype="custom" o:connectlocs="1868,706;931,750;1353,750;1867,726;2036,726;1868,706" o:connectangles="0,0,0,0,0,0"/>
                    </v:shape>
                    <v:shape id="Freeform 1937" o:spid="_x0000_s2034" style="position:absolute;left:2245;top:494;width:8357;height:392;visibility:visible;mso-wrap-style:square;v-text-anchor:top" coordsize="83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" path="m7549,24r-128,l8350,167r5,-3l8357,153r-4,-5l7549,24xe" fillcolor="#f04b41" stroked="f">
                      <v:path arrowok="t" o:connecttype="custom" o:connectlocs="7549,518;7421,518;8350,661;8355,658;8357,647;8353,642;7549,518" o:connectangles="0,0,0,0,0,0,0"/>
                    </v:shape>
                    <v:shape id="Freeform 1936" o:spid="_x0000_s2035" style="position:absolute;left:2245;top:494;width:8357;height:392;visibility:visible;mso-wrap-style:square;v-text-anchor:top" coordsize="83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" path="m5096,19r-450,l5579,60r918,-2l6978,41r-1399,l5096,19xe" fillcolor="#f04b41" stroked="f">
                      <v:path arrowok="t" o:connecttype="custom" o:connectlocs="5096,513;4646,513;5579,554;6497,552;6978,535;5579,535;5096,513" o:connectangles="0,0,0,0,0,0,0"/>
                    </v:shape>
                    <v:shape id="Freeform 1935" o:spid="_x0000_s2036" style="position:absolute;left:2245;top:494;width:8357;height:392;visibility:visible;mso-wrap-style:square;v-text-anchor:top" coordsize="83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" path="m7422,5l6496,38r-917,3l6978,41,7421,24r128,l7422,5xe" fillcolor="#f04b41" stroked="f">
                      <v:path arrowok="t" o:connecttype="custom" o:connectlocs="7422,499;6496,532;5579,535;6978,535;7421,518;7549,518;7422,499" o:connectangles="0,0,0,0,0,0,0"/>
                    </v:shape>
                  </v:group>
                  <v:group id="Group 1932" o:spid="_x0000_s2037" style="position:absolute;left:2264;top:631;width:2;height:3013" coordorigin="2264,631" coordsize="2,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">
                    <v:shape id="Freeform 1933" o:spid="_x0000_s2038" style="position:absolute;left:2264;top:631;width:2;height:3013;visibility:visible;mso-wrap-style:square;v-text-anchor:top" coordsize="2,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" path="m,l,3013e" filled="f" strokecolor="#a7a9ac" strokeweight=".25pt">
                      <v:path arrowok="t" o:connecttype="custom" o:connectlocs="0,631;0,3644" o:connectangles="0,0"/>
                    </v:shape>
                  </v:group>
                  <v:group id="Group 1930" o:spid="_x0000_s2039" style="position:absolute;left:3187;top:759;width:2;height:2886" coordorigin="3187,759" coordsize="2,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">
                    <v:shape id="Freeform 1931" o:spid="_x0000_s2040" style="position:absolute;left:3187;top:759;width:2;height:2886;visibility:visible;mso-wrap-style:square;v-text-anchor:top" coordsize="2,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" path="m,l,2885e" filled="f" strokecolor="#a7a9ac" strokeweight=".25pt">
                      <v:path arrowok="t" o:connecttype="custom" o:connectlocs="0,759;0,3644" o:connectangles="0,0"/>
                    </v:shape>
                  </v:group>
                  <v:group id="Group 1928" o:spid="_x0000_s2041" style="position:absolute;left:4113;top:716;width:2;height:2928" coordorigin="4113,716" coordsize="2,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">
                    <v:shape id="Freeform 1929" o:spid="_x0000_s2042" style="position:absolute;left:4113;top:716;width:2;height:2928;visibility:visible;mso-wrap-style:square;v-text-anchor:top" coordsize="2,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" path="m,l,2928e" filled="f" strokecolor="#a7a9ac" strokeweight=".25pt">
                      <v:path arrowok="t" o:connecttype="custom" o:connectlocs="0,716;0,3644" o:connectangles="0,0"/>
                    </v:shape>
                  </v:group>
                  <v:group id="Group 1926" o:spid="_x0000_s2043" style="position:absolute;left:5039;top:824;width:2;height:2820" coordorigin="5039,824" coordsize="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">
                    <v:shape id="Freeform 1927" o:spid="_x0000_s2044" style="position:absolute;left:5039;top:824;width:2;height:2820;visibility:visible;mso-wrap-style:square;v-text-anchor:top" coordsize="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" path="m,l,2820e" filled="f" strokecolor="#a7a9ac" strokeweight=".25pt">
                      <v:path arrowok="t" o:connecttype="custom" o:connectlocs="0,824;0,3644" o:connectangles="0,0"/>
                    </v:shape>
                  </v:group>
                  <v:group id="Group 1924" o:spid="_x0000_s2045" style="position:absolute;left:5965;top:875;width:2;height:2769" coordorigin="5965,875" coordsize="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">
                    <v:shape id="Freeform 1925" o:spid="_x0000_s2046" style="position:absolute;left:5965;top:875;width:2;height:2769;visibility:visible;mso-wrap-style:square;v-text-anchor:top" coordsize="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" path="m,l,2769e" filled="f" strokecolor="#a7a9ac" strokeweight=".25pt">
                      <v:path arrowok="t" o:connecttype="custom" o:connectlocs="0,875;0,3644" o:connectangles="0,0"/>
                    </v:shape>
                  </v:group>
                  <v:group id="Group 1922" o:spid="_x0000_s2047" style="position:absolute;left:6889;top:503;width:2;height:3141" coordorigin="6889,503" coordsize="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">
                    <v:shape id="Freeform 1923" o:spid="_x0000_s2048" style="position:absolute;left:6889;top:503;width:2;height:3141;visibility:visible;mso-wrap-style:square;v-text-anchor:top" coordsize="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" path="m,l,3141e" filled="f" strokecolor="#a7a9ac" strokeweight=".25pt">
                      <v:path arrowok="t" o:connecttype="custom" o:connectlocs="0,503;0,3644" o:connectangles="0,0"/>
                    </v:shape>
                  </v:group>
                  <v:group id="Group 1920" o:spid="_x0000_s2049" style="position:absolute;left:7824;top:544;width:2;height:3100" coordorigin="7824,544" coordsize="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">
                    <v:shape id="Freeform 1921" o:spid="_x0000_s2050" style="position:absolute;left:7824;top:544;width:2;height:3100;visibility:visible;mso-wrap-style:square;v-text-anchor:top" coordsize="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" path="m,l,3100e" filled="f" strokecolor="#a7a9ac" strokeweight=".25pt">
                      <v:path arrowok="t" o:connecttype="custom" o:connectlocs="0,544;0,3644" o:connectangles="0,0"/>
                    </v:shape>
                  </v:group>
                  <v:group id="Group 1918" o:spid="_x0000_s2051" style="position:absolute;left:8741;top:542;width:2;height:3102" coordorigin="8741,542" coordsize="2,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">
                    <v:shape id="Freeform 1919" o:spid="_x0000_s2052" style="position:absolute;left:8741;top:542;width:2;height:3102;visibility:visible;mso-wrap-style:square;v-text-anchor:top" coordsize="2,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" path="m,l,3102e" filled="f" strokecolor="#a7a9ac" strokeweight=".25pt">
                      <v:path arrowok="t" o:connecttype="custom" o:connectlocs="0,542;0,3644" o:connectangles="0,0"/>
                    </v:shape>
                  </v:group>
                  <v:group id="Group 1916" o:spid="_x0000_s2053" style="position:absolute;left:9666;top:509;width:2;height:3136" coordorigin="9666,509" coordsize="2,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">
                    <v:shape id="Freeform 1917" o:spid="_x0000_s2054" style="position:absolute;left:9666;top:509;width:2;height:3136;visibility:visible;mso-wrap-style:square;v-text-anchor:top" coordsize="2,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" path="m1,l,3135e" filled="f" strokecolor="#a7a9ac" strokeweight=".25pt">
                      <v:path arrowok="t" o:connecttype="custom" o:connectlocs="1,509;0,3644" o:connectangles="0,0"/>
                    </v:shape>
                  </v:group>
                  <v:group id="Group 1914" o:spid="_x0000_s2055" style="position:absolute;left:10591;top:651;width:2;height:3013" coordorigin="10591,651" coordsize="2,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">
                    <v:shape id="Freeform 1915" o:spid="_x0000_s2056" style="position:absolute;left:10591;top:651;width:2;height:3013;visibility:visible;mso-wrap-style:square;v-text-anchor:top" coordsize="2,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" path="m,l,3013e" filled="f" strokecolor="#a7a9ac" strokeweight=".25pt">
                      <v:path arrowok="t" o:connecttype="custom" o:connectlocs="0,651;0,3664" o:connectangles="0,0"/>
                    </v:shape>
                  </v:group>
                  <v:group id="Group 1912" o:spid="_x0000_s2057" style="position:absolute;left:1795;top:223;width:2;height:2" coordorigin="1795,22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">
                    <v:shape id="Freeform 1913" o:spid="_x0000_s2058" style="position:absolute;left:1795;top:22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" path="m,l,e" filled="f" strokecolor="#d1d3d4" strokeweight=".35pt">
                      <v:path arrowok="t" o:connecttype="custom" o:connectlocs="0,0;0,0" o:connectangles="0,0"/>
                    </v:shape>
                  </v:group>
                  <v:group id="Group 1910" o:spid="_x0000_s2059" style="position:absolute;left:1795;top:223;width:2;height:3421" coordorigin="1795,223" coordsize="2,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">
                    <v:shape id="Freeform 1911" o:spid="_x0000_s2060" style="position:absolute;left:1795;top:223;width:2;height:3421;visibility:visible;mso-wrap-style:square;v-text-anchor:top" coordsize="2,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" path="m,3421l,e" filled="f" strokecolor="#264058" strokeweight=".5pt">
                      <v:path arrowok="t" o:connecttype="custom" o:connectlocs="0,3644;0,223" o:connectangles="0,0"/>
                    </v:shape>
                  </v:group>
                  <v:group id="Group 1908" o:spid="_x0000_s2061" style="position:absolute;left:1745;top:223;width:50;height:2" coordorigin="1745,223"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">
                    <v:shape id="Freeform 1909" o:spid="_x0000_s2062" style="position:absolute;left:1745;top:223;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" path="m,l50,e" filled="f" strokecolor="#264058" strokeweight=".5pt">
                      <v:path arrowok="t" o:connecttype="custom" o:connectlocs="0,0;50,0" o:connectangles="0,0"/>
                    </v:shape>
                  </v:group>
                  <v:group id="Group 1906" o:spid="_x0000_s2063" style="position:absolute;left:1745;top:651;width:50;height:2" coordorigin="1745,651"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">
                    <v:shape id="Freeform 1907" o:spid="_x0000_s2064" style="position:absolute;left:1745;top:651;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" path="m,l50,e" filled="f" strokecolor="#264058" strokeweight=".5pt">
                      <v:path arrowok="t" o:connecttype="custom" o:connectlocs="0,0;50,0" o:connectangles="0,0"/>
                    </v:shape>
                  </v:group>
                  <v:group id="Group 1904" o:spid="_x0000_s2065" style="position:absolute;left:1745;top:1078;width:50;height:2" coordorigin="1745,1078"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">
                    <v:shape id="Freeform 1905" o:spid="_x0000_s2066" style="position:absolute;left:1745;top:1078;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" path="m,l50,e" filled="f" strokecolor="#264058" strokeweight=".5pt">
                      <v:path arrowok="t" o:connecttype="custom" o:connectlocs="0,0;50,0" o:connectangles="0,0"/>
                    </v:shape>
                  </v:group>
                  <v:group id="Group 1902" o:spid="_x0000_s2067" style="position:absolute;left:1745;top:1506;width:50;height:2" coordorigin="1745,1506"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">
                    <v:shape id="Freeform 1903" o:spid="_x0000_s2068" style="position:absolute;left:1745;top:1506;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" path="m,l50,e" filled="f" strokecolor="#264058" strokeweight=".5pt">
                      <v:path arrowok="t" o:connecttype="custom" o:connectlocs="0,0;50,0" o:connectangles="0,0"/>
                    </v:shape>
                  </v:group>
                  <v:group id="Group 1900" o:spid="_x0000_s2069" style="position:absolute;left:1745;top:1933;width:50;height:2" coordorigin="1745,1933"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">
                    <v:shape id="Freeform 1901" o:spid="_x0000_s2070" style="position:absolute;left:1745;top:1933;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" path="m,l50,e" filled="f" strokecolor="#264058" strokeweight=".5pt">
                      <v:path arrowok="t" o:connecttype="custom" o:connectlocs="0,0;50,0" o:connectangles="0,0"/>
                    </v:shape>
                  </v:group>
                  <v:group id="Group 1898" o:spid="_x0000_s2071" style="position:absolute;left:1745;top:2361;width:50;height:2" coordorigin="1745,2361"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">
                    <v:shape id="Freeform 1899" o:spid="_x0000_s2072" style="position:absolute;left:1745;top:2361;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" path="m,l50,e" filled="f" strokecolor="#264058" strokeweight=".5pt">
                      <v:path arrowok="t" o:connecttype="custom" o:connectlocs="0,0;50,0" o:connectangles="0,0"/>
                    </v:shape>
                  </v:group>
                  <v:group id="Group 1896" o:spid="_x0000_s2073" style="position:absolute;left:1745;top:2789;width:50;height:2" coordorigin="1745,27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">
                    <v:shape id="Freeform 1897" o:spid="_x0000_s2074" style="position:absolute;left:1745;top:27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" path="m,l50,e" filled="f" strokecolor="#264058" strokeweight=".5pt">
                      <v:path arrowok="t" o:connecttype="custom" o:connectlocs="0,0;50,0" o:connectangles="0,0"/>
                    </v:shape>
                  </v:group>
                  <v:group id="Group 1894" o:spid="_x0000_s2075" style="position:absolute;left:1745;top:3216;width:50;height:2" coordorigin="1745,3216"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">
                    <v:shape id="Freeform 1895" o:spid="_x0000_s2076" style="position:absolute;left:1745;top:3216;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" path="m,l50,e" filled="f" strokecolor="#264058" strokeweight=".5pt">
                      <v:path arrowok="t" o:connecttype="custom" o:connectlocs="0,0;50,0" o:connectangles="0,0"/>
                    </v:shape>
                  </v:group>
                  <v:group id="Group 1892" o:spid="_x0000_s2077" style="position:absolute;left:1745;top:3644;width:50;height:2" coordorigin="1745,3644"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">
                    <v:shape id="Freeform 1893" o:spid="_x0000_s2078" style="position:absolute;left:1745;top:3644;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" path="m,l50,e" filled="f" strokecolor="#264058" strokeweight=".5pt">
                      <v:path arrowok="t" o:connecttype="custom" o:connectlocs="0,0;50,0" o:connectangles="0,0"/>
                    </v:shape>
                  </v:group>
                  <v:group id="Group 1890" o:spid="_x0000_s2079" style="position:absolute;left:1795;top:3644;width:9202;height:2" coordorigin="1795,3644"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">
                    <v:shape id="Freeform 1891" o:spid="_x0000_s2080" style="position:absolute;left:1795;top:3644;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" path="m,l9201,e" filled="f" strokecolor="#264058" strokeweight=".5pt">
                      <v:path arrowok="t" o:connecttype="custom" o:connectlocs="0,0;9201,0" o:connectangles="0,0"/>
                    </v:shape>
                  </v:group>
                  <v:group id="Group 1888" o:spid="_x0000_s2081" style="position:absolute;left:10996;top:3644;width:2;height:50" coordorigin="10996,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">
                    <v:shape id="Freeform 1889" o:spid="_x0000_s2082" style="position:absolute;left:10996;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" path="m,l,49e" filled="f" strokecolor="#264058" strokeweight=".5pt">
                      <v:path arrowok="t" o:connecttype="custom" o:connectlocs="0,3644;0,3693" o:connectangles="0,0"/>
                    </v:shape>
                  </v:group>
                  <v:group id="Group 1886" o:spid="_x0000_s2083" style="position:absolute;left:1795;top:3644;width:2;height:50" coordorigin="1795,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">
                    <v:shape id="Freeform 1887" o:spid="_x0000_s2084" style="position:absolute;left:1795;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" path="m,l,49e" filled="f" strokecolor="#264058" strokeweight=".5pt">
                      <v:path arrowok="t" o:connecttype="custom" o:connectlocs="0,3644;0,3693" o:connectangles="0,0"/>
                    </v:shape>
                  </v:group>
                  <v:group id="Group 1879" o:spid="_x0000_s2085" style="position:absolute;left:2244;top:1816;width:8357;height:749" coordorigin="2244,1816" coordsize="83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">
                    <v:shape id="Freeform 1885" o:spid="_x0000_s2086" style="position:absolute;left:2244;top:1816;width:8357;height:749;visibility:visible;mso-wrap-style:square;v-text-anchor:top" coordsize="83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" path="m5674,553r-95,l6495,748r2,1l6500,748r70,-19l6497,729,5674,553xe" fillcolor="#5e878d" stroked="f">
                      <v:path arrowok="t" o:connecttype="custom" o:connectlocs="5674,2369;5579,2369;6495,2564;6497,2565;6500,2564;6570,2545;6497,2545;5674,2369" o:connectangles="0,0,0,0,0,0,0,0"/>
                    </v:shape>
                    <v:shape id="Freeform 1884" o:spid="_x0000_s2087" style="position:absolute;left:2244;top:1816;width:8357;height:749;visibility:visible;mso-wrap-style:square;v-text-anchor:top" coordsize="83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" path="m8352,404r-6,l7423,468r-2,l6497,729r73,l7425,487r928,-64l8357,418r-1,-11l8352,404xe" fillcolor="#5e878d" stroked="f">
                      <v:path arrowok="t" o:connecttype="custom" o:connectlocs="8352,2220;8346,2220;7423,2284;7421,2284;6497,2545;6570,2545;7425,2303;8353,2239;8357,2234;8356,2223;8352,2220" o:connectangles="0,0,0,0,0,0,0,0,0,0,0"/>
                    </v:shape>
                    <v:shape id="Freeform 1883" o:spid="_x0000_s2088" style="position:absolute;left:2244;top:1816;width:8357;height:749;visibility:visible;mso-wrap-style:square;v-text-anchor:top" coordsize="83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" path="m11,l5,2,,12r2,6l939,475r3,1l1868,643r2,l2594,623r-724,l946,457,11,xe" fillcolor="#5e878d" stroked="f">
                      <v:path arrowok="t" o:connecttype="custom" o:connectlocs="11,1816;5,1818;0,1828;2,1834;939,2291;942,2292;1868,2459;1870,2459;2594,2439;1870,2439;946,2273;11,1816" o:connectangles="0,0,0,0,0,0,0,0,0,0,0,0"/>
                    </v:shape>
                    <v:shape id="Freeform 1882" o:spid="_x0000_s2089" style="position:absolute;left:2244;top:1816;width:8357;height:749;visibility:visible;mso-wrap-style:square;v-text-anchor:top" coordsize="83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" path="m3723,423r-3,1l2795,598r-925,25l2594,623r203,-5l3722,443r132,l3723,423xe" fillcolor="#5e878d" stroked="f">
                      <v:path arrowok="t" o:connecttype="custom" o:connectlocs="3723,2239;3720,2240;2795,2414;1870,2439;2594,2439;2797,2434;3722,2259;3854,2259;3723,2239" o:connectangles="0,0,0,0,0,0,0,0,0"/>
                    </v:shape>
                    <v:shape id="Freeform 1881" o:spid="_x0000_s2090" style="position:absolute;left:2244;top:1816;width:8357;height:749;visibility:visible;mso-wrap-style:square;v-text-anchor:top" coordsize="83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" path="m3854,443r-132,l4645,581r652,-19l4647,562,3854,443xe" fillcolor="#5e878d" stroked="f">
                      <v:path arrowok="t" o:connecttype="custom" o:connectlocs="3854,2259;3722,2259;4645,2397;5297,2378;4647,2378;3854,2259" o:connectangles="0,0,0,0,0,0"/>
                    </v:shape>
                    <v:shape id="Freeform 1880" o:spid="_x0000_s2091" style="position:absolute;left:2244;top:1816;width:8357;height:749;visibility:visible;mso-wrap-style:square;v-text-anchor:top" coordsize="83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" path="m5580,534r-933,28l5297,562r282,-9l5674,553r-92,-19l5580,534xe" fillcolor="#5e878d" stroked="f">
                      <v:path arrowok="t" o:connecttype="custom" o:connectlocs="5580,2350;4647,2378;5297,2378;5579,2369;5674,2369;5582,2350;5580,2350" o:connectangles="0,0,0,0,0,0,0"/>
                    </v:shape>
                  </v:group>
                  <v:group id="Group 1872" o:spid="_x0000_s2092" style="position:absolute;left:2245;top:3116;width:8357;height:252" coordorigin="2245,3116" coordsize="8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">
                    <v:shape id="Freeform 1878" o:spid="_x0000_s2093" style="position:absolute;left:2245;top:3116;width:8357;height:252;visibility:visible;mso-wrap-style:square;v-text-anchor:top" coordsize="8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" path="m5976,206r-398,l6496,252r2,l6622,232r-126,l5976,206xe" fillcolor="#b8b1a0" stroked="f">
                      <v:path arrowok="t" o:connecttype="custom" o:connectlocs="5976,3322;5578,3322;6496,3368;6496,3368;6498,3368;6622,3348;6496,3348;5976,3322" o:connectangles="0,0,0,0,0,0,0,0"/>
                    </v:shape>
                    <v:shape id="Freeform 1877" o:spid="_x0000_s2094" style="position:absolute;left:2245;top:3116;width:8357;height:252;visibility:visible;mso-wrap-style:square;v-text-anchor:top" coordsize="8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" path="m6,102r-4,3l,116r4,5l942,239,2515,220r-1571,l6,102xe" fillcolor="#b8b1a0" stroked="f">
                      <v:path arrowok="t" o:connecttype="custom" o:connectlocs="6,3218;2,3221;0,3232;4,3237;942,3355;2515,3336;944,3336;6,3218" o:connectangles="0,0,0,0,0,0,0,0"/>
                    </v:shape>
                    <v:shape id="Freeform 1876" o:spid="_x0000_s2095" style="position:absolute;left:2245;top:3116;width:8357;height:252;visibility:visible;mso-wrap-style:square;v-text-anchor:top" coordsize="8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" path="m8350,l7421,86,6496,232r126,l7423,105,8352,19r4,-4l8355,4,8350,xe" fillcolor="#b8b1a0" stroked="f">
                      <v:path arrowok="t" o:connecttype="custom" o:connectlocs="8350,3116;7421,3202;6496,3348;6622,3348;7423,3221;8352,3135;8356,3131;8355,3120;8350,3116" o:connectangles="0,0,0,0,0,0,0,0,0"/>
                    </v:shape>
                    <v:shape id="Freeform 1875" o:spid="_x0000_s2096" style="position:absolute;left:2245;top:3116;width:8357;height:252;visibility:visible;mso-wrap-style:square;v-text-anchor:top" coordsize="8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" path="m3720,126r-926,70l944,220r1571,l2795,216r925,-71l3966,145,3720,126xe" fillcolor="#b8b1a0" stroked="f">
                      <v:path arrowok="t" o:connecttype="custom" o:connectlocs="3720,3242;2794,3312;944,3336;2515,3336;2795,3332;3720,3261;3966,3261;3720,3242" o:connectangles="0,0,0,0,0,0,0,0"/>
                    </v:shape>
                    <v:shape id="Freeform 1874" o:spid="_x0000_s2097" style="position:absolute;left:2245;top:3116;width:8357;height:252;visibility:visible;mso-wrap-style:square;v-text-anchor:top" coordsize="8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" path="m3966,145r-246,l4644,219r934,-13l5976,206r-138,-7l4645,199,3966,145xe" fillcolor="#b8b1a0" stroked="f">
                      <v:path arrowok="t" o:connecttype="custom" o:connectlocs="3966,3261;3720,3261;4644,3335;5578,3322;5976,3322;5838,3315;4645,3315;3966,3261" o:connectangles="0,0,0,0,0,0,0,0"/>
                    </v:shape>
                    <v:shape id="Freeform 1873" o:spid="_x0000_s2098" style="position:absolute;left:2245;top:3116;width:8357;height:252;visibility:visible;mso-wrap-style:square;v-text-anchor:top" coordsize="8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" path="m5579,187r-934,12l5838,199,5579,187xe" fillcolor="#b8b1a0" stroked="f">
                      <v:path arrowok="t" o:connecttype="custom" o:connectlocs="5579,3303;4645,3315;5838,3315;5579,3303" o:connectangles="0,0,0,0"/>
                    </v:shape>
                  </v:group>
                  <v:group id="Group 1865" o:spid="_x0000_s2099" style="position:absolute;left:2245;top:2757;width:8357;height:304" coordorigin="2245,2757" coordsize="83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">
                    <v:shape id="Freeform 1871" o:spid="_x0000_s2100" style="position:absolute;left:2245;top:2757;width:8357;height:304;visibility:visible;mso-wrap-style:square;v-text-anchor:top" coordsize="83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" path="m5791,218r-213,l6497,303r254,-19l6497,284,5791,218xe" fillcolor="#8d7e92" stroked="f">
                      <v:path arrowok="t" o:connecttype="custom" o:connectlocs="5791,2975;5578,2975;6497,3060;6751,3041;6497,3041;5791,2975" o:connectangles="0,0,0,0,0,0"/>
                    </v:shape>
                    <v:shape id="Freeform 1870" o:spid="_x0000_s2101" style="position:absolute;left:2245;top:2757;width:8357;height:304;visibility:visible;mso-wrap-style:square;v-text-anchor:top" coordsize="83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" path="m8350,100l7422,212r-925,72l6751,284r673,-52l8353,119r3,-5l8355,104r-5,-4xe" fillcolor="#8d7e92" stroked="f">
                      <v:path arrowok="t" o:connecttype="custom" o:connectlocs="8350,2857;7422,2969;6497,3041;6751,3041;7424,2989;8353,2876;8356,2871;8355,2861;8350,2857" o:connectangles="0,0,0,0,0,0,0,0,0"/>
                    </v:shape>
                    <v:shape id="Freeform 1869" o:spid="_x0000_s2102" style="position:absolute;left:2245;top:2757;width:8357;height:304;visibility:visible;mso-wrap-style:square;v-text-anchor:top" coordsize="83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" path="m7,l2,3,,14r4,5l942,172r926,64l2796,279r163,-20l2795,259,1869,216,944,153,7,xe" fillcolor="#8d7e92" stroked="f">
                      <v:path arrowok="t" o:connecttype="custom" o:connectlocs="7,2757;2,2760;0,2771;4,2776;942,2929;1868,2993;2796,3036;2959,3016;2795,3016;1869,2973;944,2910;7,2757" o:connectangles="0,0,0,0,0,0,0,0,0,0,0,0"/>
                    </v:shape>
                    <v:shape id="Freeform 1868" o:spid="_x0000_s2103" style="position:absolute;left:2245;top:2757;width:8357;height:304;visibility:visible;mso-wrap-style:square;v-text-anchor:top" coordsize="83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" path="m3719,148l2795,259r164,l3720,168r260,l3719,148xe" fillcolor="#8d7e92" stroked="f">
                      <v:path arrowok="t" o:connecttype="custom" o:connectlocs="3719,2905;2795,3016;2959,3016;3720,2925;3980,2925;3719,2905" o:connectangles="0,0,0,0,0,0"/>
                    </v:shape>
                    <v:shape id="Freeform 1867" o:spid="_x0000_s2104" style="position:absolute;left:2245;top:2757;width:8357;height:304;visibility:visible;mso-wrap-style:square;v-text-anchor:top" coordsize="83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" path="m3980,168r-260,l4644,238r934,-20l5791,218r-4,l4645,218,3980,168xe" fillcolor="#8d7e92" stroked="f">
                      <v:path arrowok="t" o:connecttype="custom" o:connectlocs="3980,2925;3720,2925;4644,2995;5578,2975;5791,2975;5787,2975;4645,2975;3980,2925" o:connectangles="0,0,0,0,0,0,0,0"/>
                    </v:shape>
                    <v:shape id="Freeform 1866" o:spid="_x0000_s2105" style="position:absolute;left:2245;top:2757;width:8357;height:304;visibility:visible;mso-wrap-style:square;v-text-anchor:top" coordsize="835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" path="m5579,199r-934,19l5787,218,5579,199xe" fillcolor="#8d7e92" stroked="f">
                      <v:path arrowok="t" o:connecttype="custom" o:connectlocs="5579,2956;4645,2975;5787,2975;5579,2956" o:connectangles="0,0,0,0"/>
                    </v:shape>
                  </v:group>
                  <v:group id="Group 1863" o:spid="_x0000_s2106" style="position:absolute;left:2264;top:3644;width:2;height:50" coordorigin="2264,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">
                    <v:shape id="Freeform 1864" o:spid="_x0000_s2107" style="position:absolute;left:2264;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" path="m,l,49e" filled="f" strokecolor="#264058" strokeweight=".5pt">
                      <v:path arrowok="t" o:connecttype="custom" o:connectlocs="0,3644;0,3693" o:connectangles="0,0"/>
                    </v:shape>
                  </v:group>
                  <v:group id="Group 1861" o:spid="_x0000_s2108" style="position:absolute;left:3187;top:3644;width:2;height:50" coordorigin="3187,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">
                    <v:shape id="Freeform 1862" o:spid="_x0000_s2109" style="position:absolute;left:3187;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" path="m,l,49e" filled="f" strokecolor="#264058" strokeweight=".5pt">
                      <v:path arrowok="t" o:connecttype="custom" o:connectlocs="0,3644;0,3693" o:connectangles="0,0"/>
                    </v:shape>
                  </v:group>
                  <v:group id="Group 1859" o:spid="_x0000_s2110" style="position:absolute;left:4113;top:3644;width:2;height:50" coordorigin="4113,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">
                    <v:shape id="Freeform 1860" o:spid="_x0000_s2111" style="position:absolute;left:4113;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" path="m,l,49e" filled="f" strokecolor="#264058" strokeweight=".5pt">
                      <v:path arrowok="t" o:connecttype="custom" o:connectlocs="0,3644;0,3693" o:connectangles="0,0"/>
                    </v:shape>
                  </v:group>
                  <v:group id="Group 1857" o:spid="_x0000_s2112" style="position:absolute;left:5039;top:3644;width:2;height:50" coordorigin="5039,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">
                    <v:shape id="Freeform 1858" o:spid="_x0000_s2113" style="position:absolute;left:5039;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" path="m,l,49e" filled="f" strokecolor="#264058" strokeweight=".5pt">
                      <v:path arrowok="t" o:connecttype="custom" o:connectlocs="0,3644;0,3693" o:connectangles="0,0"/>
                    </v:shape>
                  </v:group>
                  <v:group id="Group 1855" o:spid="_x0000_s2114" style="position:absolute;left:5965;top:3644;width:2;height:50" coordorigin="5965,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">
                    <v:shape id="Freeform 1856" o:spid="_x0000_s2115" style="position:absolute;left:5965;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" path="m,l,49e" filled="f" strokecolor="#264058" strokeweight=".5pt">
                      <v:path arrowok="t" o:connecttype="custom" o:connectlocs="0,3644;0,3693" o:connectangles="0,0"/>
                    </v:shape>
                  </v:group>
                  <v:group id="Group 1853" o:spid="_x0000_s2116" style="position:absolute;left:6889;top:3644;width:2;height:50" coordorigin="6889,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">
                    <v:shape id="Freeform 1854" o:spid="_x0000_s2117" style="position:absolute;left:6889;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" path="m,l,49e" filled="f" strokecolor="#264058" strokeweight=".5pt">
                      <v:path arrowok="t" o:connecttype="custom" o:connectlocs="0,3644;0,3693" o:connectangles="0,0"/>
                    </v:shape>
                  </v:group>
                  <v:group id="Group 1851" o:spid="_x0000_s2118" style="position:absolute;left:7824;top:3644;width:2;height:50" coordorigin="7824,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">
                    <v:shape id="Freeform 1852" o:spid="_x0000_s2119" style="position:absolute;left:7824;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" path="m,l,49e" filled="f" strokecolor="#264058" strokeweight=".5pt">
                      <v:path arrowok="t" o:connecttype="custom" o:connectlocs="0,3644;0,3693" o:connectangles="0,0"/>
                    </v:shape>
                  </v:group>
                  <v:group id="Group 1849" o:spid="_x0000_s2120" style="position:absolute;left:8741;top:3644;width:2;height:50" coordorigin="8741,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">
                    <v:shape id="Freeform 1850" o:spid="_x0000_s2121" style="position:absolute;left:8741;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" path="m,l,49e" filled="f" strokecolor="#264058" strokeweight=".5pt">
                      <v:path arrowok="t" o:connecttype="custom" o:connectlocs="0,3644;0,3693" o:connectangles="0,0"/>
                    </v:shape>
                  </v:group>
                  <v:group id="Group 1847" o:spid="_x0000_s2122" style="position:absolute;left:9667;top:3644;width:2;height:50" coordorigin="9667,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">
                    <v:shape id="Freeform 1848" o:spid="_x0000_s2123" style="position:absolute;left:9667;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" path="m,l,49e" filled="f" strokecolor="#264058" strokeweight=".5pt">
                      <v:path arrowok="t" o:connecttype="custom" o:connectlocs="0,3644;0,3693" o:connectangles="0,0"/>
                    </v:shape>
                  </v:group>
                  <v:group id="Group 1798" o:spid="_x0000_s2124" style="position:absolute;left:10591;top:3644;width:2;height:50" coordorigin="10591,3644"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">
                    <v:shape id="Freeform 1846" o:spid="_x0000_s2125" style="position:absolute;left:10591;top:3644;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" path="m,l,49e" filled="f" strokecolor="#264058" strokeweight=".5pt">
                      <v:path arrowok="t" o:connecttype="custom" o:connectlocs="0,3644;0,3693" o:connectangles="0,0"/>
                    </v:shape>
                    <v:shape id="Picture 1845" o:spid="_x0000_s2126" type="#_x0000_t75" style="position:absolute;left:2193;top:561;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">
                      <v:imagedata r:id="rId158" o:title=""/>
                    </v:shape>
                    <v:shape id="Picture 1844" o:spid="_x0000_s2127" type="#_x0000_t75" style="position:absolute;left:3113;top:685;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">
                      <v:imagedata r:id="rId159" o:title=""/>
                    </v:shape>
                    <v:shape id="Picture 1843" o:spid="_x0000_s2128" type="#_x0000_t75" style="position:absolute;left:4039;top:642;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">
                      <v:imagedata r:id="rId160" o:title=""/>
                    </v:shape>
                    <v:shape id="Picture 1842" o:spid="_x0000_s2129" type="#_x0000_t75" style="position:absolute;left:4965;top:75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">
                      <v:imagedata r:id="rId161" o:title=""/>
                    </v:shape>
                    <v:shape id="Picture 1841" o:spid="_x0000_s2130" type="#_x0000_t75" style="position:absolute;left:5891;top:801;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">
                      <v:imagedata r:id="rId162" o:title=""/>
                    </v:shape>
                    <v:shape id="Picture 1840" o:spid="_x0000_s2131" type="#_x0000_t75" style="position:absolute;left:6821;top:429;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">
                      <v:imagedata r:id="rId158" o:title=""/>
                    </v:shape>
                    <v:shape id="Picture 1839" o:spid="_x0000_s2132" type="#_x0000_t75" style="position:absolute;left:7750;top:47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">
                      <v:imagedata r:id="rId163" o:title=""/>
                    </v:shape>
                    <v:shape id="Picture 1838" o:spid="_x0000_s2133" type="#_x0000_t75" style="position:absolute;left:8667;top:47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">
                      <v:imagedata r:id="rId164" o:title=""/>
                    </v:shape>
                    <v:shape id="Picture 1837" o:spid="_x0000_s2134" type="#_x0000_t75" style="position:absolute;left:9593;top:429;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">
                      <v:imagedata r:id="rId165" o:title=""/>
                    </v:shape>
                    <v:shape id="Picture 1836" o:spid="_x0000_s2135" type="#_x0000_t75" style="position:absolute;left:10517;top:577;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">
                      <v:imagedata r:id="rId166" o:title=""/>
                    </v:shape>
                    <v:shape id="Picture 1835" o:spid="_x0000_s2136" type="#_x0000_t75" style="position:absolute;left:2193;top:1759;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">
                      <v:imagedata r:id="rId167" o:title=""/>
                    </v:shape>
                    <v:shape id="Picture 1834" o:spid="_x0000_s2137" type="#_x0000_t75" style="position:absolute;left:3113;top:2214;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">
                      <v:imagedata r:id="rId168" o:title=""/>
                    </v:shape>
                    <v:shape id="Picture 1833" o:spid="_x0000_s2138" type="#_x0000_t75" style="position:absolute;left:4039;top:2368;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">
                      <v:imagedata r:id="rId169" o:title=""/>
                    </v:shape>
                    <v:shape id="Picture 1832" o:spid="_x0000_s2139" type="#_x0000_t75" style="position:absolute;left:4965;top:2355;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">
                      <v:imagedata r:id="rId170" o:title=""/>
                    </v:shape>
                    <v:shape id="Picture 1831" o:spid="_x0000_s2140" type="#_x0000_t75" style="position:absolute;left:5890;top:2185;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">
                      <v:imagedata r:id="rId171" o:title=""/>
                    </v:shape>
                    <v:shape id="Picture 1830" o:spid="_x0000_s2141" type="#_x0000_t75" style="position:absolute;left:6817;top:2314;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">
                      <v:imagedata r:id="rId172" o:title=""/>
                    </v:shape>
                    <v:shape id="Picture 1829" o:spid="_x0000_s2142" type="#_x0000_t75" style="position:absolute;left:7750;top:2287;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">
                      <v:imagedata r:id="rId173" o:title=""/>
                    </v:shape>
                    <v:shape id="Picture 1828" o:spid="_x0000_s2143" type="#_x0000_t75" style="position:absolute;left:8667;top:249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">
                      <v:imagedata r:id="rId174" o:title=""/>
                    </v:shape>
                    <v:shape id="Picture 1827" o:spid="_x0000_s2144" type="#_x0000_t75" style="position:absolute;left:9592;top:2217;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">
                      <v:imagedata r:id="rId175" o:title=""/>
                    </v:shape>
                    <v:shape id="Picture 1826" o:spid="_x0000_s2145" type="#_x0000_t75" style="position:absolute;left:10517;top:2148;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">
                      <v:imagedata r:id="rId176" o:title=""/>
                    </v:shape>
                    <v:shape id="Picture 1825" o:spid="_x0000_s2146" type="#_x0000_t75" style="position:absolute;left:2193;top:2691;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">
                      <v:imagedata r:id="rId177" o:title=""/>
                    </v:shape>
                    <v:shape id="Picture 1824" o:spid="_x0000_s2147" type="#_x0000_t75" style="position:absolute;left:3113;top:2847;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">
                      <v:imagedata r:id="rId178" o:title=""/>
                    </v:shape>
                    <v:shape id="Picture 1823" o:spid="_x0000_s2148" type="#_x0000_t75" style="position:absolute;left:4039;top:2908;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">
                      <v:imagedata r:id="rId179" o:title=""/>
                    </v:shape>
                    <v:shape id="Picture 1822" o:spid="_x0000_s2149" type="#_x0000_t75" style="position:absolute;left:4965;top:295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">
                      <v:imagedata r:id="rId180" o:title=""/>
                    </v:shape>
                    <v:shape id="Picture 1821" o:spid="_x0000_s2150" type="#_x0000_t75" style="position:absolute;left:5891;top:2835;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">
                      <v:imagedata r:id="rId181" o:title=""/>
                    </v:shape>
                    <v:shape id="Picture 1820" o:spid="_x0000_s2151" type="#_x0000_t75" style="position:absolute;left:6815;top:2913;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">
                      <v:imagedata r:id="rId182" o:title=""/>
                    </v:shape>
                    <v:shape id="Picture 1819" o:spid="_x0000_s2152" type="#_x0000_t75" style="position:absolute;left:7750;top:2889;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">
                      <v:imagedata r:id="rId183" o:title=""/>
                    </v:shape>
                    <v:shape id="Picture 1818" o:spid="_x0000_s2153" type="#_x0000_t75" style="position:absolute;left:8667;top:2986;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">
                      <v:imagedata r:id="rId181" o:title=""/>
                    </v:shape>
                    <v:shape id="Picture 1817" o:spid="_x0000_s2154" type="#_x0000_t75" style="position:absolute;left:9593;top:2905;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">
                      <v:imagedata r:id="rId184" o:title=""/>
                    </v:shape>
                    <v:shape id="Picture 1816" o:spid="_x0000_s2155" type="#_x0000_t75" style="position:absolute;left:10522;top:2781;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">
                      <v:imagedata r:id="rId185" o:title=""/>
                    </v:shape>
                    <v:shape id="Picture 1815" o:spid="_x0000_s2156" type="#_x0000_t75" style="position:absolute;left:2193;top:3157;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">
                      <v:imagedata r:id="rId186" o:title=""/>
                    </v:shape>
                    <v:shape id="Picture 1814" o:spid="_x0000_s2157" type="#_x0000_t75" style="position:absolute;left:3113;top:3278;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">
                      <v:imagedata r:id="rId187" o:title=""/>
                    </v:shape>
                    <v:shape id="Picture 1813" o:spid="_x0000_s2158" type="#_x0000_t75" style="position:absolute;left:4039;top:326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">
                      <v:imagedata r:id="rId188" o:title=""/>
                    </v:shape>
                    <v:shape id="Picture 1812" o:spid="_x0000_s2159" type="#_x0000_t75" style="position:absolute;left:4965;top:324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">
                      <v:imagedata r:id="rId189" o:title=""/>
                    </v:shape>
                    <v:shape id="Picture 1811" o:spid="_x0000_s2160" type="#_x0000_t75" style="position:absolute;left:5890;top:3168;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">
                      <v:imagedata r:id="rId190" o:title=""/>
                    </v:shape>
                    <v:shape id="Picture 1810" o:spid="_x0000_s2161" type="#_x0000_t75" style="position:absolute;left:6815;top:326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">
                      <v:imagedata r:id="rId191" o:title=""/>
                    </v:shape>
                    <v:shape id="Picture 1809" o:spid="_x0000_s2162" type="#_x0000_t75" style="position:absolute;left:7746;top:3239;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">
                      <v:imagedata r:id="rId192" o:title=""/>
                    </v:shape>
                    <v:shape id="Picture 1808" o:spid="_x0000_s2163" type="#_x0000_t75" style="position:absolute;left:8667;top:3294;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">
                      <v:imagedata r:id="rId193" o:title=""/>
                    </v:shape>
                    <v:shape id="Picture 1807" o:spid="_x0000_s2164" type="#_x0000_t75" style="position:absolute;left:9593;top:3142;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">
                      <v:imagedata r:id="rId194" o:title=""/>
                    </v:shape>
                    <v:shape id="Picture 1806" o:spid="_x0000_s2165" type="#_x0000_t75" style="position:absolute;left:10522;top:3058;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">
                      <v:imagedata r:id="rId195" o:title=""/>
                    </v:shape>
                    <v:shape id="Text Box 1805" o:spid="_x0000_s2166" type="#_x0000_t202" style="position:absolute;left:1795;top:1506;width:46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" filled="f" stroked="f">
                      <v:textbox inset="0,0,0,0">
                        <w:txbxContent>
                          <w:p w14:paraId="050BE562" w14:textId="77777777" w:rsidR="00812DCA" w:rsidRDefault="00CF14FF">
                            <w:pPr>
                              <w:spacing w:before="46"/>
                              <w:ind w:left="178"/>
                              <w:rPr>
                                <w:ins w:id="1176" w:author="Charles Drayton" w:date="2024-05-09T08:52:00Z" w16du:dateUtc="2024-05-09T12:52:00Z"/>
                                <w:rFonts w:ascii="Lucida Sans" w:eastAsia="Lucida Sans" w:hAnsi="Lucida Sans" w:cs="Lucida Sans"/>
                                <w:sz w:val="19"/>
                                <w:szCs w:val="19"/>
                              </w:rPr>
                            </w:pPr>
                            <w:ins w:id="1177" w:author="Charles Drayton" w:date="2024-05-09T08:52:00Z" w16du:dateUtc="2024-05-09T12:52:00Z">
                              <w:r>
                                <w:rPr>
                                  <w:rFonts w:ascii="Lucida Sans"/>
                                  <w:color w:val="58595B"/>
                                  <w:w w:val="90"/>
                                  <w:sz w:val="19"/>
                                </w:rPr>
                                <w:t>8,5</w:t>
                              </w:r>
                            </w:ins>
                          </w:p>
                        </w:txbxContent>
                      </v:textbox>
                    </v:shape>
                    <v:shape id="Text Box 1804" o:spid="_x0000_s2167" type="#_x0000_t202" style="position:absolute;left:2264;top:1506;width:92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" filled="f" stroked="f">
                      <v:textbox inset="0,0,0,0">
                        <w:txbxContent>
                          <w:p w14:paraId="2052DB76" w14:textId="77777777" w:rsidR="00812DCA" w:rsidRDefault="00CF14FF">
                            <w:pPr>
                              <w:spacing w:before="46"/>
                              <w:ind w:left="-52"/>
                              <w:rPr>
                                <w:ins w:id="1178" w:author="Charles Drayton" w:date="2024-05-09T08:52:00Z" w16du:dateUtc="2024-05-09T12:52:00Z"/>
                                <w:rFonts w:ascii="Lucida Sans" w:eastAsia="Lucida Sans" w:hAnsi="Lucida Sans" w:cs="Lucida Sans"/>
                                <w:sz w:val="19"/>
                                <w:szCs w:val="19"/>
                              </w:rPr>
                            </w:pPr>
                            <w:ins w:id="1179" w:author="Charles Drayton" w:date="2024-05-09T08:52:00Z" w16du:dateUtc="2024-05-09T12:52:00Z">
                              <w:r>
                                <w:rPr>
                                  <w:rFonts w:ascii="Lucida Sans"/>
                                  <w:color w:val="58595B"/>
                                  <w:sz w:val="19"/>
                                </w:rPr>
                                <w:t>00</w:t>
                              </w:r>
                            </w:ins>
                          </w:p>
                        </w:txbxContent>
                      </v:textbox>
                    </v:shape>
                    <v:shape id="Text Box 1803" o:spid="_x0000_s2168" type="#_x0000_t202" style="position:absolute;left:1795;top:2361;width:46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" filled="f" stroked="f">
                      <v:textbox inset="0,0,0,0">
                        <w:txbxContent>
                          <w:p w14:paraId="6E2C77EF" w14:textId="77777777" w:rsidR="00812DCA" w:rsidRDefault="00CF14FF">
                            <w:pPr>
                              <w:spacing w:before="128"/>
                              <w:ind w:left="218"/>
                              <w:rPr>
                                <w:ins w:id="1180" w:author="Charles Drayton" w:date="2024-05-09T08:52:00Z" w16du:dateUtc="2024-05-09T12:52:00Z"/>
                                <w:rFonts w:ascii="Lucida Sans" w:eastAsia="Lucida Sans" w:hAnsi="Lucida Sans" w:cs="Lucida Sans"/>
                                <w:sz w:val="19"/>
                                <w:szCs w:val="19"/>
                              </w:rPr>
                            </w:pPr>
                            <w:ins w:id="1181" w:author="Charles Drayton" w:date="2024-05-09T08:52:00Z" w16du:dateUtc="2024-05-09T12:52:00Z">
                              <w:r>
                                <w:rPr>
                                  <w:rFonts w:ascii="Lucida Sans"/>
                                  <w:color w:val="58595B"/>
                                  <w:w w:val="75"/>
                                  <w:sz w:val="19"/>
                                </w:rPr>
                                <w:t>4,1</w:t>
                              </w:r>
                            </w:ins>
                          </w:p>
                        </w:txbxContent>
                      </v:textbox>
                    </v:shape>
                    <v:shape id="Text Box 1802" o:spid="_x0000_s2169" type="#_x0000_t202" style="position:absolute;left:2264;top:2361;width:92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" filled="f" stroked="f">
                      <v:textbox inset="0,0,0,0">
                        <w:txbxContent>
                          <w:p w14:paraId="55FC3817" w14:textId="77777777" w:rsidR="00812DCA" w:rsidRDefault="00CF14FF">
                            <w:pPr>
                              <w:spacing w:before="128"/>
                              <w:ind w:left="-52"/>
                              <w:rPr>
                                <w:ins w:id="1182" w:author="Charles Drayton" w:date="2024-05-09T08:52:00Z" w16du:dateUtc="2024-05-09T12:52:00Z"/>
                                <w:rFonts w:ascii="Lucida Sans" w:eastAsia="Lucida Sans" w:hAnsi="Lucida Sans" w:cs="Lucida Sans"/>
                                <w:sz w:val="19"/>
                                <w:szCs w:val="19"/>
                              </w:rPr>
                            </w:pPr>
                            <w:ins w:id="1183" w:author="Charles Drayton" w:date="2024-05-09T08:52:00Z" w16du:dateUtc="2024-05-09T12:52:00Z">
                              <w:r>
                                <w:rPr>
                                  <w:rFonts w:ascii="Lucida Sans"/>
                                  <w:color w:val="58595B"/>
                                  <w:sz w:val="19"/>
                                </w:rPr>
                                <w:t>00</w:t>
                              </w:r>
                            </w:ins>
                          </w:p>
                        </w:txbxContent>
                      </v:textbox>
                    </v:shape>
                    <v:shape id="Text Box 1801" o:spid="_x0000_s2170" type="#_x0000_t202" style="position:absolute;left:9667;top:3216;width:92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" filled="f" stroked="f">
                      <v:textbox inset="0,0,0,0">
                        <w:txbxContent>
                          <w:p w14:paraId="5A8590E6" w14:textId="77777777" w:rsidR="00812DCA" w:rsidRDefault="00CF14FF">
                            <w:pPr>
                              <w:spacing w:line="155" w:lineRule="exact"/>
                              <w:ind w:right="49"/>
                              <w:jc w:val="right"/>
                              <w:rPr>
                                <w:ins w:id="1184" w:author="Charles Drayton" w:date="2024-05-09T08:52:00Z" w16du:dateUtc="2024-05-09T12:52:00Z"/>
                                <w:rFonts w:ascii="Lucida Sans" w:eastAsia="Lucida Sans" w:hAnsi="Lucida Sans" w:cs="Lucida Sans"/>
                                <w:sz w:val="19"/>
                                <w:szCs w:val="19"/>
                              </w:rPr>
                            </w:pPr>
                            <w:ins w:id="1185" w:author="Charles Drayton" w:date="2024-05-09T08:52:00Z" w16du:dateUtc="2024-05-09T12:52:00Z">
                              <w:r>
                                <w:rPr>
                                  <w:rFonts w:ascii="Lucida Sans"/>
                                  <w:color w:val="58595B"/>
                                  <w:w w:val="75"/>
                                  <w:sz w:val="19"/>
                                </w:rPr>
                                <w:t>2,4</w:t>
                              </w:r>
                            </w:ins>
                          </w:p>
                        </w:txbxContent>
                      </v:textbox>
                    </v:shape>
                    <v:shape id="Text Box 1800" o:spid="_x0000_s2171" type="#_x0000_t202" style="position:absolute;left:6664;top:249;width:49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" filled="f" stroked="f">
                      <v:textbox inset="0,0,0,0">
                        <w:txbxContent>
                          <w:p w14:paraId="1E91DC1A" w14:textId="77777777" w:rsidR="00812DCA" w:rsidRDefault="00CF14FF">
                            <w:pPr>
                              <w:spacing w:line="197" w:lineRule="exact"/>
                              <w:rPr>
                                <w:ins w:id="1186" w:author="Charles Drayton" w:date="2024-05-09T08:52:00Z" w16du:dateUtc="2024-05-09T12:52:00Z"/>
                                <w:rFonts w:ascii="Lucida Sans" w:eastAsia="Lucida Sans" w:hAnsi="Lucida Sans" w:cs="Lucida Sans"/>
                                <w:sz w:val="19"/>
                                <w:szCs w:val="19"/>
                              </w:rPr>
                            </w:pPr>
                            <w:ins w:id="1187" w:author="Charles Drayton" w:date="2024-05-09T08:52:00Z" w16du:dateUtc="2024-05-09T12:52:00Z">
                              <w:r>
                                <w:rPr>
                                  <w:rFonts w:ascii="Lucida Sans"/>
                                  <w:color w:val="58595B"/>
                                  <w:w w:val="75"/>
                                  <w:sz w:val="19"/>
                                </w:rPr>
                                <w:t>14,700</w:t>
                              </w:r>
                            </w:ins>
                          </w:p>
                        </w:txbxContent>
                      </v:textbox>
                    </v:shape>
                    <v:shape id="Text Box 1799" o:spid="_x0000_s2172" type="#_x0000_t202" style="position:absolute;left:10539;top:3173;width:21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" filled="f" stroked="f">
                      <v:textbox inset="0,0,0,0">
                        <w:txbxContent>
                          <w:p w14:paraId="3A2C49BE" w14:textId="77777777" w:rsidR="00812DCA" w:rsidRDefault="00CF14FF">
                            <w:pPr>
                              <w:spacing w:line="197" w:lineRule="exact"/>
                              <w:rPr>
                                <w:ins w:id="1188" w:author="Charles Drayton" w:date="2024-05-09T08:52:00Z" w16du:dateUtc="2024-05-09T12:52:00Z"/>
                                <w:rFonts w:ascii="Lucida Sans" w:eastAsia="Lucida Sans" w:hAnsi="Lucida Sans" w:cs="Lucida Sans"/>
                                <w:sz w:val="19"/>
                                <w:szCs w:val="19"/>
                              </w:rPr>
                            </w:pPr>
                            <w:ins w:id="1189" w:author="Charles Drayton" w:date="2024-05-09T08:52:00Z" w16du:dateUtc="2024-05-09T12:52:00Z">
                              <w:r>
                                <w:rPr>
                                  <w:rFonts w:ascii="Lucida Sans"/>
                                  <w:color w:val="58595B"/>
                                  <w:w w:val="85"/>
                                  <w:sz w:val="19"/>
                                </w:rPr>
                                <w:t>00</w:t>
                              </w:r>
                            </w:ins>
                          </w:p>
                        </w:txbxContent>
                      </v:textbox>
                    </v:shape>
                  </v:group>
                  <w10:wrap anchorx="page"/>
                </v:group>
              </w:pict>
            </mc:Fallback>
          </mc:AlternateContent>
        </w:r>
        <w:r w:rsidR="00CF14FF">
          <w:rPr>
            <w:rFonts w:ascii="Lucida Sans"/>
            <w:color w:val="58595B"/>
            <w:w w:val="85"/>
            <w:sz w:val="20"/>
          </w:rPr>
          <w:t>16,000</w:t>
        </w:r>
        <w:r w:rsidR="00CF14FF">
          <w:rPr>
            <w:rFonts w:ascii="Lucida Sans"/>
            <w:color w:val="58595B"/>
            <w:sz w:val="20"/>
          </w:rPr>
          <w:t xml:space="preserve">  </w:t>
        </w:r>
        <w:r w:rsidR="00CF14FF">
          <w:rPr>
            <w:rFonts w:ascii="Lucida Sans"/>
            <w:color w:val="58595B"/>
            <w:spacing w:val="-27"/>
            <w:sz w:val="20"/>
          </w:rPr>
          <w:t xml:space="preserve"> </w:t>
        </w:r>
        <w:r w:rsidR="00CF14FF">
          <w:rPr>
            <w:rFonts w:ascii="Lucida Sans"/>
            <w:color w:val="58595B"/>
            <w:w w:val="60"/>
            <w:sz w:val="20"/>
            <w:u w:val="dotted" w:color="D1D3D4"/>
          </w:rPr>
          <w:t xml:space="preserve"> </w:t>
        </w:r>
        <w:r w:rsidR="00CF14FF">
          <w:rPr>
            <w:rFonts w:ascii="Lucida Sans"/>
            <w:color w:val="58595B"/>
            <w:sz w:val="20"/>
            <w:u w:val="dotted" w:color="D1D3D4"/>
          </w:rPr>
          <w:tab/>
        </w:r>
      </w:ins>
    </w:p>
    <w:p w14:paraId="75297F76" w14:textId="77777777" w:rsidR="00812DCA" w:rsidRDefault="00812DCA">
      <w:pPr>
        <w:spacing w:before="8"/>
        <w:rPr>
          <w:ins w:id="1190" w:author="Charles Drayton" w:date="2024-05-09T08:52:00Z" w16du:dateUtc="2024-05-09T12:52:00Z"/>
          <w:rFonts w:ascii="Lucida Sans" w:eastAsia="Lucida Sans" w:hAnsi="Lucida Sans" w:cs="Lucida Sans"/>
          <w:sz w:val="10"/>
          <w:szCs w:val="10"/>
        </w:rPr>
      </w:pPr>
    </w:p>
    <w:p w14:paraId="540BD6A4" w14:textId="77777777" w:rsidR="00812DCA" w:rsidRDefault="00CF14FF">
      <w:pPr>
        <w:spacing w:before="66"/>
        <w:ind w:left="1025" w:right="639"/>
        <w:rPr>
          <w:ins w:id="1191" w:author="Charles Drayton" w:date="2024-05-09T08:52:00Z" w16du:dateUtc="2024-05-09T12:52:00Z"/>
          <w:rFonts w:ascii="Lucida Sans" w:eastAsia="Lucida Sans" w:hAnsi="Lucida Sans" w:cs="Lucida Sans"/>
          <w:sz w:val="20"/>
          <w:szCs w:val="20"/>
        </w:rPr>
      </w:pPr>
      <w:ins w:id="1192" w:author="Charles Drayton" w:date="2024-05-09T08:52:00Z" w16du:dateUtc="2024-05-09T12:52:00Z">
        <w:r>
          <w:rPr>
            <w:rFonts w:ascii="Lucida Sans"/>
            <w:color w:val="58595B"/>
            <w:w w:val="85"/>
            <w:sz w:val="20"/>
          </w:rPr>
          <w:t>14,000</w:t>
        </w:r>
      </w:ins>
    </w:p>
    <w:p w14:paraId="65362652" w14:textId="77777777" w:rsidR="00812DCA" w:rsidRDefault="00812DCA">
      <w:pPr>
        <w:spacing w:before="8"/>
        <w:rPr>
          <w:ins w:id="1193" w:author="Charles Drayton" w:date="2024-05-09T08:52:00Z" w16du:dateUtc="2024-05-09T12:52:00Z"/>
          <w:rFonts w:ascii="Lucida Sans" w:eastAsia="Lucida Sans" w:hAnsi="Lucida Sans" w:cs="Lucida Sans"/>
          <w:sz w:val="10"/>
          <w:szCs w:val="10"/>
        </w:rPr>
      </w:pPr>
    </w:p>
    <w:p w14:paraId="69690256" w14:textId="77777777" w:rsidR="00812DCA" w:rsidRDefault="00CF14FF">
      <w:pPr>
        <w:spacing w:before="66"/>
        <w:ind w:left="1039" w:right="639"/>
        <w:rPr>
          <w:ins w:id="1194" w:author="Charles Drayton" w:date="2024-05-09T08:52:00Z" w16du:dateUtc="2024-05-09T12:52:00Z"/>
          <w:rFonts w:ascii="Lucida Sans" w:eastAsia="Lucida Sans" w:hAnsi="Lucida Sans" w:cs="Lucida Sans"/>
          <w:sz w:val="20"/>
          <w:szCs w:val="20"/>
        </w:rPr>
      </w:pPr>
      <w:ins w:id="1195" w:author="Charles Drayton" w:date="2024-05-09T08:52:00Z" w16du:dateUtc="2024-05-09T12:52:00Z">
        <w:r>
          <w:rPr>
            <w:rFonts w:ascii="Lucida Sans"/>
            <w:color w:val="58595B"/>
            <w:w w:val="85"/>
            <w:sz w:val="20"/>
          </w:rPr>
          <w:t>12,000</w:t>
        </w:r>
      </w:ins>
    </w:p>
    <w:p w14:paraId="7C8B8251" w14:textId="77777777" w:rsidR="00812DCA" w:rsidRDefault="00812DCA">
      <w:pPr>
        <w:spacing w:before="7"/>
        <w:rPr>
          <w:ins w:id="1196" w:author="Charles Drayton" w:date="2024-05-09T08:52:00Z" w16du:dateUtc="2024-05-09T12:52:00Z"/>
          <w:rFonts w:ascii="Lucida Sans" w:eastAsia="Lucida Sans" w:hAnsi="Lucida Sans" w:cs="Lucida Sans"/>
          <w:sz w:val="10"/>
          <w:szCs w:val="10"/>
        </w:rPr>
      </w:pPr>
    </w:p>
    <w:p w14:paraId="0F135EE8" w14:textId="77777777" w:rsidR="00812DCA" w:rsidRDefault="00CF14FF">
      <w:pPr>
        <w:spacing w:before="66"/>
        <w:ind w:left="1019" w:right="639"/>
        <w:rPr>
          <w:ins w:id="1197" w:author="Charles Drayton" w:date="2024-05-09T08:52:00Z" w16du:dateUtc="2024-05-09T12:52:00Z"/>
          <w:rFonts w:ascii="Lucida Sans" w:eastAsia="Lucida Sans" w:hAnsi="Lucida Sans" w:cs="Lucida Sans"/>
          <w:sz w:val="20"/>
          <w:szCs w:val="20"/>
        </w:rPr>
      </w:pPr>
      <w:ins w:id="1198" w:author="Charles Drayton" w:date="2024-05-09T08:52:00Z" w16du:dateUtc="2024-05-09T12:52:00Z">
        <w:r>
          <w:rPr>
            <w:rFonts w:ascii="Lucida Sans"/>
            <w:color w:val="58595B"/>
            <w:w w:val="85"/>
            <w:sz w:val="20"/>
          </w:rPr>
          <w:t>10,000</w:t>
        </w:r>
      </w:ins>
    </w:p>
    <w:p w14:paraId="752C98F5" w14:textId="77777777" w:rsidR="00812DCA" w:rsidRDefault="00812DCA">
      <w:pPr>
        <w:spacing w:before="8"/>
        <w:rPr>
          <w:ins w:id="1199" w:author="Charles Drayton" w:date="2024-05-09T08:52:00Z" w16du:dateUtc="2024-05-09T12:52:00Z"/>
          <w:rFonts w:ascii="Lucida Sans" w:eastAsia="Lucida Sans" w:hAnsi="Lucida Sans" w:cs="Lucida Sans"/>
          <w:sz w:val="10"/>
          <w:szCs w:val="10"/>
        </w:rPr>
      </w:pPr>
    </w:p>
    <w:p w14:paraId="4AF4F56D" w14:textId="77777777" w:rsidR="00812DCA" w:rsidRDefault="00CF14FF">
      <w:pPr>
        <w:spacing w:before="66"/>
        <w:ind w:left="1075" w:right="639"/>
        <w:rPr>
          <w:ins w:id="1200" w:author="Charles Drayton" w:date="2024-05-09T08:52:00Z" w16du:dateUtc="2024-05-09T12:52:00Z"/>
          <w:rFonts w:ascii="Lucida Sans" w:eastAsia="Lucida Sans" w:hAnsi="Lucida Sans" w:cs="Lucida Sans"/>
          <w:sz w:val="20"/>
          <w:szCs w:val="20"/>
        </w:rPr>
      </w:pPr>
      <w:ins w:id="1201" w:author="Charles Drayton" w:date="2024-05-09T08:52:00Z" w16du:dateUtc="2024-05-09T12:52:00Z">
        <w:r>
          <w:rPr>
            <w:rFonts w:ascii="Lucida Sans"/>
            <w:color w:val="58595B"/>
            <w:w w:val="95"/>
            <w:sz w:val="20"/>
          </w:rPr>
          <w:t>8,000</w:t>
        </w:r>
      </w:ins>
    </w:p>
    <w:p w14:paraId="32782B58" w14:textId="77777777" w:rsidR="00812DCA" w:rsidRDefault="00812DCA">
      <w:pPr>
        <w:spacing w:before="8"/>
        <w:rPr>
          <w:ins w:id="1202" w:author="Charles Drayton" w:date="2024-05-09T08:52:00Z" w16du:dateUtc="2024-05-09T12:52:00Z"/>
          <w:rFonts w:ascii="Lucida Sans" w:eastAsia="Lucida Sans" w:hAnsi="Lucida Sans" w:cs="Lucida Sans"/>
          <w:sz w:val="10"/>
          <w:szCs w:val="10"/>
        </w:rPr>
      </w:pPr>
    </w:p>
    <w:p w14:paraId="47239327" w14:textId="77777777" w:rsidR="00812DCA" w:rsidRDefault="00CF14FF">
      <w:pPr>
        <w:spacing w:before="66"/>
        <w:ind w:left="1080" w:right="639"/>
        <w:rPr>
          <w:ins w:id="1203" w:author="Charles Drayton" w:date="2024-05-09T08:52:00Z" w16du:dateUtc="2024-05-09T12:52:00Z"/>
          <w:rFonts w:ascii="Lucida Sans" w:eastAsia="Lucida Sans" w:hAnsi="Lucida Sans" w:cs="Lucida Sans"/>
          <w:sz w:val="20"/>
          <w:szCs w:val="20"/>
        </w:rPr>
      </w:pPr>
      <w:ins w:id="1204" w:author="Charles Drayton" w:date="2024-05-09T08:52:00Z" w16du:dateUtc="2024-05-09T12:52:00Z">
        <w:r>
          <w:rPr>
            <w:rFonts w:ascii="Lucida Sans"/>
            <w:color w:val="58595B"/>
            <w:w w:val="95"/>
            <w:sz w:val="20"/>
          </w:rPr>
          <w:t>6,000</w:t>
        </w:r>
      </w:ins>
    </w:p>
    <w:p w14:paraId="3AD1243F" w14:textId="77777777" w:rsidR="00812DCA" w:rsidRDefault="00812DCA">
      <w:pPr>
        <w:spacing w:before="7"/>
        <w:rPr>
          <w:ins w:id="1205" w:author="Charles Drayton" w:date="2024-05-09T08:52:00Z" w16du:dateUtc="2024-05-09T12:52:00Z"/>
          <w:rFonts w:ascii="Lucida Sans" w:eastAsia="Lucida Sans" w:hAnsi="Lucida Sans" w:cs="Lucida Sans"/>
          <w:sz w:val="10"/>
          <w:szCs w:val="10"/>
        </w:rPr>
      </w:pPr>
    </w:p>
    <w:p w14:paraId="04686001" w14:textId="77777777" w:rsidR="00812DCA" w:rsidRDefault="00812DCA">
      <w:pPr>
        <w:rPr>
          <w:ins w:id="1206" w:author="Charles Drayton" w:date="2024-05-09T08:52:00Z" w16du:dateUtc="2024-05-09T12:52:00Z"/>
          <w:rFonts w:ascii="Lucida Sans" w:eastAsia="Lucida Sans" w:hAnsi="Lucida Sans" w:cs="Lucida Sans"/>
          <w:sz w:val="10"/>
          <w:szCs w:val="10"/>
        </w:rPr>
        <w:sectPr w:rsidR="00812DCA">
          <w:pgSz w:w="12240" w:h="15840"/>
          <w:pgMar w:top="1260" w:right="660" w:bottom="280" w:left="100" w:header="720" w:footer="720" w:gutter="0"/>
          <w:cols w:space="720"/>
        </w:sectPr>
      </w:pPr>
    </w:p>
    <w:p w14:paraId="3337B50B" w14:textId="77777777" w:rsidR="00812DCA" w:rsidRDefault="00CF14FF">
      <w:pPr>
        <w:spacing w:before="66"/>
        <w:jc w:val="right"/>
        <w:rPr>
          <w:ins w:id="1207" w:author="Charles Drayton" w:date="2024-05-09T08:52:00Z" w16du:dateUtc="2024-05-09T12:52:00Z"/>
          <w:rFonts w:ascii="Lucida Sans" w:eastAsia="Lucida Sans" w:hAnsi="Lucida Sans" w:cs="Lucida Sans"/>
          <w:sz w:val="20"/>
          <w:szCs w:val="20"/>
        </w:rPr>
      </w:pPr>
      <w:ins w:id="1208" w:author="Charles Drayton" w:date="2024-05-09T08:52:00Z" w16du:dateUtc="2024-05-09T12:52:00Z">
        <w:r>
          <w:rPr>
            <w:rFonts w:ascii="Lucida Sans"/>
            <w:color w:val="58595B"/>
            <w:w w:val="80"/>
            <w:sz w:val="20"/>
          </w:rPr>
          <w:t>4,000</w:t>
        </w:r>
      </w:ins>
    </w:p>
    <w:p w14:paraId="7B29470D" w14:textId="77777777" w:rsidR="00812DCA" w:rsidRDefault="00812DCA">
      <w:pPr>
        <w:spacing w:before="4"/>
        <w:rPr>
          <w:ins w:id="1209" w:author="Charles Drayton" w:date="2024-05-09T08:52:00Z" w16du:dateUtc="2024-05-09T12:52:00Z"/>
          <w:rFonts w:ascii="Lucida Sans" w:eastAsia="Lucida Sans" w:hAnsi="Lucida Sans" w:cs="Lucida Sans"/>
          <w:sz w:val="16"/>
          <w:szCs w:val="16"/>
        </w:rPr>
      </w:pPr>
    </w:p>
    <w:p w14:paraId="7997B8AD" w14:textId="77777777" w:rsidR="00812DCA" w:rsidRDefault="00CF14FF">
      <w:pPr>
        <w:jc w:val="right"/>
        <w:rPr>
          <w:ins w:id="1210" w:author="Charles Drayton" w:date="2024-05-09T08:52:00Z" w16du:dateUtc="2024-05-09T12:52:00Z"/>
          <w:rFonts w:ascii="Lucida Sans" w:eastAsia="Lucida Sans" w:hAnsi="Lucida Sans" w:cs="Lucida Sans"/>
          <w:sz w:val="20"/>
          <w:szCs w:val="20"/>
        </w:rPr>
      </w:pPr>
      <w:ins w:id="1211" w:author="Charles Drayton" w:date="2024-05-09T08:52:00Z" w16du:dateUtc="2024-05-09T12:52:00Z">
        <w:r>
          <w:rPr>
            <w:rFonts w:ascii="Lucida Sans"/>
            <w:color w:val="58595B"/>
            <w:w w:val="80"/>
            <w:sz w:val="20"/>
          </w:rPr>
          <w:t>2,000</w:t>
        </w:r>
      </w:ins>
    </w:p>
    <w:p w14:paraId="4C94C7E6" w14:textId="77777777" w:rsidR="00812DCA" w:rsidRDefault="00812DCA">
      <w:pPr>
        <w:spacing w:before="4"/>
        <w:rPr>
          <w:ins w:id="1212" w:author="Charles Drayton" w:date="2024-05-09T08:52:00Z" w16du:dateUtc="2024-05-09T12:52:00Z"/>
          <w:rFonts w:ascii="Lucida Sans" w:eastAsia="Lucida Sans" w:hAnsi="Lucida Sans" w:cs="Lucida Sans"/>
          <w:sz w:val="16"/>
          <w:szCs w:val="16"/>
        </w:rPr>
      </w:pPr>
    </w:p>
    <w:p w14:paraId="02C5908F" w14:textId="77777777" w:rsidR="00812DCA" w:rsidRDefault="00CF14FF">
      <w:pPr>
        <w:jc w:val="right"/>
        <w:rPr>
          <w:ins w:id="1213" w:author="Charles Drayton" w:date="2024-05-09T08:52:00Z" w16du:dateUtc="2024-05-09T12:52:00Z"/>
          <w:rFonts w:ascii="Lucida Sans" w:eastAsia="Lucida Sans" w:hAnsi="Lucida Sans" w:cs="Lucida Sans"/>
          <w:sz w:val="20"/>
          <w:szCs w:val="20"/>
        </w:rPr>
      </w:pPr>
      <w:ins w:id="1214" w:author="Charles Drayton" w:date="2024-05-09T08:52:00Z" w16du:dateUtc="2024-05-09T12:52:00Z">
        <w:r>
          <w:rPr>
            <w:rFonts w:ascii="Lucida Sans"/>
            <w:color w:val="58595B"/>
            <w:w w:val="85"/>
            <w:sz w:val="20"/>
          </w:rPr>
          <w:t>0</w:t>
        </w:r>
      </w:ins>
    </w:p>
    <w:p w14:paraId="704774CB" w14:textId="77777777" w:rsidR="00812DCA" w:rsidRDefault="00CF14FF">
      <w:pPr>
        <w:rPr>
          <w:ins w:id="1215" w:author="Charles Drayton" w:date="2024-05-09T08:52:00Z" w16du:dateUtc="2024-05-09T12:52:00Z"/>
          <w:rFonts w:ascii="Lucida Sans" w:eastAsia="Lucida Sans" w:hAnsi="Lucida Sans" w:cs="Lucida Sans"/>
          <w:sz w:val="20"/>
          <w:szCs w:val="20"/>
        </w:rPr>
      </w:pPr>
      <w:ins w:id="1216" w:author="Charles Drayton" w:date="2024-05-09T08:52:00Z" w16du:dateUtc="2024-05-09T12:52:00Z">
        <w:r>
          <w:br w:type="column"/>
        </w:r>
      </w:ins>
    </w:p>
    <w:p w14:paraId="00588E75" w14:textId="77777777" w:rsidR="00812DCA" w:rsidRDefault="00812DCA">
      <w:pPr>
        <w:rPr>
          <w:ins w:id="1217" w:author="Charles Drayton" w:date="2024-05-09T08:52:00Z" w16du:dateUtc="2024-05-09T12:52:00Z"/>
          <w:rFonts w:ascii="Lucida Sans" w:eastAsia="Lucida Sans" w:hAnsi="Lucida Sans" w:cs="Lucida Sans"/>
          <w:sz w:val="20"/>
          <w:szCs w:val="20"/>
        </w:rPr>
      </w:pPr>
    </w:p>
    <w:p w14:paraId="605DC889" w14:textId="77777777" w:rsidR="00812DCA" w:rsidRDefault="00812DCA">
      <w:pPr>
        <w:rPr>
          <w:ins w:id="1218" w:author="Charles Drayton" w:date="2024-05-09T08:52:00Z" w16du:dateUtc="2024-05-09T12:52:00Z"/>
          <w:rFonts w:ascii="Lucida Sans" w:eastAsia="Lucida Sans" w:hAnsi="Lucida Sans" w:cs="Lucida Sans"/>
          <w:sz w:val="20"/>
          <w:szCs w:val="20"/>
        </w:rPr>
      </w:pPr>
    </w:p>
    <w:p w14:paraId="08E32C28" w14:textId="77777777" w:rsidR="00812DCA" w:rsidRDefault="00812DCA">
      <w:pPr>
        <w:rPr>
          <w:ins w:id="1219" w:author="Charles Drayton" w:date="2024-05-09T08:52:00Z" w16du:dateUtc="2024-05-09T12:52:00Z"/>
          <w:rFonts w:ascii="Lucida Sans" w:eastAsia="Lucida Sans" w:hAnsi="Lucida Sans" w:cs="Lucida Sans"/>
          <w:sz w:val="20"/>
          <w:szCs w:val="20"/>
        </w:rPr>
      </w:pPr>
    </w:p>
    <w:p w14:paraId="0E21AA1D" w14:textId="77777777" w:rsidR="00812DCA" w:rsidRDefault="00812DCA">
      <w:pPr>
        <w:spacing w:before="8"/>
        <w:rPr>
          <w:ins w:id="1220" w:author="Charles Drayton" w:date="2024-05-09T08:52:00Z" w16du:dateUtc="2024-05-09T12:52:00Z"/>
          <w:rFonts w:ascii="Lucida Sans" w:eastAsia="Lucida Sans" w:hAnsi="Lucida Sans" w:cs="Lucida Sans"/>
          <w:sz w:val="15"/>
          <w:szCs w:val="15"/>
        </w:rPr>
      </w:pPr>
    </w:p>
    <w:p w14:paraId="3C87DB20" w14:textId="77777777" w:rsidR="00812DCA" w:rsidRDefault="00CF14FF">
      <w:pPr>
        <w:tabs>
          <w:tab w:val="left" w:pos="1291"/>
          <w:tab w:val="left" w:pos="2220"/>
          <w:tab w:val="left" w:pos="3170"/>
          <w:tab w:val="left" w:pos="4124"/>
          <w:tab w:val="left" w:pos="5029"/>
          <w:tab w:val="left" w:pos="5961"/>
          <w:tab w:val="left" w:pos="6874"/>
          <w:tab w:val="left" w:pos="7805"/>
          <w:tab w:val="left" w:pos="8725"/>
        </w:tabs>
        <w:ind w:left="377"/>
        <w:rPr>
          <w:ins w:id="1221" w:author="Charles Drayton" w:date="2024-05-09T08:52:00Z" w16du:dateUtc="2024-05-09T12:52:00Z"/>
          <w:rFonts w:ascii="Lucida Sans" w:eastAsia="Lucida Sans" w:hAnsi="Lucida Sans" w:cs="Lucida Sans"/>
          <w:sz w:val="20"/>
          <w:szCs w:val="20"/>
        </w:rPr>
      </w:pPr>
      <w:ins w:id="1222" w:author="Charles Drayton" w:date="2024-05-09T08:52:00Z" w16du:dateUtc="2024-05-09T12:52:00Z">
        <w:r>
          <w:rPr>
            <w:rFonts w:ascii="Lucida Sans"/>
            <w:color w:val="58595B"/>
            <w:spacing w:val="-1"/>
            <w:w w:val="75"/>
            <w:sz w:val="20"/>
          </w:rPr>
          <w:t>2007</w:t>
        </w:r>
        <w:r>
          <w:rPr>
            <w:rFonts w:ascii="Lucida Sans"/>
            <w:color w:val="58595B"/>
            <w:spacing w:val="-1"/>
            <w:w w:val="75"/>
            <w:sz w:val="20"/>
          </w:rPr>
          <w:tab/>
        </w:r>
        <w:r>
          <w:rPr>
            <w:rFonts w:ascii="Lucida Sans"/>
            <w:color w:val="58595B"/>
            <w:spacing w:val="-1"/>
            <w:w w:val="80"/>
            <w:sz w:val="20"/>
          </w:rPr>
          <w:t>2008</w:t>
        </w:r>
        <w:r>
          <w:rPr>
            <w:rFonts w:ascii="Lucida Sans"/>
            <w:color w:val="58595B"/>
            <w:spacing w:val="-1"/>
            <w:w w:val="80"/>
            <w:sz w:val="20"/>
          </w:rPr>
          <w:tab/>
          <w:t>2009</w:t>
        </w:r>
        <w:r>
          <w:rPr>
            <w:rFonts w:ascii="Lucida Sans"/>
            <w:color w:val="58595B"/>
            <w:spacing w:val="-1"/>
            <w:w w:val="80"/>
            <w:sz w:val="20"/>
          </w:rPr>
          <w:tab/>
        </w:r>
        <w:r>
          <w:rPr>
            <w:rFonts w:ascii="Lucida Sans"/>
            <w:color w:val="58595B"/>
            <w:spacing w:val="-2"/>
            <w:w w:val="70"/>
            <w:sz w:val="20"/>
          </w:rPr>
          <w:t>2010</w:t>
        </w:r>
        <w:r>
          <w:rPr>
            <w:rFonts w:ascii="Lucida Sans"/>
            <w:color w:val="58595B"/>
            <w:spacing w:val="-2"/>
            <w:w w:val="70"/>
            <w:sz w:val="20"/>
          </w:rPr>
          <w:tab/>
        </w:r>
        <w:r>
          <w:rPr>
            <w:rFonts w:ascii="Lucida Sans"/>
            <w:color w:val="58595B"/>
            <w:spacing w:val="-2"/>
            <w:w w:val="60"/>
            <w:sz w:val="20"/>
          </w:rPr>
          <w:t>2011</w:t>
        </w:r>
        <w:r>
          <w:rPr>
            <w:rFonts w:ascii="Lucida Sans"/>
            <w:color w:val="58595B"/>
            <w:spacing w:val="-2"/>
            <w:w w:val="60"/>
            <w:sz w:val="20"/>
          </w:rPr>
          <w:tab/>
        </w:r>
        <w:r>
          <w:rPr>
            <w:rFonts w:ascii="Lucida Sans"/>
            <w:color w:val="58595B"/>
            <w:spacing w:val="-2"/>
            <w:w w:val="65"/>
            <w:sz w:val="20"/>
          </w:rPr>
          <w:t>2012</w:t>
        </w:r>
        <w:r>
          <w:rPr>
            <w:rFonts w:ascii="Lucida Sans"/>
            <w:color w:val="58595B"/>
            <w:spacing w:val="-2"/>
            <w:w w:val="65"/>
            <w:sz w:val="20"/>
          </w:rPr>
          <w:tab/>
          <w:t>2013</w:t>
        </w:r>
        <w:r>
          <w:rPr>
            <w:rFonts w:ascii="Lucida Sans"/>
            <w:color w:val="58595B"/>
            <w:spacing w:val="-2"/>
            <w:w w:val="65"/>
            <w:sz w:val="20"/>
          </w:rPr>
          <w:tab/>
        </w:r>
        <w:r>
          <w:rPr>
            <w:rFonts w:ascii="Lucida Sans"/>
            <w:color w:val="58595B"/>
            <w:spacing w:val="-2"/>
            <w:w w:val="70"/>
            <w:sz w:val="20"/>
          </w:rPr>
          <w:t>2014</w:t>
        </w:r>
        <w:r>
          <w:rPr>
            <w:rFonts w:ascii="Lucida Sans"/>
            <w:color w:val="58595B"/>
            <w:spacing w:val="-2"/>
            <w:w w:val="70"/>
            <w:sz w:val="20"/>
          </w:rPr>
          <w:tab/>
        </w:r>
        <w:r>
          <w:rPr>
            <w:rFonts w:ascii="Lucida Sans"/>
            <w:color w:val="58595B"/>
            <w:spacing w:val="-2"/>
            <w:w w:val="65"/>
            <w:sz w:val="20"/>
          </w:rPr>
          <w:t>2015</w:t>
        </w:r>
        <w:r>
          <w:rPr>
            <w:rFonts w:ascii="Lucida Sans"/>
            <w:color w:val="58595B"/>
            <w:spacing w:val="-2"/>
            <w:w w:val="65"/>
            <w:sz w:val="20"/>
          </w:rPr>
          <w:tab/>
        </w:r>
        <w:r>
          <w:rPr>
            <w:rFonts w:ascii="Lucida Sans"/>
            <w:color w:val="58595B"/>
            <w:spacing w:val="-2"/>
            <w:w w:val="85"/>
            <w:sz w:val="20"/>
          </w:rPr>
          <w:t>2016</w:t>
        </w:r>
      </w:ins>
    </w:p>
    <w:p w14:paraId="42EE2421" w14:textId="77777777" w:rsidR="00812DCA" w:rsidRDefault="00812DCA">
      <w:pPr>
        <w:rPr>
          <w:ins w:id="1223" w:author="Charles Drayton" w:date="2024-05-09T08:52:00Z" w16du:dateUtc="2024-05-09T12:52:00Z"/>
          <w:rFonts w:ascii="Lucida Sans" w:eastAsia="Lucida Sans" w:hAnsi="Lucida Sans" w:cs="Lucida Sans"/>
          <w:sz w:val="20"/>
          <w:szCs w:val="20"/>
        </w:rPr>
        <w:sectPr w:rsidR="00812DCA">
          <w:type w:val="continuous"/>
          <w:pgSz w:w="12240" w:h="15840"/>
          <w:pgMar w:top="1500" w:right="660" w:bottom="280" w:left="100" w:header="720" w:footer="720" w:gutter="0"/>
          <w:cols w:num="2" w:space="720" w:equalWidth="0">
            <w:col w:w="1552" w:space="40"/>
            <w:col w:w="9888"/>
          </w:cols>
        </w:sectPr>
      </w:pPr>
    </w:p>
    <w:p w14:paraId="44ECE718" w14:textId="77777777" w:rsidR="00812DCA" w:rsidRDefault="00812DCA">
      <w:pPr>
        <w:rPr>
          <w:ins w:id="1224" w:author="Charles Drayton" w:date="2024-05-09T08:52:00Z" w16du:dateUtc="2024-05-09T12:52:00Z"/>
          <w:rFonts w:ascii="Lucida Sans" w:eastAsia="Lucida Sans" w:hAnsi="Lucida Sans" w:cs="Lucida Sans"/>
          <w:sz w:val="20"/>
          <w:szCs w:val="20"/>
        </w:rPr>
      </w:pPr>
    </w:p>
    <w:p w14:paraId="4F6A6D24" w14:textId="77777777" w:rsidR="00812DCA" w:rsidRDefault="00812DCA">
      <w:pPr>
        <w:rPr>
          <w:ins w:id="1225" w:author="Charles Drayton" w:date="2024-05-09T08:52:00Z" w16du:dateUtc="2024-05-09T12:52:00Z"/>
          <w:rFonts w:ascii="Lucida Sans" w:eastAsia="Lucida Sans" w:hAnsi="Lucida Sans" w:cs="Lucida Sans"/>
          <w:sz w:val="20"/>
          <w:szCs w:val="20"/>
        </w:rPr>
      </w:pPr>
    </w:p>
    <w:p w14:paraId="40E9EDB9" w14:textId="77777777" w:rsidR="00812DCA" w:rsidRDefault="00812DCA">
      <w:pPr>
        <w:spacing w:before="5"/>
        <w:rPr>
          <w:ins w:id="1226" w:author="Charles Drayton" w:date="2024-05-09T08:52:00Z" w16du:dateUtc="2024-05-09T12:52:00Z"/>
          <w:rFonts w:ascii="Lucida Sans" w:eastAsia="Lucida Sans" w:hAnsi="Lucida Sans" w:cs="Lucida Sans"/>
          <w:sz w:val="20"/>
          <w:szCs w:val="20"/>
        </w:rPr>
      </w:pPr>
    </w:p>
    <w:p w14:paraId="69519E68" w14:textId="77777777" w:rsidR="00812DCA" w:rsidRDefault="00CF14FF">
      <w:pPr>
        <w:ind w:left="3355" w:right="639"/>
        <w:rPr>
          <w:ins w:id="1227" w:author="Charles Drayton" w:date="2024-05-09T08:52:00Z" w16du:dateUtc="2024-05-09T12:52:00Z"/>
          <w:rFonts w:ascii="Calibri" w:eastAsia="Calibri" w:hAnsi="Calibri" w:cs="Calibri"/>
        </w:rPr>
      </w:pPr>
      <w:ins w:id="1228" w:author="Charles Drayton" w:date="2024-05-09T08:52:00Z" w16du:dateUtc="2024-05-09T12:52:00Z">
        <w:r>
          <w:rPr>
            <w:rFonts w:ascii="Calibri"/>
            <w:b/>
            <w:color w:val="808285"/>
            <w:w w:val="110"/>
          </w:rPr>
          <w:t>TABLE</w:t>
        </w:r>
        <w:r>
          <w:rPr>
            <w:rFonts w:ascii="Calibri"/>
            <w:b/>
            <w:color w:val="808285"/>
            <w:spacing w:val="-39"/>
            <w:w w:val="110"/>
          </w:rPr>
          <w:t xml:space="preserve"> </w:t>
        </w:r>
        <w:r>
          <w:rPr>
            <w:rFonts w:ascii="Calibri"/>
            <w:b/>
            <w:color w:val="808285"/>
            <w:w w:val="110"/>
          </w:rPr>
          <w:t>7.1:</w:t>
        </w:r>
        <w:r>
          <w:rPr>
            <w:rFonts w:ascii="Calibri"/>
            <w:b/>
            <w:color w:val="808285"/>
            <w:spacing w:val="-36"/>
            <w:w w:val="110"/>
          </w:rPr>
          <w:t xml:space="preserve"> </w:t>
        </w:r>
        <w:r>
          <w:rPr>
            <w:rFonts w:ascii="Calibri"/>
            <w:b/>
            <w:color w:val="808285"/>
            <w:w w:val="110"/>
          </w:rPr>
          <w:t>AVERAGE</w:t>
        </w:r>
        <w:r>
          <w:rPr>
            <w:rFonts w:ascii="Calibri"/>
            <w:b/>
            <w:color w:val="808285"/>
            <w:spacing w:val="-38"/>
            <w:w w:val="110"/>
          </w:rPr>
          <w:t xml:space="preserve"> </w:t>
        </w:r>
        <w:r>
          <w:rPr>
            <w:rFonts w:ascii="Calibri"/>
            <w:b/>
            <w:color w:val="808285"/>
            <w:w w:val="110"/>
          </w:rPr>
          <w:t>ANNUAL</w:t>
        </w:r>
        <w:r>
          <w:rPr>
            <w:rFonts w:ascii="Calibri"/>
            <w:b/>
            <w:color w:val="808285"/>
            <w:spacing w:val="-42"/>
            <w:w w:val="110"/>
          </w:rPr>
          <w:t xml:space="preserve"> </w:t>
        </w:r>
        <w:r>
          <w:rPr>
            <w:rFonts w:ascii="Calibri"/>
            <w:b/>
            <w:color w:val="808285"/>
            <w:w w:val="110"/>
          </w:rPr>
          <w:t>DAILY</w:t>
        </w:r>
        <w:r>
          <w:rPr>
            <w:rFonts w:ascii="Calibri"/>
            <w:b/>
            <w:color w:val="808285"/>
            <w:spacing w:val="-39"/>
            <w:w w:val="110"/>
          </w:rPr>
          <w:t xml:space="preserve"> </w:t>
        </w:r>
        <w:r>
          <w:rPr>
            <w:rFonts w:ascii="Calibri"/>
            <w:b/>
            <w:color w:val="808285"/>
            <w:spacing w:val="-3"/>
            <w:w w:val="110"/>
          </w:rPr>
          <w:t>TRAFFIC</w:t>
        </w:r>
        <w:r>
          <w:rPr>
            <w:rFonts w:ascii="Calibri"/>
            <w:b/>
            <w:color w:val="808285"/>
            <w:spacing w:val="-39"/>
            <w:w w:val="110"/>
          </w:rPr>
          <w:t xml:space="preserve"> </w:t>
        </w:r>
        <w:r>
          <w:rPr>
            <w:rFonts w:ascii="Calibri"/>
            <w:b/>
            <w:color w:val="808285"/>
            <w:w w:val="110"/>
          </w:rPr>
          <w:t>COUNTS</w:t>
        </w:r>
      </w:ins>
    </w:p>
    <w:p w14:paraId="7B36F191" w14:textId="77777777" w:rsidR="00812DCA" w:rsidRDefault="00812DCA">
      <w:pPr>
        <w:spacing w:before="4"/>
        <w:rPr>
          <w:ins w:id="1229" w:author="Charles Drayton" w:date="2024-05-09T08:52:00Z" w16du:dateUtc="2024-05-09T12:52:00Z"/>
          <w:rFonts w:ascii="Calibri" w:eastAsia="Calibri" w:hAnsi="Calibri" w:cs="Calibri"/>
          <w:b/>
          <w:bCs/>
          <w:sz w:val="10"/>
          <w:szCs w:val="10"/>
        </w:rPr>
      </w:pPr>
    </w:p>
    <w:tbl>
      <w:tblPr>
        <w:tblW w:w="0" w:type="auto"/>
        <w:tblInd w:w="956" w:type="dxa"/>
        <w:tblLayout w:type="fixed"/>
        <w:tblCellMar>
          <w:left w:w="0" w:type="dxa"/>
          <w:right w:w="0" w:type="dxa"/>
        </w:tblCellMar>
        <w:tblLook w:val="01E0" w:firstRow="1" w:lastRow="1" w:firstColumn="1" w:lastColumn="1" w:noHBand="0" w:noVBand="0"/>
      </w:tblPr>
      <w:tblGrid>
        <w:gridCol w:w="210"/>
        <w:gridCol w:w="931"/>
        <w:gridCol w:w="2437"/>
        <w:gridCol w:w="635"/>
        <w:gridCol w:w="640"/>
        <w:gridCol w:w="640"/>
        <w:gridCol w:w="640"/>
        <w:gridCol w:w="640"/>
        <w:gridCol w:w="640"/>
        <w:gridCol w:w="640"/>
        <w:gridCol w:w="640"/>
        <w:gridCol w:w="640"/>
        <w:gridCol w:w="640"/>
      </w:tblGrid>
      <w:tr w:rsidR="00812DCA" w14:paraId="60A30AA2" w14:textId="77777777">
        <w:trPr>
          <w:trHeight w:hRule="exact" w:val="628"/>
          <w:ins w:id="1230" w:author="Charles Drayton" w:date="2024-05-09T08:52:00Z" w16du:dateUtc="2024-05-09T12:52:00Z"/>
        </w:trPr>
        <w:tc>
          <w:tcPr>
            <w:tcW w:w="1141" w:type="dxa"/>
            <w:gridSpan w:val="2"/>
            <w:tcBorders>
              <w:top w:val="single" w:sz="4" w:space="0" w:color="264058"/>
              <w:left w:val="single" w:sz="4" w:space="0" w:color="264058"/>
              <w:bottom w:val="single" w:sz="4" w:space="0" w:color="264058"/>
              <w:right w:val="single" w:sz="2" w:space="0" w:color="264058"/>
            </w:tcBorders>
            <w:shd w:val="clear" w:color="auto" w:fill="CDC7BA"/>
          </w:tcPr>
          <w:p w14:paraId="05DE3633" w14:textId="77777777" w:rsidR="00812DCA" w:rsidRDefault="00CF14FF">
            <w:pPr>
              <w:pStyle w:val="TableParagraph"/>
              <w:spacing w:before="53" w:line="264" w:lineRule="auto"/>
              <w:ind w:left="95" w:right="87" w:firstLine="140"/>
              <w:rPr>
                <w:ins w:id="1231" w:author="Charles Drayton" w:date="2024-05-09T08:52:00Z" w16du:dateUtc="2024-05-09T12:52:00Z"/>
                <w:rFonts w:ascii="Lucida Sans" w:eastAsia="Lucida Sans" w:hAnsi="Lucida Sans" w:cs="Lucida Sans"/>
                <w:sz w:val="20"/>
                <w:szCs w:val="20"/>
              </w:rPr>
            </w:pPr>
            <w:ins w:id="1232" w:author="Charles Drayton" w:date="2024-05-09T08:52:00Z" w16du:dateUtc="2024-05-09T12:52:00Z">
              <w:r>
                <w:rPr>
                  <w:rFonts w:ascii="Lucida Sans"/>
                  <w:color w:val="264058"/>
                  <w:w w:val="90"/>
                  <w:sz w:val="20"/>
                </w:rPr>
                <w:t xml:space="preserve">TRAFFIC </w:t>
              </w:r>
              <w:r>
                <w:rPr>
                  <w:rFonts w:ascii="Lucida Sans"/>
                  <w:color w:val="264058"/>
                  <w:w w:val="85"/>
                  <w:sz w:val="20"/>
                </w:rPr>
                <w:t>COUNTER</w:t>
              </w:r>
              <w:r>
                <w:rPr>
                  <w:rFonts w:ascii="Lucida Sans"/>
                  <w:color w:val="264058"/>
                  <w:spacing w:val="-17"/>
                  <w:w w:val="85"/>
                  <w:sz w:val="20"/>
                </w:rPr>
                <w:t xml:space="preserve"> </w:t>
              </w:r>
              <w:r>
                <w:rPr>
                  <w:rFonts w:ascii="Lucida Sans"/>
                  <w:color w:val="264058"/>
                  <w:w w:val="85"/>
                  <w:sz w:val="20"/>
                </w:rPr>
                <w:t>#</w:t>
              </w:r>
            </w:ins>
          </w:p>
        </w:tc>
        <w:tc>
          <w:tcPr>
            <w:tcW w:w="2437" w:type="dxa"/>
            <w:tcBorders>
              <w:top w:val="single" w:sz="4" w:space="0" w:color="264058"/>
              <w:left w:val="single" w:sz="2" w:space="0" w:color="264058"/>
              <w:bottom w:val="single" w:sz="4" w:space="0" w:color="264058"/>
              <w:right w:val="single" w:sz="2" w:space="0" w:color="264058"/>
            </w:tcBorders>
            <w:shd w:val="clear" w:color="auto" w:fill="CDC7BA"/>
          </w:tcPr>
          <w:p w14:paraId="38D1F302" w14:textId="77777777" w:rsidR="00812DCA" w:rsidRDefault="00812DCA">
            <w:pPr>
              <w:pStyle w:val="TableParagraph"/>
              <w:spacing w:before="8"/>
              <w:rPr>
                <w:ins w:id="1233" w:author="Charles Drayton" w:date="2024-05-09T08:52:00Z" w16du:dateUtc="2024-05-09T12:52:00Z"/>
                <w:rFonts w:ascii="Calibri" w:eastAsia="Calibri" w:hAnsi="Calibri" w:cs="Calibri"/>
                <w:b/>
                <w:bCs/>
                <w:sz w:val="25"/>
                <w:szCs w:val="25"/>
              </w:rPr>
            </w:pPr>
          </w:p>
          <w:p w14:paraId="69645B35" w14:textId="77777777" w:rsidR="00812DCA" w:rsidRDefault="00CF14FF">
            <w:pPr>
              <w:pStyle w:val="TableParagraph"/>
              <w:ind w:left="26"/>
              <w:jc w:val="center"/>
              <w:rPr>
                <w:ins w:id="1234" w:author="Charles Drayton" w:date="2024-05-09T08:52:00Z" w16du:dateUtc="2024-05-09T12:52:00Z"/>
                <w:rFonts w:ascii="Lucida Sans" w:eastAsia="Lucida Sans" w:hAnsi="Lucida Sans" w:cs="Lucida Sans"/>
                <w:sz w:val="20"/>
                <w:szCs w:val="20"/>
              </w:rPr>
            </w:pPr>
            <w:ins w:id="1235" w:author="Charles Drayton" w:date="2024-05-09T08:52:00Z" w16du:dateUtc="2024-05-09T12:52:00Z">
              <w:r>
                <w:rPr>
                  <w:rFonts w:ascii="Lucida Sans"/>
                  <w:color w:val="264058"/>
                  <w:w w:val="95"/>
                  <w:sz w:val="20"/>
                </w:rPr>
                <w:t>LOCATION</w:t>
              </w:r>
            </w:ins>
          </w:p>
        </w:tc>
        <w:tc>
          <w:tcPr>
            <w:tcW w:w="635" w:type="dxa"/>
            <w:tcBorders>
              <w:top w:val="single" w:sz="4" w:space="0" w:color="264058"/>
              <w:left w:val="single" w:sz="2" w:space="0" w:color="264058"/>
              <w:bottom w:val="single" w:sz="4" w:space="0" w:color="264058"/>
              <w:right w:val="single" w:sz="2" w:space="0" w:color="264058"/>
            </w:tcBorders>
            <w:shd w:val="clear" w:color="auto" w:fill="CDC7BA"/>
          </w:tcPr>
          <w:p w14:paraId="4A0BE508" w14:textId="77777777" w:rsidR="00812DCA" w:rsidRDefault="00812DCA">
            <w:pPr>
              <w:pStyle w:val="TableParagraph"/>
              <w:spacing w:before="8"/>
              <w:rPr>
                <w:ins w:id="1236" w:author="Charles Drayton" w:date="2024-05-09T08:52:00Z" w16du:dateUtc="2024-05-09T12:52:00Z"/>
                <w:rFonts w:ascii="Calibri" w:eastAsia="Calibri" w:hAnsi="Calibri" w:cs="Calibri"/>
                <w:b/>
                <w:bCs/>
                <w:sz w:val="25"/>
                <w:szCs w:val="25"/>
              </w:rPr>
            </w:pPr>
          </w:p>
          <w:p w14:paraId="455E4982" w14:textId="77777777" w:rsidR="00812DCA" w:rsidRDefault="00CF14FF">
            <w:pPr>
              <w:pStyle w:val="TableParagraph"/>
              <w:ind w:left="122"/>
              <w:rPr>
                <w:ins w:id="1237" w:author="Charles Drayton" w:date="2024-05-09T08:52:00Z" w16du:dateUtc="2024-05-09T12:52:00Z"/>
                <w:rFonts w:ascii="Lucida Sans" w:eastAsia="Lucida Sans" w:hAnsi="Lucida Sans" w:cs="Lucida Sans"/>
                <w:sz w:val="20"/>
                <w:szCs w:val="20"/>
              </w:rPr>
            </w:pPr>
            <w:ins w:id="1238" w:author="Charles Drayton" w:date="2024-05-09T08:52:00Z" w16du:dateUtc="2024-05-09T12:52:00Z">
              <w:r>
                <w:rPr>
                  <w:rFonts w:ascii="Lucida Sans"/>
                  <w:color w:val="264058"/>
                  <w:spacing w:val="-6"/>
                  <w:w w:val="90"/>
                  <w:sz w:val="20"/>
                </w:rPr>
                <w:t>2007</w:t>
              </w:r>
            </w:ins>
          </w:p>
        </w:tc>
        <w:tc>
          <w:tcPr>
            <w:tcW w:w="640" w:type="dxa"/>
            <w:tcBorders>
              <w:top w:val="single" w:sz="4" w:space="0" w:color="264058"/>
              <w:left w:val="single" w:sz="2" w:space="0" w:color="264058"/>
              <w:bottom w:val="single" w:sz="4" w:space="0" w:color="264058"/>
              <w:right w:val="single" w:sz="2" w:space="0" w:color="264058"/>
            </w:tcBorders>
            <w:shd w:val="clear" w:color="auto" w:fill="CDC7BA"/>
          </w:tcPr>
          <w:p w14:paraId="4D36E5C1" w14:textId="77777777" w:rsidR="00812DCA" w:rsidRDefault="00812DCA">
            <w:pPr>
              <w:pStyle w:val="TableParagraph"/>
              <w:spacing w:before="8"/>
              <w:rPr>
                <w:ins w:id="1239" w:author="Charles Drayton" w:date="2024-05-09T08:52:00Z" w16du:dateUtc="2024-05-09T12:52:00Z"/>
                <w:rFonts w:ascii="Calibri" w:eastAsia="Calibri" w:hAnsi="Calibri" w:cs="Calibri"/>
                <w:b/>
                <w:bCs/>
                <w:sz w:val="25"/>
                <w:szCs w:val="25"/>
              </w:rPr>
            </w:pPr>
          </w:p>
          <w:p w14:paraId="4E18FBAC" w14:textId="77777777" w:rsidR="00812DCA" w:rsidRDefault="00CF14FF">
            <w:pPr>
              <w:pStyle w:val="TableParagraph"/>
              <w:ind w:left="119"/>
              <w:rPr>
                <w:ins w:id="1240" w:author="Charles Drayton" w:date="2024-05-09T08:52:00Z" w16du:dateUtc="2024-05-09T12:52:00Z"/>
                <w:rFonts w:ascii="Lucida Sans" w:eastAsia="Lucida Sans" w:hAnsi="Lucida Sans" w:cs="Lucida Sans"/>
                <w:sz w:val="20"/>
                <w:szCs w:val="20"/>
              </w:rPr>
            </w:pPr>
            <w:ins w:id="1241" w:author="Charles Drayton" w:date="2024-05-09T08:52:00Z" w16du:dateUtc="2024-05-09T12:52:00Z">
              <w:r>
                <w:rPr>
                  <w:rFonts w:ascii="Lucida Sans"/>
                  <w:color w:val="264058"/>
                  <w:spacing w:val="-5"/>
                  <w:w w:val="90"/>
                  <w:sz w:val="20"/>
                </w:rPr>
                <w:t>2008</w:t>
              </w:r>
            </w:ins>
          </w:p>
        </w:tc>
        <w:tc>
          <w:tcPr>
            <w:tcW w:w="640" w:type="dxa"/>
            <w:tcBorders>
              <w:top w:val="single" w:sz="4" w:space="0" w:color="264058"/>
              <w:left w:val="single" w:sz="2" w:space="0" w:color="264058"/>
              <w:bottom w:val="single" w:sz="4" w:space="0" w:color="264058"/>
              <w:right w:val="single" w:sz="2" w:space="0" w:color="264058"/>
            </w:tcBorders>
            <w:shd w:val="clear" w:color="auto" w:fill="CDC7BA"/>
          </w:tcPr>
          <w:p w14:paraId="2F7BD82B" w14:textId="77777777" w:rsidR="00812DCA" w:rsidRDefault="00812DCA">
            <w:pPr>
              <w:pStyle w:val="TableParagraph"/>
              <w:spacing w:before="8"/>
              <w:rPr>
                <w:ins w:id="1242" w:author="Charles Drayton" w:date="2024-05-09T08:52:00Z" w16du:dateUtc="2024-05-09T12:52:00Z"/>
                <w:rFonts w:ascii="Calibri" w:eastAsia="Calibri" w:hAnsi="Calibri" w:cs="Calibri"/>
                <w:b/>
                <w:bCs/>
                <w:sz w:val="25"/>
                <w:szCs w:val="25"/>
              </w:rPr>
            </w:pPr>
          </w:p>
          <w:p w14:paraId="3D20A590" w14:textId="77777777" w:rsidR="00812DCA" w:rsidRDefault="00CF14FF">
            <w:pPr>
              <w:pStyle w:val="TableParagraph"/>
              <w:ind w:left="121"/>
              <w:rPr>
                <w:ins w:id="1243" w:author="Charles Drayton" w:date="2024-05-09T08:52:00Z" w16du:dateUtc="2024-05-09T12:52:00Z"/>
                <w:rFonts w:ascii="Lucida Sans" w:eastAsia="Lucida Sans" w:hAnsi="Lucida Sans" w:cs="Lucida Sans"/>
                <w:sz w:val="20"/>
                <w:szCs w:val="20"/>
              </w:rPr>
            </w:pPr>
            <w:ins w:id="1244" w:author="Charles Drayton" w:date="2024-05-09T08:52:00Z" w16du:dateUtc="2024-05-09T12:52:00Z">
              <w:r>
                <w:rPr>
                  <w:rFonts w:ascii="Lucida Sans"/>
                  <w:color w:val="264058"/>
                  <w:spacing w:val="-5"/>
                  <w:w w:val="90"/>
                  <w:sz w:val="20"/>
                </w:rPr>
                <w:t>2009</w:t>
              </w:r>
            </w:ins>
          </w:p>
        </w:tc>
        <w:tc>
          <w:tcPr>
            <w:tcW w:w="640" w:type="dxa"/>
            <w:tcBorders>
              <w:top w:val="single" w:sz="4" w:space="0" w:color="264058"/>
              <w:left w:val="single" w:sz="2" w:space="0" w:color="264058"/>
              <w:bottom w:val="single" w:sz="4" w:space="0" w:color="264058"/>
              <w:right w:val="single" w:sz="2" w:space="0" w:color="264058"/>
            </w:tcBorders>
            <w:shd w:val="clear" w:color="auto" w:fill="CDC7BA"/>
          </w:tcPr>
          <w:p w14:paraId="287C6B24" w14:textId="77777777" w:rsidR="00812DCA" w:rsidRDefault="00812DCA">
            <w:pPr>
              <w:pStyle w:val="TableParagraph"/>
              <w:spacing w:before="8"/>
              <w:rPr>
                <w:ins w:id="1245" w:author="Charles Drayton" w:date="2024-05-09T08:52:00Z" w16du:dateUtc="2024-05-09T12:52:00Z"/>
                <w:rFonts w:ascii="Calibri" w:eastAsia="Calibri" w:hAnsi="Calibri" w:cs="Calibri"/>
                <w:b/>
                <w:bCs/>
                <w:sz w:val="25"/>
                <w:szCs w:val="25"/>
              </w:rPr>
            </w:pPr>
          </w:p>
          <w:p w14:paraId="48271826" w14:textId="77777777" w:rsidR="00812DCA" w:rsidRDefault="00CF14FF">
            <w:pPr>
              <w:pStyle w:val="TableParagraph"/>
              <w:ind w:left="145"/>
              <w:rPr>
                <w:ins w:id="1246" w:author="Charles Drayton" w:date="2024-05-09T08:52:00Z" w16du:dateUtc="2024-05-09T12:52:00Z"/>
                <w:rFonts w:ascii="Lucida Sans" w:eastAsia="Lucida Sans" w:hAnsi="Lucida Sans" w:cs="Lucida Sans"/>
                <w:sz w:val="20"/>
                <w:szCs w:val="20"/>
              </w:rPr>
            </w:pPr>
            <w:ins w:id="1247" w:author="Charles Drayton" w:date="2024-05-09T08:52:00Z" w16du:dateUtc="2024-05-09T12:52:00Z">
              <w:r>
                <w:rPr>
                  <w:rFonts w:ascii="Lucida Sans"/>
                  <w:color w:val="264058"/>
                  <w:spacing w:val="-6"/>
                  <w:w w:val="80"/>
                  <w:sz w:val="20"/>
                </w:rPr>
                <w:t>2010</w:t>
              </w:r>
            </w:ins>
          </w:p>
        </w:tc>
        <w:tc>
          <w:tcPr>
            <w:tcW w:w="640" w:type="dxa"/>
            <w:tcBorders>
              <w:top w:val="single" w:sz="4" w:space="0" w:color="264058"/>
              <w:left w:val="single" w:sz="2" w:space="0" w:color="264058"/>
              <w:bottom w:val="single" w:sz="4" w:space="0" w:color="264058"/>
              <w:right w:val="single" w:sz="2" w:space="0" w:color="264058"/>
            </w:tcBorders>
            <w:shd w:val="clear" w:color="auto" w:fill="CDC7BA"/>
          </w:tcPr>
          <w:p w14:paraId="1ED63C01" w14:textId="77777777" w:rsidR="00812DCA" w:rsidRDefault="00812DCA">
            <w:pPr>
              <w:pStyle w:val="TableParagraph"/>
              <w:spacing w:before="8"/>
              <w:rPr>
                <w:ins w:id="1248" w:author="Charles Drayton" w:date="2024-05-09T08:52:00Z" w16du:dateUtc="2024-05-09T12:52:00Z"/>
                <w:rFonts w:ascii="Calibri" w:eastAsia="Calibri" w:hAnsi="Calibri" w:cs="Calibri"/>
                <w:b/>
                <w:bCs/>
                <w:sz w:val="25"/>
                <w:szCs w:val="25"/>
              </w:rPr>
            </w:pPr>
          </w:p>
          <w:p w14:paraId="1BC8AFCF" w14:textId="77777777" w:rsidR="00812DCA" w:rsidRDefault="00CF14FF">
            <w:pPr>
              <w:pStyle w:val="TableParagraph"/>
              <w:ind w:right="1"/>
              <w:jc w:val="center"/>
              <w:rPr>
                <w:ins w:id="1249" w:author="Charles Drayton" w:date="2024-05-09T08:52:00Z" w16du:dateUtc="2024-05-09T12:52:00Z"/>
                <w:rFonts w:ascii="Lucida Sans" w:eastAsia="Lucida Sans" w:hAnsi="Lucida Sans" w:cs="Lucida Sans"/>
                <w:sz w:val="20"/>
                <w:szCs w:val="20"/>
              </w:rPr>
            </w:pPr>
            <w:ins w:id="1250" w:author="Charles Drayton" w:date="2024-05-09T08:52:00Z" w16du:dateUtc="2024-05-09T12:52:00Z">
              <w:r>
                <w:rPr>
                  <w:rFonts w:ascii="Lucida Sans"/>
                  <w:color w:val="264058"/>
                  <w:spacing w:val="-7"/>
                  <w:w w:val="70"/>
                  <w:sz w:val="20"/>
                </w:rPr>
                <w:t>2011</w:t>
              </w:r>
            </w:ins>
          </w:p>
        </w:tc>
        <w:tc>
          <w:tcPr>
            <w:tcW w:w="640" w:type="dxa"/>
            <w:tcBorders>
              <w:top w:val="single" w:sz="4" w:space="0" w:color="264058"/>
              <w:left w:val="single" w:sz="2" w:space="0" w:color="264058"/>
              <w:bottom w:val="single" w:sz="4" w:space="0" w:color="264058"/>
              <w:right w:val="single" w:sz="2" w:space="0" w:color="264058"/>
            </w:tcBorders>
            <w:shd w:val="clear" w:color="auto" w:fill="CDC7BA"/>
          </w:tcPr>
          <w:p w14:paraId="7D0D4993" w14:textId="77777777" w:rsidR="00812DCA" w:rsidRDefault="00812DCA">
            <w:pPr>
              <w:pStyle w:val="TableParagraph"/>
              <w:spacing w:before="8"/>
              <w:rPr>
                <w:ins w:id="1251" w:author="Charles Drayton" w:date="2024-05-09T08:52:00Z" w16du:dateUtc="2024-05-09T12:52:00Z"/>
                <w:rFonts w:ascii="Calibri" w:eastAsia="Calibri" w:hAnsi="Calibri" w:cs="Calibri"/>
                <w:b/>
                <w:bCs/>
                <w:sz w:val="25"/>
                <w:szCs w:val="25"/>
              </w:rPr>
            </w:pPr>
          </w:p>
          <w:p w14:paraId="01CC8125" w14:textId="77777777" w:rsidR="00812DCA" w:rsidRDefault="00CF14FF">
            <w:pPr>
              <w:pStyle w:val="TableParagraph"/>
              <w:ind w:right="1"/>
              <w:jc w:val="center"/>
              <w:rPr>
                <w:ins w:id="1252" w:author="Charles Drayton" w:date="2024-05-09T08:52:00Z" w16du:dateUtc="2024-05-09T12:52:00Z"/>
                <w:rFonts w:ascii="Lucida Sans" w:eastAsia="Lucida Sans" w:hAnsi="Lucida Sans" w:cs="Lucida Sans"/>
                <w:sz w:val="20"/>
                <w:szCs w:val="20"/>
              </w:rPr>
            </w:pPr>
            <w:ins w:id="1253" w:author="Charles Drayton" w:date="2024-05-09T08:52:00Z" w16du:dateUtc="2024-05-09T12:52:00Z">
              <w:r>
                <w:rPr>
                  <w:rFonts w:ascii="Lucida Sans"/>
                  <w:color w:val="264058"/>
                  <w:spacing w:val="-6"/>
                  <w:w w:val="75"/>
                  <w:sz w:val="20"/>
                </w:rPr>
                <w:t>2012</w:t>
              </w:r>
            </w:ins>
          </w:p>
        </w:tc>
        <w:tc>
          <w:tcPr>
            <w:tcW w:w="640" w:type="dxa"/>
            <w:tcBorders>
              <w:top w:val="single" w:sz="4" w:space="0" w:color="264058"/>
              <w:left w:val="single" w:sz="2" w:space="0" w:color="264058"/>
              <w:bottom w:val="single" w:sz="4" w:space="0" w:color="264058"/>
              <w:right w:val="single" w:sz="2" w:space="0" w:color="264058"/>
            </w:tcBorders>
            <w:shd w:val="clear" w:color="auto" w:fill="CDC7BA"/>
          </w:tcPr>
          <w:p w14:paraId="1D831BEB" w14:textId="77777777" w:rsidR="00812DCA" w:rsidRDefault="00812DCA">
            <w:pPr>
              <w:pStyle w:val="TableParagraph"/>
              <w:spacing w:before="8"/>
              <w:rPr>
                <w:ins w:id="1254" w:author="Charles Drayton" w:date="2024-05-09T08:52:00Z" w16du:dateUtc="2024-05-09T12:52:00Z"/>
                <w:rFonts w:ascii="Calibri" w:eastAsia="Calibri" w:hAnsi="Calibri" w:cs="Calibri"/>
                <w:b/>
                <w:bCs/>
                <w:sz w:val="25"/>
                <w:szCs w:val="25"/>
              </w:rPr>
            </w:pPr>
          </w:p>
          <w:p w14:paraId="49D2D80C" w14:textId="77777777" w:rsidR="00812DCA" w:rsidRDefault="00CF14FF">
            <w:pPr>
              <w:pStyle w:val="TableParagraph"/>
              <w:ind w:right="1"/>
              <w:jc w:val="center"/>
              <w:rPr>
                <w:ins w:id="1255" w:author="Charles Drayton" w:date="2024-05-09T08:52:00Z" w16du:dateUtc="2024-05-09T12:52:00Z"/>
                <w:rFonts w:ascii="Lucida Sans" w:eastAsia="Lucida Sans" w:hAnsi="Lucida Sans" w:cs="Lucida Sans"/>
                <w:sz w:val="20"/>
                <w:szCs w:val="20"/>
              </w:rPr>
            </w:pPr>
            <w:ins w:id="1256" w:author="Charles Drayton" w:date="2024-05-09T08:52:00Z" w16du:dateUtc="2024-05-09T12:52:00Z">
              <w:r>
                <w:rPr>
                  <w:rFonts w:ascii="Lucida Sans"/>
                  <w:color w:val="264058"/>
                  <w:spacing w:val="-6"/>
                  <w:w w:val="80"/>
                  <w:sz w:val="20"/>
                </w:rPr>
                <w:t>2013</w:t>
              </w:r>
            </w:ins>
          </w:p>
        </w:tc>
        <w:tc>
          <w:tcPr>
            <w:tcW w:w="640" w:type="dxa"/>
            <w:tcBorders>
              <w:top w:val="single" w:sz="4" w:space="0" w:color="264058"/>
              <w:left w:val="single" w:sz="2" w:space="0" w:color="264058"/>
              <w:bottom w:val="single" w:sz="4" w:space="0" w:color="264058"/>
              <w:right w:val="single" w:sz="2" w:space="0" w:color="264058"/>
            </w:tcBorders>
            <w:shd w:val="clear" w:color="auto" w:fill="CDC7BA"/>
          </w:tcPr>
          <w:p w14:paraId="38B70E64" w14:textId="77777777" w:rsidR="00812DCA" w:rsidRDefault="00812DCA">
            <w:pPr>
              <w:pStyle w:val="TableParagraph"/>
              <w:spacing w:before="8"/>
              <w:rPr>
                <w:ins w:id="1257" w:author="Charles Drayton" w:date="2024-05-09T08:52:00Z" w16du:dateUtc="2024-05-09T12:52:00Z"/>
                <w:rFonts w:ascii="Calibri" w:eastAsia="Calibri" w:hAnsi="Calibri" w:cs="Calibri"/>
                <w:b/>
                <w:bCs/>
                <w:sz w:val="25"/>
                <w:szCs w:val="25"/>
              </w:rPr>
            </w:pPr>
          </w:p>
          <w:p w14:paraId="61AFD77C" w14:textId="77777777" w:rsidR="00812DCA" w:rsidRDefault="00CF14FF">
            <w:pPr>
              <w:pStyle w:val="TableParagraph"/>
              <w:jc w:val="center"/>
              <w:rPr>
                <w:ins w:id="1258" w:author="Charles Drayton" w:date="2024-05-09T08:52:00Z" w16du:dateUtc="2024-05-09T12:52:00Z"/>
                <w:rFonts w:ascii="Lucida Sans" w:eastAsia="Lucida Sans" w:hAnsi="Lucida Sans" w:cs="Lucida Sans"/>
                <w:sz w:val="20"/>
                <w:szCs w:val="20"/>
              </w:rPr>
            </w:pPr>
            <w:ins w:id="1259" w:author="Charles Drayton" w:date="2024-05-09T08:52:00Z" w16du:dateUtc="2024-05-09T12:52:00Z">
              <w:r>
                <w:rPr>
                  <w:rFonts w:ascii="Lucida Sans"/>
                  <w:color w:val="264058"/>
                  <w:spacing w:val="-6"/>
                  <w:w w:val="80"/>
                  <w:sz w:val="20"/>
                </w:rPr>
                <w:t>2014</w:t>
              </w:r>
            </w:ins>
          </w:p>
        </w:tc>
        <w:tc>
          <w:tcPr>
            <w:tcW w:w="640" w:type="dxa"/>
            <w:tcBorders>
              <w:top w:val="single" w:sz="4" w:space="0" w:color="264058"/>
              <w:left w:val="single" w:sz="2" w:space="0" w:color="264058"/>
              <w:bottom w:val="single" w:sz="4" w:space="0" w:color="264058"/>
              <w:right w:val="single" w:sz="2" w:space="0" w:color="264058"/>
            </w:tcBorders>
            <w:shd w:val="clear" w:color="auto" w:fill="CDC7BA"/>
          </w:tcPr>
          <w:p w14:paraId="31EAA2FD" w14:textId="77777777" w:rsidR="00812DCA" w:rsidRDefault="00812DCA">
            <w:pPr>
              <w:pStyle w:val="TableParagraph"/>
              <w:spacing w:before="8"/>
              <w:rPr>
                <w:ins w:id="1260" w:author="Charles Drayton" w:date="2024-05-09T08:52:00Z" w16du:dateUtc="2024-05-09T12:52:00Z"/>
                <w:rFonts w:ascii="Calibri" w:eastAsia="Calibri" w:hAnsi="Calibri" w:cs="Calibri"/>
                <w:b/>
                <w:bCs/>
                <w:sz w:val="25"/>
                <w:szCs w:val="25"/>
              </w:rPr>
            </w:pPr>
          </w:p>
          <w:p w14:paraId="117B8FD1" w14:textId="77777777" w:rsidR="00812DCA" w:rsidRDefault="00CF14FF">
            <w:pPr>
              <w:pStyle w:val="TableParagraph"/>
              <w:ind w:left="152"/>
              <w:rPr>
                <w:ins w:id="1261" w:author="Charles Drayton" w:date="2024-05-09T08:52:00Z" w16du:dateUtc="2024-05-09T12:52:00Z"/>
                <w:rFonts w:ascii="Lucida Sans" w:eastAsia="Lucida Sans" w:hAnsi="Lucida Sans" w:cs="Lucida Sans"/>
                <w:sz w:val="20"/>
                <w:szCs w:val="20"/>
              </w:rPr>
            </w:pPr>
            <w:ins w:id="1262" w:author="Charles Drayton" w:date="2024-05-09T08:52:00Z" w16du:dateUtc="2024-05-09T12:52:00Z">
              <w:r>
                <w:rPr>
                  <w:rFonts w:ascii="Lucida Sans"/>
                  <w:color w:val="264058"/>
                  <w:spacing w:val="-6"/>
                  <w:w w:val="75"/>
                  <w:sz w:val="20"/>
                </w:rPr>
                <w:t>2015</w:t>
              </w:r>
            </w:ins>
          </w:p>
        </w:tc>
        <w:tc>
          <w:tcPr>
            <w:tcW w:w="640" w:type="dxa"/>
            <w:tcBorders>
              <w:top w:val="single" w:sz="4" w:space="0" w:color="264058"/>
              <w:left w:val="single" w:sz="2" w:space="0" w:color="264058"/>
              <w:bottom w:val="single" w:sz="4" w:space="0" w:color="264058"/>
              <w:right w:val="single" w:sz="4" w:space="0" w:color="264058"/>
            </w:tcBorders>
            <w:shd w:val="clear" w:color="auto" w:fill="CDC7BA"/>
          </w:tcPr>
          <w:p w14:paraId="4C48F87A" w14:textId="77777777" w:rsidR="00812DCA" w:rsidRDefault="00812DCA">
            <w:pPr>
              <w:pStyle w:val="TableParagraph"/>
              <w:spacing w:before="8"/>
              <w:rPr>
                <w:ins w:id="1263" w:author="Charles Drayton" w:date="2024-05-09T08:52:00Z" w16du:dateUtc="2024-05-09T12:52:00Z"/>
                <w:rFonts w:ascii="Calibri" w:eastAsia="Calibri" w:hAnsi="Calibri" w:cs="Calibri"/>
                <w:b/>
                <w:bCs/>
                <w:sz w:val="25"/>
                <w:szCs w:val="25"/>
              </w:rPr>
            </w:pPr>
          </w:p>
          <w:p w14:paraId="267138F6" w14:textId="77777777" w:rsidR="00812DCA" w:rsidRDefault="00CF14FF">
            <w:pPr>
              <w:pStyle w:val="TableParagraph"/>
              <w:ind w:left="148"/>
              <w:rPr>
                <w:ins w:id="1264" w:author="Charles Drayton" w:date="2024-05-09T08:52:00Z" w16du:dateUtc="2024-05-09T12:52:00Z"/>
                <w:rFonts w:ascii="Lucida Sans" w:eastAsia="Lucida Sans" w:hAnsi="Lucida Sans" w:cs="Lucida Sans"/>
                <w:sz w:val="20"/>
                <w:szCs w:val="20"/>
              </w:rPr>
            </w:pPr>
            <w:ins w:id="1265" w:author="Charles Drayton" w:date="2024-05-09T08:52:00Z" w16du:dateUtc="2024-05-09T12:52:00Z">
              <w:r>
                <w:rPr>
                  <w:rFonts w:ascii="Lucida Sans"/>
                  <w:color w:val="264058"/>
                  <w:spacing w:val="-6"/>
                  <w:w w:val="80"/>
                  <w:sz w:val="20"/>
                </w:rPr>
                <w:t>2016</w:t>
              </w:r>
            </w:ins>
          </w:p>
        </w:tc>
      </w:tr>
      <w:tr w:rsidR="00812DCA" w14:paraId="1FA95652" w14:textId="77777777">
        <w:trPr>
          <w:trHeight w:hRule="exact" w:val="707"/>
          <w:ins w:id="1266" w:author="Charles Drayton" w:date="2024-05-09T08:52:00Z" w16du:dateUtc="2024-05-09T12:52:00Z"/>
        </w:trPr>
        <w:tc>
          <w:tcPr>
            <w:tcW w:w="210" w:type="dxa"/>
            <w:tcBorders>
              <w:top w:val="single" w:sz="4" w:space="0" w:color="264058"/>
              <w:left w:val="single" w:sz="4" w:space="0" w:color="264058"/>
              <w:bottom w:val="single" w:sz="2" w:space="0" w:color="264058"/>
              <w:right w:val="nil"/>
            </w:tcBorders>
            <w:shd w:val="clear" w:color="auto" w:fill="F04B41"/>
          </w:tcPr>
          <w:p w14:paraId="69DBDDD0" w14:textId="77777777" w:rsidR="00812DCA" w:rsidRDefault="00812DCA">
            <w:pPr>
              <w:rPr>
                <w:ins w:id="1267" w:author="Charles Drayton" w:date="2024-05-09T08:52:00Z" w16du:dateUtc="2024-05-09T12:52:00Z"/>
              </w:rPr>
            </w:pPr>
          </w:p>
        </w:tc>
        <w:tc>
          <w:tcPr>
            <w:tcW w:w="931" w:type="dxa"/>
            <w:tcBorders>
              <w:top w:val="single" w:sz="4" w:space="0" w:color="264058"/>
              <w:left w:val="nil"/>
              <w:bottom w:val="single" w:sz="2" w:space="0" w:color="264058"/>
              <w:right w:val="single" w:sz="2" w:space="0" w:color="264058"/>
            </w:tcBorders>
          </w:tcPr>
          <w:p w14:paraId="32D96328" w14:textId="77777777" w:rsidR="00812DCA" w:rsidRDefault="00812DCA">
            <w:pPr>
              <w:pStyle w:val="TableParagraph"/>
              <w:spacing w:before="8"/>
              <w:rPr>
                <w:ins w:id="1268" w:author="Charles Drayton" w:date="2024-05-09T08:52:00Z" w16du:dateUtc="2024-05-09T12:52:00Z"/>
                <w:rFonts w:ascii="Calibri" w:eastAsia="Calibri" w:hAnsi="Calibri" w:cs="Calibri"/>
                <w:b/>
                <w:bCs/>
                <w:sz w:val="17"/>
                <w:szCs w:val="17"/>
              </w:rPr>
            </w:pPr>
          </w:p>
          <w:p w14:paraId="58BDD344" w14:textId="77777777" w:rsidR="00812DCA" w:rsidRDefault="00CF14FF">
            <w:pPr>
              <w:pStyle w:val="TableParagraph"/>
              <w:ind w:left="253"/>
              <w:rPr>
                <w:ins w:id="1269" w:author="Charles Drayton" w:date="2024-05-09T08:52:00Z" w16du:dateUtc="2024-05-09T12:52:00Z"/>
                <w:rFonts w:ascii="Lucida Sans" w:eastAsia="Lucida Sans" w:hAnsi="Lucida Sans" w:cs="Lucida Sans"/>
                <w:sz w:val="20"/>
                <w:szCs w:val="20"/>
              </w:rPr>
            </w:pPr>
            <w:ins w:id="1270" w:author="Charles Drayton" w:date="2024-05-09T08:52:00Z" w16du:dateUtc="2024-05-09T12:52:00Z">
              <w:r>
                <w:rPr>
                  <w:rFonts w:ascii="Lucida Sans"/>
                  <w:color w:val="58595B"/>
                  <w:spacing w:val="-6"/>
                  <w:w w:val="80"/>
                  <w:sz w:val="20"/>
                </w:rPr>
                <w:t>273</w:t>
              </w:r>
            </w:ins>
          </w:p>
        </w:tc>
        <w:tc>
          <w:tcPr>
            <w:tcW w:w="2437" w:type="dxa"/>
            <w:tcBorders>
              <w:top w:val="single" w:sz="4" w:space="0" w:color="264058"/>
              <w:left w:val="single" w:sz="2" w:space="0" w:color="264058"/>
              <w:bottom w:val="single" w:sz="2" w:space="0" w:color="264058"/>
              <w:right w:val="single" w:sz="2" w:space="0" w:color="264058"/>
            </w:tcBorders>
          </w:tcPr>
          <w:p w14:paraId="055EBA76" w14:textId="77777777" w:rsidR="00812DCA" w:rsidRDefault="00CF14FF">
            <w:pPr>
              <w:pStyle w:val="TableParagraph"/>
              <w:spacing w:before="84" w:line="266" w:lineRule="auto"/>
              <w:ind w:left="777" w:right="229" w:hanging="558"/>
              <w:rPr>
                <w:ins w:id="1271" w:author="Charles Drayton" w:date="2024-05-09T08:52:00Z" w16du:dateUtc="2024-05-09T12:52:00Z"/>
                <w:rFonts w:ascii="Lucida Sans" w:eastAsia="Lucida Sans" w:hAnsi="Lucida Sans" w:cs="Lucida Sans"/>
                <w:sz w:val="20"/>
                <w:szCs w:val="20"/>
              </w:rPr>
            </w:pPr>
            <w:ins w:id="1272" w:author="Charles Drayton" w:date="2024-05-09T08:52:00Z" w16du:dateUtc="2024-05-09T12:52:00Z">
              <w:r>
                <w:rPr>
                  <w:rFonts w:ascii="Lucida Sans"/>
                  <w:color w:val="58595B"/>
                  <w:spacing w:val="-5"/>
                  <w:w w:val="85"/>
                  <w:sz w:val="20"/>
                </w:rPr>
                <w:t>Before</w:t>
              </w:r>
              <w:r>
                <w:rPr>
                  <w:rFonts w:ascii="Lucida Sans"/>
                  <w:color w:val="58595B"/>
                  <w:spacing w:val="-18"/>
                  <w:w w:val="85"/>
                  <w:sz w:val="20"/>
                </w:rPr>
                <w:t xml:space="preserve"> </w:t>
              </w:r>
              <w:r>
                <w:rPr>
                  <w:rFonts w:ascii="Lucida Sans"/>
                  <w:color w:val="58595B"/>
                  <w:w w:val="85"/>
                  <w:sz w:val="20"/>
                </w:rPr>
                <w:t>Ben</w:t>
              </w:r>
              <w:r>
                <w:rPr>
                  <w:rFonts w:ascii="Lucida Sans"/>
                  <w:color w:val="58595B"/>
                  <w:spacing w:val="-18"/>
                  <w:w w:val="85"/>
                  <w:sz w:val="20"/>
                </w:rPr>
                <w:t xml:space="preserve"> </w:t>
              </w:r>
              <w:r>
                <w:rPr>
                  <w:rFonts w:ascii="Lucida Sans"/>
                  <w:color w:val="58595B"/>
                  <w:w w:val="85"/>
                  <w:sz w:val="20"/>
                </w:rPr>
                <w:t>Sawyer</w:t>
              </w:r>
              <w:r>
                <w:rPr>
                  <w:rFonts w:ascii="Lucida Sans"/>
                  <w:color w:val="58595B"/>
                  <w:spacing w:val="-19"/>
                  <w:w w:val="85"/>
                  <w:sz w:val="20"/>
                </w:rPr>
                <w:t xml:space="preserve"> </w:t>
              </w:r>
              <w:r>
                <w:rPr>
                  <w:rFonts w:ascii="Lucida Sans"/>
                  <w:color w:val="58595B"/>
                  <w:spacing w:val="-3"/>
                  <w:w w:val="85"/>
                  <w:sz w:val="20"/>
                </w:rPr>
                <w:t xml:space="preserve">Bridge </w:t>
              </w:r>
              <w:r>
                <w:rPr>
                  <w:rFonts w:ascii="Lucida Sans"/>
                  <w:color w:val="58595B"/>
                  <w:w w:val="90"/>
                  <w:sz w:val="20"/>
                </w:rPr>
                <w:t>(Mt.</w:t>
              </w:r>
              <w:r>
                <w:rPr>
                  <w:rFonts w:ascii="Lucida Sans"/>
                  <w:color w:val="58595B"/>
                  <w:spacing w:val="-35"/>
                  <w:w w:val="90"/>
                  <w:sz w:val="20"/>
                </w:rPr>
                <w:t xml:space="preserve"> </w:t>
              </w:r>
              <w:r>
                <w:rPr>
                  <w:rFonts w:ascii="Lucida Sans"/>
                  <w:color w:val="58595B"/>
                  <w:w w:val="90"/>
                  <w:sz w:val="20"/>
                </w:rPr>
                <w:t>P</w:t>
              </w:r>
              <w:r>
                <w:rPr>
                  <w:rFonts w:ascii="Lucida Sans"/>
                  <w:color w:val="58595B"/>
                  <w:spacing w:val="-35"/>
                  <w:w w:val="90"/>
                  <w:sz w:val="20"/>
                </w:rPr>
                <w:t xml:space="preserve"> </w:t>
              </w:r>
              <w:r>
                <w:rPr>
                  <w:rFonts w:ascii="Lucida Sans"/>
                  <w:color w:val="58595B"/>
                  <w:w w:val="90"/>
                  <w:sz w:val="20"/>
                </w:rPr>
                <w:t>side)</w:t>
              </w:r>
            </w:ins>
          </w:p>
        </w:tc>
        <w:tc>
          <w:tcPr>
            <w:tcW w:w="635" w:type="dxa"/>
            <w:tcBorders>
              <w:top w:val="single" w:sz="4" w:space="0" w:color="264058"/>
              <w:left w:val="single" w:sz="2" w:space="0" w:color="264058"/>
              <w:bottom w:val="single" w:sz="2" w:space="0" w:color="264058"/>
              <w:right w:val="single" w:sz="2" w:space="0" w:color="264058"/>
            </w:tcBorders>
          </w:tcPr>
          <w:p w14:paraId="1E2403C8" w14:textId="77777777" w:rsidR="00812DCA" w:rsidRDefault="00812DCA">
            <w:pPr>
              <w:pStyle w:val="TableParagraph"/>
              <w:spacing w:before="8"/>
              <w:rPr>
                <w:ins w:id="1273" w:author="Charles Drayton" w:date="2024-05-09T08:52:00Z" w16du:dateUtc="2024-05-09T12:52:00Z"/>
                <w:rFonts w:ascii="Calibri" w:eastAsia="Calibri" w:hAnsi="Calibri" w:cs="Calibri"/>
                <w:b/>
                <w:bCs/>
                <w:sz w:val="17"/>
                <w:szCs w:val="17"/>
              </w:rPr>
            </w:pPr>
          </w:p>
          <w:p w14:paraId="66B1CAFF" w14:textId="77777777" w:rsidR="00812DCA" w:rsidRDefault="00CF14FF">
            <w:pPr>
              <w:pStyle w:val="TableParagraph"/>
              <w:ind w:left="82"/>
              <w:rPr>
                <w:ins w:id="1274" w:author="Charles Drayton" w:date="2024-05-09T08:52:00Z" w16du:dateUtc="2024-05-09T12:52:00Z"/>
                <w:rFonts w:ascii="Lucida Sans" w:eastAsia="Lucida Sans" w:hAnsi="Lucida Sans" w:cs="Lucida Sans"/>
                <w:sz w:val="20"/>
                <w:szCs w:val="20"/>
              </w:rPr>
            </w:pPr>
            <w:ins w:id="1275" w:author="Charles Drayton" w:date="2024-05-09T08:52:00Z" w16du:dateUtc="2024-05-09T12:52:00Z">
              <w:r>
                <w:rPr>
                  <w:rFonts w:ascii="Lucida Sans"/>
                  <w:color w:val="58595B"/>
                  <w:spacing w:val="-4"/>
                  <w:w w:val="75"/>
                  <w:sz w:val="20"/>
                </w:rPr>
                <w:t>14,100</w:t>
              </w:r>
            </w:ins>
          </w:p>
        </w:tc>
        <w:tc>
          <w:tcPr>
            <w:tcW w:w="640" w:type="dxa"/>
            <w:tcBorders>
              <w:top w:val="single" w:sz="4" w:space="0" w:color="264058"/>
              <w:left w:val="single" w:sz="2" w:space="0" w:color="264058"/>
              <w:bottom w:val="single" w:sz="2" w:space="0" w:color="264058"/>
              <w:right w:val="single" w:sz="2" w:space="0" w:color="264058"/>
            </w:tcBorders>
          </w:tcPr>
          <w:p w14:paraId="4DC59372" w14:textId="77777777" w:rsidR="00812DCA" w:rsidRDefault="00812DCA">
            <w:pPr>
              <w:pStyle w:val="TableParagraph"/>
              <w:spacing w:before="8"/>
              <w:rPr>
                <w:ins w:id="1276" w:author="Charles Drayton" w:date="2024-05-09T08:52:00Z" w16du:dateUtc="2024-05-09T12:52:00Z"/>
                <w:rFonts w:ascii="Calibri" w:eastAsia="Calibri" w:hAnsi="Calibri" w:cs="Calibri"/>
                <w:b/>
                <w:bCs/>
                <w:sz w:val="17"/>
                <w:szCs w:val="17"/>
              </w:rPr>
            </w:pPr>
          </w:p>
          <w:p w14:paraId="2FB64B17" w14:textId="77777777" w:rsidR="00812DCA" w:rsidRDefault="00CF14FF">
            <w:pPr>
              <w:pStyle w:val="TableParagraph"/>
              <w:ind w:left="72"/>
              <w:rPr>
                <w:ins w:id="1277" w:author="Charles Drayton" w:date="2024-05-09T08:52:00Z" w16du:dateUtc="2024-05-09T12:52:00Z"/>
                <w:rFonts w:ascii="Lucida Sans" w:eastAsia="Lucida Sans" w:hAnsi="Lucida Sans" w:cs="Lucida Sans"/>
                <w:sz w:val="20"/>
                <w:szCs w:val="20"/>
              </w:rPr>
            </w:pPr>
            <w:ins w:id="1278" w:author="Charles Drayton" w:date="2024-05-09T08:52:00Z" w16du:dateUtc="2024-05-09T12:52:00Z">
              <w:r>
                <w:rPr>
                  <w:rFonts w:ascii="Lucida Sans"/>
                  <w:color w:val="58595B"/>
                  <w:spacing w:val="-4"/>
                  <w:w w:val="80"/>
                  <w:sz w:val="20"/>
                </w:rPr>
                <w:t>13,500</w:t>
              </w:r>
            </w:ins>
          </w:p>
        </w:tc>
        <w:tc>
          <w:tcPr>
            <w:tcW w:w="640" w:type="dxa"/>
            <w:tcBorders>
              <w:top w:val="single" w:sz="4" w:space="0" w:color="264058"/>
              <w:left w:val="single" w:sz="2" w:space="0" w:color="264058"/>
              <w:bottom w:val="single" w:sz="2" w:space="0" w:color="264058"/>
              <w:right w:val="single" w:sz="2" w:space="0" w:color="264058"/>
            </w:tcBorders>
          </w:tcPr>
          <w:p w14:paraId="7F6B808D" w14:textId="77777777" w:rsidR="00812DCA" w:rsidRDefault="00812DCA">
            <w:pPr>
              <w:pStyle w:val="TableParagraph"/>
              <w:spacing w:before="8"/>
              <w:rPr>
                <w:ins w:id="1279" w:author="Charles Drayton" w:date="2024-05-09T08:52:00Z" w16du:dateUtc="2024-05-09T12:52:00Z"/>
                <w:rFonts w:ascii="Calibri" w:eastAsia="Calibri" w:hAnsi="Calibri" w:cs="Calibri"/>
                <w:b/>
                <w:bCs/>
                <w:sz w:val="17"/>
                <w:szCs w:val="17"/>
              </w:rPr>
            </w:pPr>
          </w:p>
          <w:p w14:paraId="5A2FA133" w14:textId="77777777" w:rsidR="00812DCA" w:rsidRDefault="00CF14FF">
            <w:pPr>
              <w:pStyle w:val="TableParagraph"/>
              <w:ind w:left="75"/>
              <w:rPr>
                <w:ins w:id="1280" w:author="Charles Drayton" w:date="2024-05-09T08:52:00Z" w16du:dateUtc="2024-05-09T12:52:00Z"/>
                <w:rFonts w:ascii="Lucida Sans" w:eastAsia="Lucida Sans" w:hAnsi="Lucida Sans" w:cs="Lucida Sans"/>
                <w:sz w:val="20"/>
                <w:szCs w:val="20"/>
              </w:rPr>
            </w:pPr>
            <w:ins w:id="1281" w:author="Charles Drayton" w:date="2024-05-09T08:52:00Z" w16du:dateUtc="2024-05-09T12:52:00Z">
              <w:r>
                <w:rPr>
                  <w:rFonts w:ascii="Lucida Sans"/>
                  <w:color w:val="58595B"/>
                  <w:spacing w:val="-4"/>
                  <w:w w:val="75"/>
                  <w:sz w:val="20"/>
                </w:rPr>
                <w:t>13,700</w:t>
              </w:r>
            </w:ins>
          </w:p>
        </w:tc>
        <w:tc>
          <w:tcPr>
            <w:tcW w:w="640" w:type="dxa"/>
            <w:tcBorders>
              <w:top w:val="single" w:sz="4" w:space="0" w:color="264058"/>
              <w:left w:val="single" w:sz="2" w:space="0" w:color="264058"/>
              <w:bottom w:val="single" w:sz="2" w:space="0" w:color="264058"/>
              <w:right w:val="single" w:sz="2" w:space="0" w:color="264058"/>
            </w:tcBorders>
          </w:tcPr>
          <w:p w14:paraId="704804A8" w14:textId="77777777" w:rsidR="00812DCA" w:rsidRDefault="00812DCA">
            <w:pPr>
              <w:pStyle w:val="TableParagraph"/>
              <w:spacing w:before="8"/>
              <w:rPr>
                <w:ins w:id="1282" w:author="Charles Drayton" w:date="2024-05-09T08:52:00Z" w16du:dateUtc="2024-05-09T12:52:00Z"/>
                <w:rFonts w:ascii="Calibri" w:eastAsia="Calibri" w:hAnsi="Calibri" w:cs="Calibri"/>
                <w:b/>
                <w:bCs/>
                <w:sz w:val="17"/>
                <w:szCs w:val="17"/>
              </w:rPr>
            </w:pPr>
          </w:p>
          <w:p w14:paraId="15E786C9" w14:textId="77777777" w:rsidR="00812DCA" w:rsidRDefault="00CF14FF">
            <w:pPr>
              <w:pStyle w:val="TableParagraph"/>
              <w:ind w:left="74"/>
              <w:rPr>
                <w:ins w:id="1283" w:author="Charles Drayton" w:date="2024-05-09T08:52:00Z" w16du:dateUtc="2024-05-09T12:52:00Z"/>
                <w:rFonts w:ascii="Lucida Sans" w:eastAsia="Lucida Sans" w:hAnsi="Lucida Sans" w:cs="Lucida Sans"/>
                <w:sz w:val="20"/>
                <w:szCs w:val="20"/>
              </w:rPr>
            </w:pPr>
            <w:ins w:id="1284" w:author="Charles Drayton" w:date="2024-05-09T08:52:00Z" w16du:dateUtc="2024-05-09T12:52:00Z">
              <w:r>
                <w:rPr>
                  <w:rFonts w:ascii="Lucida Sans"/>
                  <w:color w:val="58595B"/>
                  <w:spacing w:val="-3"/>
                  <w:w w:val="75"/>
                  <w:sz w:val="20"/>
                </w:rPr>
                <w:t>13,200</w:t>
              </w:r>
            </w:ins>
          </w:p>
        </w:tc>
        <w:tc>
          <w:tcPr>
            <w:tcW w:w="640" w:type="dxa"/>
            <w:tcBorders>
              <w:top w:val="single" w:sz="4" w:space="0" w:color="264058"/>
              <w:left w:val="single" w:sz="2" w:space="0" w:color="264058"/>
              <w:bottom w:val="single" w:sz="2" w:space="0" w:color="264058"/>
              <w:right w:val="single" w:sz="2" w:space="0" w:color="264058"/>
            </w:tcBorders>
          </w:tcPr>
          <w:p w14:paraId="6E2A9A45" w14:textId="77777777" w:rsidR="00812DCA" w:rsidRDefault="00812DCA">
            <w:pPr>
              <w:pStyle w:val="TableParagraph"/>
              <w:spacing w:before="8"/>
              <w:rPr>
                <w:ins w:id="1285" w:author="Charles Drayton" w:date="2024-05-09T08:52:00Z" w16du:dateUtc="2024-05-09T12:52:00Z"/>
                <w:rFonts w:ascii="Calibri" w:eastAsia="Calibri" w:hAnsi="Calibri" w:cs="Calibri"/>
                <w:b/>
                <w:bCs/>
                <w:sz w:val="17"/>
                <w:szCs w:val="17"/>
              </w:rPr>
            </w:pPr>
          </w:p>
          <w:p w14:paraId="736D2D51" w14:textId="77777777" w:rsidR="00812DCA" w:rsidRDefault="00CF14FF">
            <w:pPr>
              <w:pStyle w:val="TableParagraph"/>
              <w:ind w:left="1"/>
              <w:jc w:val="center"/>
              <w:rPr>
                <w:ins w:id="1286" w:author="Charles Drayton" w:date="2024-05-09T08:52:00Z" w16du:dateUtc="2024-05-09T12:52:00Z"/>
                <w:rFonts w:ascii="Lucida Sans" w:eastAsia="Lucida Sans" w:hAnsi="Lucida Sans" w:cs="Lucida Sans"/>
                <w:sz w:val="20"/>
                <w:szCs w:val="20"/>
              </w:rPr>
            </w:pPr>
            <w:ins w:id="1287" w:author="Charles Drayton" w:date="2024-05-09T08:52:00Z" w16du:dateUtc="2024-05-09T12:52:00Z">
              <w:r>
                <w:rPr>
                  <w:rFonts w:ascii="Lucida Sans"/>
                  <w:color w:val="58595B"/>
                  <w:spacing w:val="-3"/>
                  <w:w w:val="80"/>
                  <w:sz w:val="20"/>
                </w:rPr>
                <w:t>12,900</w:t>
              </w:r>
            </w:ins>
          </w:p>
        </w:tc>
        <w:tc>
          <w:tcPr>
            <w:tcW w:w="640" w:type="dxa"/>
            <w:tcBorders>
              <w:top w:val="single" w:sz="4" w:space="0" w:color="264058"/>
              <w:left w:val="single" w:sz="2" w:space="0" w:color="264058"/>
              <w:bottom w:val="single" w:sz="2" w:space="0" w:color="264058"/>
              <w:right w:val="single" w:sz="2" w:space="0" w:color="264058"/>
            </w:tcBorders>
          </w:tcPr>
          <w:p w14:paraId="3E707E21" w14:textId="77777777" w:rsidR="00812DCA" w:rsidRDefault="00812DCA">
            <w:pPr>
              <w:pStyle w:val="TableParagraph"/>
              <w:spacing w:before="7"/>
              <w:rPr>
                <w:ins w:id="1288" w:author="Charles Drayton" w:date="2024-05-09T08:52:00Z" w16du:dateUtc="2024-05-09T12:52:00Z"/>
                <w:rFonts w:ascii="Calibri" w:eastAsia="Calibri" w:hAnsi="Calibri" w:cs="Calibri"/>
                <w:b/>
                <w:bCs/>
                <w:sz w:val="17"/>
                <w:szCs w:val="17"/>
              </w:rPr>
            </w:pPr>
          </w:p>
          <w:p w14:paraId="7CA37BA5" w14:textId="77777777" w:rsidR="00812DCA" w:rsidRDefault="00CF14FF">
            <w:pPr>
              <w:pStyle w:val="TableParagraph"/>
              <w:ind w:left="2"/>
              <w:jc w:val="center"/>
              <w:rPr>
                <w:ins w:id="1289" w:author="Charles Drayton" w:date="2024-05-09T08:52:00Z" w16du:dateUtc="2024-05-09T12:52:00Z"/>
                <w:rFonts w:ascii="Lucida Sans" w:eastAsia="Lucida Sans" w:hAnsi="Lucida Sans" w:cs="Lucida Sans"/>
                <w:sz w:val="20"/>
                <w:szCs w:val="20"/>
              </w:rPr>
            </w:pPr>
            <w:ins w:id="1290" w:author="Charles Drayton" w:date="2024-05-09T08:52:00Z" w16du:dateUtc="2024-05-09T12:52:00Z">
              <w:r>
                <w:rPr>
                  <w:rFonts w:ascii="Lucida Sans"/>
                  <w:b/>
                  <w:color w:val="264058"/>
                  <w:spacing w:val="-3"/>
                  <w:w w:val="80"/>
                  <w:sz w:val="20"/>
                </w:rPr>
                <w:t>14,700</w:t>
              </w:r>
            </w:ins>
          </w:p>
        </w:tc>
        <w:tc>
          <w:tcPr>
            <w:tcW w:w="640" w:type="dxa"/>
            <w:tcBorders>
              <w:top w:val="single" w:sz="4" w:space="0" w:color="264058"/>
              <w:left w:val="single" w:sz="2" w:space="0" w:color="264058"/>
              <w:bottom w:val="single" w:sz="2" w:space="0" w:color="264058"/>
              <w:right w:val="single" w:sz="2" w:space="0" w:color="264058"/>
            </w:tcBorders>
          </w:tcPr>
          <w:p w14:paraId="26CB69F8" w14:textId="77777777" w:rsidR="00812DCA" w:rsidRDefault="00812DCA">
            <w:pPr>
              <w:pStyle w:val="TableParagraph"/>
              <w:spacing w:before="8"/>
              <w:rPr>
                <w:ins w:id="1291" w:author="Charles Drayton" w:date="2024-05-09T08:52:00Z" w16du:dateUtc="2024-05-09T12:52:00Z"/>
                <w:rFonts w:ascii="Calibri" w:eastAsia="Calibri" w:hAnsi="Calibri" w:cs="Calibri"/>
                <w:b/>
                <w:bCs/>
                <w:sz w:val="17"/>
                <w:szCs w:val="17"/>
              </w:rPr>
            </w:pPr>
          </w:p>
          <w:p w14:paraId="64AD20D7" w14:textId="77777777" w:rsidR="00812DCA" w:rsidRDefault="00CF14FF">
            <w:pPr>
              <w:pStyle w:val="TableParagraph"/>
              <w:jc w:val="center"/>
              <w:rPr>
                <w:ins w:id="1292" w:author="Charles Drayton" w:date="2024-05-09T08:52:00Z" w16du:dateUtc="2024-05-09T12:52:00Z"/>
                <w:rFonts w:ascii="Lucida Sans" w:eastAsia="Lucida Sans" w:hAnsi="Lucida Sans" w:cs="Lucida Sans"/>
                <w:sz w:val="20"/>
                <w:szCs w:val="20"/>
              </w:rPr>
            </w:pPr>
            <w:ins w:id="1293" w:author="Charles Drayton" w:date="2024-05-09T08:52:00Z" w16du:dateUtc="2024-05-09T12:52:00Z">
              <w:r>
                <w:rPr>
                  <w:rFonts w:ascii="Lucida Sans"/>
                  <w:color w:val="58595B"/>
                  <w:spacing w:val="-4"/>
                  <w:w w:val="80"/>
                  <w:sz w:val="20"/>
                </w:rPr>
                <w:t>14,500</w:t>
              </w:r>
            </w:ins>
          </w:p>
        </w:tc>
        <w:tc>
          <w:tcPr>
            <w:tcW w:w="640" w:type="dxa"/>
            <w:tcBorders>
              <w:top w:val="single" w:sz="4" w:space="0" w:color="264058"/>
              <w:left w:val="single" w:sz="2" w:space="0" w:color="264058"/>
              <w:bottom w:val="single" w:sz="2" w:space="0" w:color="264058"/>
              <w:right w:val="single" w:sz="2" w:space="0" w:color="264058"/>
            </w:tcBorders>
          </w:tcPr>
          <w:p w14:paraId="60D1B876" w14:textId="77777777" w:rsidR="00812DCA" w:rsidRDefault="00812DCA">
            <w:pPr>
              <w:pStyle w:val="TableParagraph"/>
              <w:spacing w:before="8"/>
              <w:rPr>
                <w:ins w:id="1294" w:author="Charles Drayton" w:date="2024-05-09T08:52:00Z" w16du:dateUtc="2024-05-09T12:52:00Z"/>
                <w:rFonts w:ascii="Calibri" w:eastAsia="Calibri" w:hAnsi="Calibri" w:cs="Calibri"/>
                <w:b/>
                <w:bCs/>
                <w:sz w:val="17"/>
                <w:szCs w:val="17"/>
              </w:rPr>
            </w:pPr>
          </w:p>
          <w:p w14:paraId="689E7755" w14:textId="77777777" w:rsidR="00812DCA" w:rsidRDefault="00CF14FF">
            <w:pPr>
              <w:pStyle w:val="TableParagraph"/>
              <w:jc w:val="center"/>
              <w:rPr>
                <w:ins w:id="1295" w:author="Charles Drayton" w:date="2024-05-09T08:52:00Z" w16du:dateUtc="2024-05-09T12:52:00Z"/>
                <w:rFonts w:ascii="Lucida Sans" w:eastAsia="Lucida Sans" w:hAnsi="Lucida Sans" w:cs="Lucida Sans"/>
                <w:sz w:val="20"/>
                <w:szCs w:val="20"/>
              </w:rPr>
            </w:pPr>
            <w:ins w:id="1296" w:author="Charles Drayton" w:date="2024-05-09T08:52:00Z" w16du:dateUtc="2024-05-09T12:52:00Z">
              <w:r>
                <w:rPr>
                  <w:rFonts w:ascii="Lucida Sans"/>
                  <w:color w:val="58595B"/>
                  <w:spacing w:val="-4"/>
                  <w:w w:val="80"/>
                  <w:sz w:val="20"/>
                </w:rPr>
                <w:t>14,500</w:t>
              </w:r>
            </w:ins>
          </w:p>
        </w:tc>
        <w:tc>
          <w:tcPr>
            <w:tcW w:w="640" w:type="dxa"/>
            <w:tcBorders>
              <w:top w:val="single" w:sz="4" w:space="0" w:color="264058"/>
              <w:left w:val="single" w:sz="2" w:space="0" w:color="264058"/>
              <w:bottom w:val="single" w:sz="2" w:space="0" w:color="264058"/>
              <w:right w:val="single" w:sz="2" w:space="0" w:color="264058"/>
            </w:tcBorders>
          </w:tcPr>
          <w:p w14:paraId="2254EA5F" w14:textId="77777777" w:rsidR="00812DCA" w:rsidRDefault="00812DCA">
            <w:pPr>
              <w:pStyle w:val="TableParagraph"/>
              <w:spacing w:before="8"/>
              <w:rPr>
                <w:ins w:id="1297" w:author="Charles Drayton" w:date="2024-05-09T08:52:00Z" w16du:dateUtc="2024-05-09T12:52:00Z"/>
                <w:rFonts w:ascii="Calibri" w:eastAsia="Calibri" w:hAnsi="Calibri" w:cs="Calibri"/>
                <w:b/>
                <w:bCs/>
                <w:sz w:val="17"/>
                <w:szCs w:val="17"/>
              </w:rPr>
            </w:pPr>
          </w:p>
          <w:p w14:paraId="2EB006F8" w14:textId="77777777" w:rsidR="00812DCA" w:rsidRDefault="00CF14FF">
            <w:pPr>
              <w:pStyle w:val="TableParagraph"/>
              <w:ind w:left="70"/>
              <w:rPr>
                <w:ins w:id="1298" w:author="Charles Drayton" w:date="2024-05-09T08:52:00Z" w16du:dateUtc="2024-05-09T12:52:00Z"/>
                <w:rFonts w:ascii="Lucida Sans" w:eastAsia="Lucida Sans" w:hAnsi="Lucida Sans" w:cs="Lucida Sans"/>
                <w:sz w:val="20"/>
                <w:szCs w:val="20"/>
              </w:rPr>
            </w:pPr>
            <w:ins w:id="1299" w:author="Charles Drayton" w:date="2024-05-09T08:52:00Z" w16du:dateUtc="2024-05-09T12:52:00Z">
              <w:r>
                <w:rPr>
                  <w:rFonts w:ascii="Lucida Sans"/>
                  <w:color w:val="58595B"/>
                  <w:spacing w:val="-4"/>
                  <w:w w:val="80"/>
                  <w:sz w:val="20"/>
                </w:rPr>
                <w:t>14,700</w:t>
              </w:r>
            </w:ins>
          </w:p>
        </w:tc>
        <w:tc>
          <w:tcPr>
            <w:tcW w:w="640" w:type="dxa"/>
            <w:tcBorders>
              <w:top w:val="single" w:sz="4" w:space="0" w:color="264058"/>
              <w:left w:val="single" w:sz="2" w:space="0" w:color="264058"/>
              <w:bottom w:val="single" w:sz="2" w:space="0" w:color="264058"/>
              <w:right w:val="single" w:sz="4" w:space="0" w:color="264058"/>
            </w:tcBorders>
          </w:tcPr>
          <w:p w14:paraId="3208245F" w14:textId="77777777" w:rsidR="00812DCA" w:rsidRDefault="00812DCA">
            <w:pPr>
              <w:pStyle w:val="TableParagraph"/>
              <w:spacing w:before="8"/>
              <w:rPr>
                <w:ins w:id="1300" w:author="Charles Drayton" w:date="2024-05-09T08:52:00Z" w16du:dateUtc="2024-05-09T12:52:00Z"/>
                <w:rFonts w:ascii="Calibri" w:eastAsia="Calibri" w:hAnsi="Calibri" w:cs="Calibri"/>
                <w:b/>
                <w:bCs/>
                <w:sz w:val="17"/>
                <w:szCs w:val="17"/>
              </w:rPr>
            </w:pPr>
          </w:p>
          <w:p w14:paraId="7D6826E7" w14:textId="77777777" w:rsidR="00812DCA" w:rsidRDefault="00CF14FF">
            <w:pPr>
              <w:pStyle w:val="TableParagraph"/>
              <w:ind w:left="87"/>
              <w:rPr>
                <w:ins w:id="1301" w:author="Charles Drayton" w:date="2024-05-09T08:52:00Z" w16du:dateUtc="2024-05-09T12:52:00Z"/>
                <w:rFonts w:ascii="Lucida Sans" w:eastAsia="Lucida Sans" w:hAnsi="Lucida Sans" w:cs="Lucida Sans"/>
                <w:sz w:val="20"/>
                <w:szCs w:val="20"/>
              </w:rPr>
            </w:pPr>
            <w:ins w:id="1302" w:author="Charles Drayton" w:date="2024-05-09T08:52:00Z" w16du:dateUtc="2024-05-09T12:52:00Z">
              <w:r>
                <w:rPr>
                  <w:rFonts w:ascii="Lucida Sans"/>
                  <w:color w:val="58595B"/>
                  <w:spacing w:val="-4"/>
                  <w:w w:val="75"/>
                  <w:sz w:val="20"/>
                </w:rPr>
                <w:t>14,100</w:t>
              </w:r>
            </w:ins>
          </w:p>
        </w:tc>
      </w:tr>
      <w:tr w:rsidR="00812DCA" w14:paraId="1B65DCB7" w14:textId="77777777">
        <w:trPr>
          <w:trHeight w:hRule="exact" w:val="707"/>
          <w:ins w:id="1303" w:author="Charles Drayton" w:date="2024-05-09T08:52:00Z" w16du:dateUtc="2024-05-09T12:52:00Z"/>
        </w:trPr>
        <w:tc>
          <w:tcPr>
            <w:tcW w:w="210" w:type="dxa"/>
            <w:tcBorders>
              <w:top w:val="single" w:sz="2" w:space="0" w:color="264058"/>
              <w:left w:val="single" w:sz="4" w:space="0" w:color="264058"/>
              <w:bottom w:val="single" w:sz="2" w:space="0" w:color="264058"/>
              <w:right w:val="nil"/>
            </w:tcBorders>
            <w:shd w:val="clear" w:color="auto" w:fill="5E878D"/>
          </w:tcPr>
          <w:p w14:paraId="3E613891" w14:textId="77777777" w:rsidR="00812DCA" w:rsidRDefault="00812DCA">
            <w:pPr>
              <w:rPr>
                <w:ins w:id="1304" w:author="Charles Drayton" w:date="2024-05-09T08:52:00Z" w16du:dateUtc="2024-05-09T12:52:00Z"/>
              </w:rPr>
            </w:pPr>
          </w:p>
        </w:tc>
        <w:tc>
          <w:tcPr>
            <w:tcW w:w="931" w:type="dxa"/>
            <w:tcBorders>
              <w:top w:val="single" w:sz="2" w:space="0" w:color="264058"/>
              <w:left w:val="nil"/>
              <w:bottom w:val="single" w:sz="2" w:space="0" w:color="264058"/>
              <w:right w:val="single" w:sz="2" w:space="0" w:color="264058"/>
            </w:tcBorders>
          </w:tcPr>
          <w:p w14:paraId="32C3F608" w14:textId="77777777" w:rsidR="00812DCA" w:rsidRDefault="00812DCA">
            <w:pPr>
              <w:pStyle w:val="TableParagraph"/>
              <w:spacing w:before="11"/>
              <w:rPr>
                <w:ins w:id="1305" w:author="Charles Drayton" w:date="2024-05-09T08:52:00Z" w16du:dateUtc="2024-05-09T12:52:00Z"/>
                <w:rFonts w:ascii="Calibri" w:eastAsia="Calibri" w:hAnsi="Calibri" w:cs="Calibri"/>
                <w:b/>
                <w:bCs/>
                <w:sz w:val="17"/>
                <w:szCs w:val="17"/>
              </w:rPr>
            </w:pPr>
          </w:p>
          <w:p w14:paraId="22C26534" w14:textId="77777777" w:rsidR="00812DCA" w:rsidRDefault="00CF14FF">
            <w:pPr>
              <w:pStyle w:val="TableParagraph"/>
              <w:ind w:left="248"/>
              <w:rPr>
                <w:ins w:id="1306" w:author="Charles Drayton" w:date="2024-05-09T08:52:00Z" w16du:dateUtc="2024-05-09T12:52:00Z"/>
                <w:rFonts w:ascii="Lucida Sans" w:eastAsia="Lucida Sans" w:hAnsi="Lucida Sans" w:cs="Lucida Sans"/>
                <w:sz w:val="20"/>
                <w:szCs w:val="20"/>
              </w:rPr>
            </w:pPr>
            <w:ins w:id="1307" w:author="Charles Drayton" w:date="2024-05-09T08:52:00Z" w16du:dateUtc="2024-05-09T12:52:00Z">
              <w:r>
                <w:rPr>
                  <w:rFonts w:ascii="Lucida Sans"/>
                  <w:color w:val="58595B"/>
                  <w:spacing w:val="-6"/>
                  <w:w w:val="85"/>
                  <w:sz w:val="20"/>
                </w:rPr>
                <w:t>274</w:t>
              </w:r>
            </w:ins>
          </w:p>
        </w:tc>
        <w:tc>
          <w:tcPr>
            <w:tcW w:w="2437" w:type="dxa"/>
            <w:tcBorders>
              <w:top w:val="single" w:sz="2" w:space="0" w:color="264058"/>
              <w:left w:val="single" w:sz="2" w:space="0" w:color="264058"/>
              <w:bottom w:val="single" w:sz="2" w:space="0" w:color="264058"/>
              <w:right w:val="single" w:sz="2" w:space="0" w:color="264058"/>
            </w:tcBorders>
          </w:tcPr>
          <w:p w14:paraId="16B13CA2" w14:textId="77777777" w:rsidR="00812DCA" w:rsidRDefault="00812DCA">
            <w:pPr>
              <w:pStyle w:val="TableParagraph"/>
              <w:spacing w:before="11"/>
              <w:rPr>
                <w:ins w:id="1308" w:author="Charles Drayton" w:date="2024-05-09T08:52:00Z" w16du:dateUtc="2024-05-09T12:52:00Z"/>
                <w:rFonts w:ascii="Calibri" w:eastAsia="Calibri" w:hAnsi="Calibri" w:cs="Calibri"/>
                <w:b/>
                <w:bCs/>
                <w:sz w:val="17"/>
                <w:szCs w:val="17"/>
              </w:rPr>
            </w:pPr>
          </w:p>
          <w:p w14:paraId="286FC3EE" w14:textId="77777777" w:rsidR="00812DCA" w:rsidRDefault="00CF14FF">
            <w:pPr>
              <w:pStyle w:val="TableParagraph"/>
              <w:ind w:left="23"/>
              <w:jc w:val="center"/>
              <w:rPr>
                <w:ins w:id="1309" w:author="Charles Drayton" w:date="2024-05-09T08:52:00Z" w16du:dateUtc="2024-05-09T12:52:00Z"/>
                <w:rFonts w:ascii="Lucida Sans" w:eastAsia="Lucida Sans" w:hAnsi="Lucida Sans" w:cs="Lucida Sans"/>
                <w:sz w:val="20"/>
                <w:szCs w:val="20"/>
              </w:rPr>
            </w:pPr>
            <w:ins w:id="1310" w:author="Charles Drayton" w:date="2024-05-09T08:52:00Z" w16du:dateUtc="2024-05-09T12:52:00Z">
              <w:r>
                <w:rPr>
                  <w:rFonts w:ascii="Lucida Sans"/>
                  <w:color w:val="58595B"/>
                  <w:spacing w:val="-5"/>
                  <w:w w:val="85"/>
                  <w:sz w:val="20"/>
                </w:rPr>
                <w:t>Before</w:t>
              </w:r>
              <w:r>
                <w:rPr>
                  <w:rFonts w:ascii="Lucida Sans"/>
                  <w:color w:val="58595B"/>
                  <w:spacing w:val="-18"/>
                  <w:w w:val="85"/>
                  <w:sz w:val="20"/>
                </w:rPr>
                <w:t xml:space="preserve"> </w:t>
              </w:r>
              <w:r>
                <w:rPr>
                  <w:rFonts w:ascii="Lucida Sans"/>
                  <w:color w:val="58595B"/>
                  <w:w w:val="85"/>
                  <w:sz w:val="20"/>
                </w:rPr>
                <w:t>Breach</w:t>
              </w:r>
              <w:r>
                <w:rPr>
                  <w:rFonts w:ascii="Lucida Sans"/>
                  <w:color w:val="58595B"/>
                  <w:spacing w:val="-18"/>
                  <w:w w:val="85"/>
                  <w:sz w:val="20"/>
                </w:rPr>
                <w:t xml:space="preserve"> </w:t>
              </w:r>
              <w:r>
                <w:rPr>
                  <w:rFonts w:ascii="Lucida Sans"/>
                  <w:color w:val="58595B"/>
                  <w:spacing w:val="-5"/>
                  <w:w w:val="85"/>
                  <w:sz w:val="20"/>
                </w:rPr>
                <w:t>Inlet</w:t>
              </w:r>
              <w:r>
                <w:rPr>
                  <w:rFonts w:ascii="Lucida Sans"/>
                  <w:color w:val="58595B"/>
                  <w:spacing w:val="-10"/>
                  <w:w w:val="85"/>
                  <w:sz w:val="20"/>
                </w:rPr>
                <w:t xml:space="preserve"> </w:t>
              </w:r>
              <w:r>
                <w:rPr>
                  <w:rFonts w:ascii="Lucida Sans"/>
                  <w:color w:val="58595B"/>
                  <w:w w:val="85"/>
                  <w:sz w:val="20"/>
                </w:rPr>
                <w:t>(SI</w:t>
              </w:r>
              <w:r>
                <w:rPr>
                  <w:rFonts w:ascii="Lucida Sans"/>
                  <w:color w:val="58595B"/>
                  <w:spacing w:val="-23"/>
                  <w:w w:val="85"/>
                  <w:sz w:val="20"/>
                </w:rPr>
                <w:t xml:space="preserve"> </w:t>
              </w:r>
              <w:r>
                <w:rPr>
                  <w:rFonts w:ascii="Lucida Sans"/>
                  <w:color w:val="58595B"/>
                  <w:w w:val="85"/>
                  <w:sz w:val="20"/>
                </w:rPr>
                <w:t>Side)</w:t>
              </w:r>
            </w:ins>
          </w:p>
        </w:tc>
        <w:tc>
          <w:tcPr>
            <w:tcW w:w="635" w:type="dxa"/>
            <w:tcBorders>
              <w:top w:val="single" w:sz="2" w:space="0" w:color="264058"/>
              <w:left w:val="single" w:sz="2" w:space="0" w:color="264058"/>
              <w:bottom w:val="single" w:sz="2" w:space="0" w:color="264058"/>
              <w:right w:val="single" w:sz="2" w:space="0" w:color="264058"/>
            </w:tcBorders>
          </w:tcPr>
          <w:p w14:paraId="62BC5A53" w14:textId="77777777" w:rsidR="00812DCA" w:rsidRDefault="00812DCA">
            <w:pPr>
              <w:pStyle w:val="TableParagraph"/>
              <w:spacing w:before="10"/>
              <w:rPr>
                <w:ins w:id="1311" w:author="Charles Drayton" w:date="2024-05-09T08:52:00Z" w16du:dateUtc="2024-05-09T12:52:00Z"/>
                <w:rFonts w:ascii="Calibri" w:eastAsia="Calibri" w:hAnsi="Calibri" w:cs="Calibri"/>
                <w:b/>
                <w:bCs/>
                <w:sz w:val="17"/>
                <w:szCs w:val="17"/>
              </w:rPr>
            </w:pPr>
          </w:p>
          <w:p w14:paraId="6EE20C53" w14:textId="77777777" w:rsidR="00812DCA" w:rsidRDefault="00CF14FF">
            <w:pPr>
              <w:pStyle w:val="TableParagraph"/>
              <w:ind w:left="74"/>
              <w:rPr>
                <w:ins w:id="1312" w:author="Charles Drayton" w:date="2024-05-09T08:52:00Z" w16du:dateUtc="2024-05-09T12:52:00Z"/>
                <w:rFonts w:ascii="Lucida Sans" w:eastAsia="Lucida Sans" w:hAnsi="Lucida Sans" w:cs="Lucida Sans"/>
                <w:sz w:val="20"/>
                <w:szCs w:val="20"/>
              </w:rPr>
            </w:pPr>
            <w:ins w:id="1313" w:author="Charles Drayton" w:date="2024-05-09T08:52:00Z" w16du:dateUtc="2024-05-09T12:52:00Z">
              <w:r>
                <w:rPr>
                  <w:rFonts w:ascii="Lucida Sans"/>
                  <w:b/>
                  <w:color w:val="264058"/>
                  <w:spacing w:val="-3"/>
                  <w:w w:val="95"/>
                  <w:sz w:val="20"/>
                </w:rPr>
                <w:t>8,500</w:t>
              </w:r>
            </w:ins>
          </w:p>
        </w:tc>
        <w:tc>
          <w:tcPr>
            <w:tcW w:w="640" w:type="dxa"/>
            <w:tcBorders>
              <w:top w:val="single" w:sz="2" w:space="0" w:color="264058"/>
              <w:left w:val="single" w:sz="2" w:space="0" w:color="264058"/>
              <w:bottom w:val="single" w:sz="2" w:space="0" w:color="264058"/>
              <w:right w:val="single" w:sz="2" w:space="0" w:color="264058"/>
            </w:tcBorders>
          </w:tcPr>
          <w:p w14:paraId="70FFB4C0" w14:textId="77777777" w:rsidR="00812DCA" w:rsidRDefault="00812DCA">
            <w:pPr>
              <w:pStyle w:val="TableParagraph"/>
              <w:spacing w:before="11"/>
              <w:rPr>
                <w:ins w:id="1314" w:author="Charles Drayton" w:date="2024-05-09T08:52:00Z" w16du:dateUtc="2024-05-09T12:52:00Z"/>
                <w:rFonts w:ascii="Calibri" w:eastAsia="Calibri" w:hAnsi="Calibri" w:cs="Calibri"/>
                <w:b/>
                <w:bCs/>
                <w:sz w:val="17"/>
                <w:szCs w:val="17"/>
              </w:rPr>
            </w:pPr>
          </w:p>
          <w:p w14:paraId="1CC61978" w14:textId="77777777" w:rsidR="00812DCA" w:rsidRDefault="00CF14FF">
            <w:pPr>
              <w:pStyle w:val="TableParagraph"/>
              <w:ind w:left="88"/>
              <w:rPr>
                <w:ins w:id="1315" w:author="Charles Drayton" w:date="2024-05-09T08:52:00Z" w16du:dateUtc="2024-05-09T12:52:00Z"/>
                <w:rFonts w:ascii="Lucida Sans" w:eastAsia="Lucida Sans" w:hAnsi="Lucida Sans" w:cs="Lucida Sans"/>
                <w:sz w:val="20"/>
                <w:szCs w:val="20"/>
              </w:rPr>
            </w:pPr>
            <w:ins w:id="1316" w:author="Charles Drayton" w:date="2024-05-09T08:52:00Z" w16du:dateUtc="2024-05-09T12:52:00Z">
              <w:r>
                <w:rPr>
                  <w:rFonts w:ascii="Lucida Sans"/>
                  <w:color w:val="58595B"/>
                  <w:spacing w:val="-3"/>
                  <w:w w:val="90"/>
                  <w:sz w:val="20"/>
                </w:rPr>
                <w:t>6,400</w:t>
              </w:r>
            </w:ins>
          </w:p>
        </w:tc>
        <w:tc>
          <w:tcPr>
            <w:tcW w:w="640" w:type="dxa"/>
            <w:tcBorders>
              <w:top w:val="single" w:sz="2" w:space="0" w:color="264058"/>
              <w:left w:val="single" w:sz="2" w:space="0" w:color="264058"/>
              <w:bottom w:val="single" w:sz="2" w:space="0" w:color="264058"/>
              <w:right w:val="single" w:sz="2" w:space="0" w:color="264058"/>
            </w:tcBorders>
          </w:tcPr>
          <w:p w14:paraId="76CBE3D6" w14:textId="77777777" w:rsidR="00812DCA" w:rsidRDefault="00812DCA">
            <w:pPr>
              <w:pStyle w:val="TableParagraph"/>
              <w:spacing w:before="11"/>
              <w:rPr>
                <w:ins w:id="1317" w:author="Charles Drayton" w:date="2024-05-09T08:52:00Z" w16du:dateUtc="2024-05-09T12:52:00Z"/>
                <w:rFonts w:ascii="Calibri" w:eastAsia="Calibri" w:hAnsi="Calibri" w:cs="Calibri"/>
                <w:b/>
                <w:bCs/>
                <w:sz w:val="17"/>
                <w:szCs w:val="17"/>
              </w:rPr>
            </w:pPr>
          </w:p>
          <w:p w14:paraId="06F08161" w14:textId="77777777" w:rsidR="00812DCA" w:rsidRDefault="00CF14FF">
            <w:pPr>
              <w:pStyle w:val="TableParagraph"/>
              <w:ind w:left="93"/>
              <w:rPr>
                <w:ins w:id="1318" w:author="Charles Drayton" w:date="2024-05-09T08:52:00Z" w16du:dateUtc="2024-05-09T12:52:00Z"/>
                <w:rFonts w:ascii="Lucida Sans" w:eastAsia="Lucida Sans" w:hAnsi="Lucida Sans" w:cs="Lucida Sans"/>
                <w:sz w:val="20"/>
                <w:szCs w:val="20"/>
              </w:rPr>
            </w:pPr>
            <w:ins w:id="1319" w:author="Charles Drayton" w:date="2024-05-09T08:52:00Z" w16du:dateUtc="2024-05-09T12:52:00Z">
              <w:r>
                <w:rPr>
                  <w:rFonts w:ascii="Lucida Sans"/>
                  <w:color w:val="58595B"/>
                  <w:w w:val="85"/>
                  <w:sz w:val="20"/>
                </w:rPr>
                <w:t>5,600</w:t>
              </w:r>
            </w:ins>
          </w:p>
        </w:tc>
        <w:tc>
          <w:tcPr>
            <w:tcW w:w="640" w:type="dxa"/>
            <w:tcBorders>
              <w:top w:val="single" w:sz="2" w:space="0" w:color="264058"/>
              <w:left w:val="single" w:sz="2" w:space="0" w:color="264058"/>
              <w:bottom w:val="single" w:sz="2" w:space="0" w:color="264058"/>
              <w:right w:val="single" w:sz="2" w:space="0" w:color="264058"/>
            </w:tcBorders>
          </w:tcPr>
          <w:p w14:paraId="53A02ACC" w14:textId="77777777" w:rsidR="00812DCA" w:rsidRDefault="00812DCA">
            <w:pPr>
              <w:pStyle w:val="TableParagraph"/>
              <w:spacing w:before="11"/>
              <w:rPr>
                <w:ins w:id="1320" w:author="Charles Drayton" w:date="2024-05-09T08:52:00Z" w16du:dateUtc="2024-05-09T12:52:00Z"/>
                <w:rFonts w:ascii="Calibri" w:eastAsia="Calibri" w:hAnsi="Calibri" w:cs="Calibri"/>
                <w:b/>
                <w:bCs/>
                <w:sz w:val="17"/>
                <w:szCs w:val="17"/>
              </w:rPr>
            </w:pPr>
          </w:p>
          <w:p w14:paraId="4296B5AB" w14:textId="77777777" w:rsidR="00812DCA" w:rsidRDefault="00CF14FF">
            <w:pPr>
              <w:pStyle w:val="TableParagraph"/>
              <w:ind w:left="100"/>
              <w:rPr>
                <w:ins w:id="1321" w:author="Charles Drayton" w:date="2024-05-09T08:52:00Z" w16du:dateUtc="2024-05-09T12:52:00Z"/>
                <w:rFonts w:ascii="Lucida Sans" w:eastAsia="Lucida Sans" w:hAnsi="Lucida Sans" w:cs="Lucida Sans"/>
                <w:sz w:val="20"/>
                <w:szCs w:val="20"/>
              </w:rPr>
            </w:pPr>
            <w:ins w:id="1322" w:author="Charles Drayton" w:date="2024-05-09T08:52:00Z" w16du:dateUtc="2024-05-09T12:52:00Z">
              <w:r>
                <w:rPr>
                  <w:rFonts w:ascii="Lucida Sans"/>
                  <w:color w:val="58595B"/>
                  <w:spacing w:val="-3"/>
                  <w:w w:val="85"/>
                  <w:sz w:val="20"/>
                </w:rPr>
                <w:t>5,700</w:t>
              </w:r>
            </w:ins>
          </w:p>
        </w:tc>
        <w:tc>
          <w:tcPr>
            <w:tcW w:w="640" w:type="dxa"/>
            <w:tcBorders>
              <w:top w:val="single" w:sz="2" w:space="0" w:color="264058"/>
              <w:left w:val="single" w:sz="2" w:space="0" w:color="264058"/>
              <w:bottom w:val="single" w:sz="2" w:space="0" w:color="264058"/>
              <w:right w:val="single" w:sz="2" w:space="0" w:color="264058"/>
            </w:tcBorders>
          </w:tcPr>
          <w:p w14:paraId="2AC427A1" w14:textId="77777777" w:rsidR="00812DCA" w:rsidRDefault="00812DCA">
            <w:pPr>
              <w:pStyle w:val="TableParagraph"/>
              <w:spacing w:before="11"/>
              <w:rPr>
                <w:ins w:id="1323" w:author="Charles Drayton" w:date="2024-05-09T08:52:00Z" w16du:dateUtc="2024-05-09T12:52:00Z"/>
                <w:rFonts w:ascii="Calibri" w:eastAsia="Calibri" w:hAnsi="Calibri" w:cs="Calibri"/>
                <w:b/>
                <w:bCs/>
                <w:sz w:val="17"/>
                <w:szCs w:val="17"/>
              </w:rPr>
            </w:pPr>
          </w:p>
          <w:p w14:paraId="42312268" w14:textId="77777777" w:rsidR="00812DCA" w:rsidRDefault="00CF14FF">
            <w:pPr>
              <w:pStyle w:val="TableParagraph"/>
              <w:ind w:right="1"/>
              <w:jc w:val="center"/>
              <w:rPr>
                <w:ins w:id="1324" w:author="Charles Drayton" w:date="2024-05-09T08:52:00Z" w16du:dateUtc="2024-05-09T12:52:00Z"/>
                <w:rFonts w:ascii="Lucida Sans" w:eastAsia="Lucida Sans" w:hAnsi="Lucida Sans" w:cs="Lucida Sans"/>
                <w:sz w:val="20"/>
                <w:szCs w:val="20"/>
              </w:rPr>
            </w:pPr>
            <w:ins w:id="1325" w:author="Charles Drayton" w:date="2024-05-09T08:52:00Z" w16du:dateUtc="2024-05-09T12:52:00Z">
              <w:r>
                <w:rPr>
                  <w:rFonts w:ascii="Lucida Sans"/>
                  <w:color w:val="58595B"/>
                  <w:spacing w:val="-3"/>
                  <w:w w:val="90"/>
                  <w:sz w:val="20"/>
                </w:rPr>
                <w:t>6,500</w:t>
              </w:r>
            </w:ins>
          </w:p>
        </w:tc>
        <w:tc>
          <w:tcPr>
            <w:tcW w:w="640" w:type="dxa"/>
            <w:tcBorders>
              <w:top w:val="single" w:sz="2" w:space="0" w:color="264058"/>
              <w:left w:val="single" w:sz="2" w:space="0" w:color="264058"/>
              <w:bottom w:val="single" w:sz="2" w:space="0" w:color="264058"/>
              <w:right w:val="single" w:sz="2" w:space="0" w:color="264058"/>
            </w:tcBorders>
          </w:tcPr>
          <w:p w14:paraId="7201BE3A" w14:textId="77777777" w:rsidR="00812DCA" w:rsidRDefault="00812DCA">
            <w:pPr>
              <w:pStyle w:val="TableParagraph"/>
              <w:spacing w:before="11"/>
              <w:rPr>
                <w:ins w:id="1326" w:author="Charles Drayton" w:date="2024-05-09T08:52:00Z" w16du:dateUtc="2024-05-09T12:52:00Z"/>
                <w:rFonts w:ascii="Calibri" w:eastAsia="Calibri" w:hAnsi="Calibri" w:cs="Calibri"/>
                <w:b/>
                <w:bCs/>
                <w:sz w:val="17"/>
                <w:szCs w:val="17"/>
              </w:rPr>
            </w:pPr>
          </w:p>
          <w:p w14:paraId="47EBBE17" w14:textId="77777777" w:rsidR="00812DCA" w:rsidRDefault="00CF14FF">
            <w:pPr>
              <w:pStyle w:val="TableParagraph"/>
              <w:ind w:left="2"/>
              <w:jc w:val="center"/>
              <w:rPr>
                <w:ins w:id="1327" w:author="Charles Drayton" w:date="2024-05-09T08:52:00Z" w16du:dateUtc="2024-05-09T12:52:00Z"/>
                <w:rFonts w:ascii="Lucida Sans" w:eastAsia="Lucida Sans" w:hAnsi="Lucida Sans" w:cs="Lucida Sans"/>
                <w:sz w:val="20"/>
                <w:szCs w:val="20"/>
              </w:rPr>
            </w:pPr>
            <w:ins w:id="1328" w:author="Charles Drayton" w:date="2024-05-09T08:52:00Z" w16du:dateUtc="2024-05-09T12:52:00Z">
              <w:r>
                <w:rPr>
                  <w:rFonts w:ascii="Lucida Sans"/>
                  <w:color w:val="58595B"/>
                  <w:w w:val="85"/>
                  <w:sz w:val="20"/>
                </w:rPr>
                <w:t>5,900</w:t>
              </w:r>
            </w:ins>
          </w:p>
        </w:tc>
        <w:tc>
          <w:tcPr>
            <w:tcW w:w="640" w:type="dxa"/>
            <w:tcBorders>
              <w:top w:val="single" w:sz="2" w:space="0" w:color="264058"/>
              <w:left w:val="single" w:sz="2" w:space="0" w:color="264058"/>
              <w:bottom w:val="single" w:sz="2" w:space="0" w:color="264058"/>
              <w:right w:val="single" w:sz="2" w:space="0" w:color="264058"/>
            </w:tcBorders>
          </w:tcPr>
          <w:p w14:paraId="39E85E7C" w14:textId="77777777" w:rsidR="00812DCA" w:rsidRDefault="00812DCA">
            <w:pPr>
              <w:pStyle w:val="TableParagraph"/>
              <w:spacing w:before="11"/>
              <w:rPr>
                <w:ins w:id="1329" w:author="Charles Drayton" w:date="2024-05-09T08:52:00Z" w16du:dateUtc="2024-05-09T12:52:00Z"/>
                <w:rFonts w:ascii="Calibri" w:eastAsia="Calibri" w:hAnsi="Calibri" w:cs="Calibri"/>
                <w:b/>
                <w:bCs/>
                <w:sz w:val="17"/>
                <w:szCs w:val="17"/>
              </w:rPr>
            </w:pPr>
          </w:p>
          <w:p w14:paraId="227D84A1" w14:textId="77777777" w:rsidR="00812DCA" w:rsidRDefault="00CF14FF">
            <w:pPr>
              <w:pStyle w:val="TableParagraph"/>
              <w:ind w:right="1"/>
              <w:jc w:val="center"/>
              <w:rPr>
                <w:ins w:id="1330" w:author="Charles Drayton" w:date="2024-05-09T08:52:00Z" w16du:dateUtc="2024-05-09T12:52:00Z"/>
                <w:rFonts w:ascii="Lucida Sans" w:eastAsia="Lucida Sans" w:hAnsi="Lucida Sans" w:cs="Lucida Sans"/>
                <w:sz w:val="20"/>
                <w:szCs w:val="20"/>
              </w:rPr>
            </w:pPr>
            <w:ins w:id="1331" w:author="Charles Drayton" w:date="2024-05-09T08:52:00Z" w16du:dateUtc="2024-05-09T12:52:00Z">
              <w:r>
                <w:rPr>
                  <w:rFonts w:ascii="Lucida Sans"/>
                  <w:color w:val="58595B"/>
                  <w:spacing w:val="-3"/>
                  <w:w w:val="90"/>
                  <w:sz w:val="20"/>
                </w:rPr>
                <w:t>6,000</w:t>
              </w:r>
            </w:ins>
          </w:p>
        </w:tc>
        <w:tc>
          <w:tcPr>
            <w:tcW w:w="640" w:type="dxa"/>
            <w:tcBorders>
              <w:top w:val="single" w:sz="2" w:space="0" w:color="264058"/>
              <w:left w:val="single" w:sz="2" w:space="0" w:color="264058"/>
              <w:bottom w:val="single" w:sz="2" w:space="0" w:color="264058"/>
              <w:right w:val="single" w:sz="2" w:space="0" w:color="264058"/>
            </w:tcBorders>
          </w:tcPr>
          <w:p w14:paraId="4455D633" w14:textId="77777777" w:rsidR="00812DCA" w:rsidRDefault="00812DCA">
            <w:pPr>
              <w:pStyle w:val="TableParagraph"/>
              <w:spacing w:before="11"/>
              <w:rPr>
                <w:ins w:id="1332" w:author="Charles Drayton" w:date="2024-05-09T08:52:00Z" w16du:dateUtc="2024-05-09T12:52:00Z"/>
                <w:rFonts w:ascii="Calibri" w:eastAsia="Calibri" w:hAnsi="Calibri" w:cs="Calibri"/>
                <w:b/>
                <w:bCs/>
                <w:sz w:val="17"/>
                <w:szCs w:val="17"/>
              </w:rPr>
            </w:pPr>
          </w:p>
          <w:p w14:paraId="2C0747D5" w14:textId="77777777" w:rsidR="00812DCA" w:rsidRDefault="00CF14FF">
            <w:pPr>
              <w:pStyle w:val="TableParagraph"/>
              <w:jc w:val="center"/>
              <w:rPr>
                <w:ins w:id="1333" w:author="Charles Drayton" w:date="2024-05-09T08:52:00Z" w16du:dateUtc="2024-05-09T12:52:00Z"/>
                <w:rFonts w:ascii="Lucida Sans" w:eastAsia="Lucida Sans" w:hAnsi="Lucida Sans" w:cs="Lucida Sans"/>
                <w:sz w:val="20"/>
                <w:szCs w:val="20"/>
              </w:rPr>
            </w:pPr>
            <w:ins w:id="1334" w:author="Charles Drayton" w:date="2024-05-09T08:52:00Z" w16du:dateUtc="2024-05-09T12:52:00Z">
              <w:r>
                <w:rPr>
                  <w:rFonts w:ascii="Lucida Sans"/>
                  <w:color w:val="58595B"/>
                  <w:spacing w:val="-4"/>
                  <w:w w:val="80"/>
                  <w:sz w:val="20"/>
                </w:rPr>
                <w:t>5,100</w:t>
              </w:r>
            </w:ins>
          </w:p>
        </w:tc>
        <w:tc>
          <w:tcPr>
            <w:tcW w:w="640" w:type="dxa"/>
            <w:tcBorders>
              <w:top w:val="single" w:sz="2" w:space="0" w:color="264058"/>
              <w:left w:val="single" w:sz="2" w:space="0" w:color="264058"/>
              <w:bottom w:val="single" w:sz="2" w:space="0" w:color="264058"/>
              <w:right w:val="single" w:sz="2" w:space="0" w:color="264058"/>
            </w:tcBorders>
          </w:tcPr>
          <w:p w14:paraId="2E5B8009" w14:textId="77777777" w:rsidR="00812DCA" w:rsidRDefault="00812DCA">
            <w:pPr>
              <w:pStyle w:val="TableParagraph"/>
              <w:spacing w:before="11"/>
              <w:rPr>
                <w:ins w:id="1335" w:author="Charles Drayton" w:date="2024-05-09T08:52:00Z" w16du:dateUtc="2024-05-09T12:52:00Z"/>
                <w:rFonts w:ascii="Calibri" w:eastAsia="Calibri" w:hAnsi="Calibri" w:cs="Calibri"/>
                <w:b/>
                <w:bCs/>
                <w:sz w:val="17"/>
                <w:szCs w:val="17"/>
              </w:rPr>
            </w:pPr>
          </w:p>
          <w:p w14:paraId="074BA1F4" w14:textId="77777777" w:rsidR="00812DCA" w:rsidRDefault="00CF14FF">
            <w:pPr>
              <w:pStyle w:val="TableParagraph"/>
              <w:ind w:left="92"/>
              <w:rPr>
                <w:ins w:id="1336" w:author="Charles Drayton" w:date="2024-05-09T08:52:00Z" w16du:dateUtc="2024-05-09T12:52:00Z"/>
                <w:rFonts w:ascii="Lucida Sans" w:eastAsia="Lucida Sans" w:hAnsi="Lucida Sans" w:cs="Lucida Sans"/>
                <w:sz w:val="20"/>
                <w:szCs w:val="20"/>
              </w:rPr>
            </w:pPr>
            <w:ins w:id="1337" w:author="Charles Drayton" w:date="2024-05-09T08:52:00Z" w16du:dateUtc="2024-05-09T12:52:00Z">
              <w:r>
                <w:rPr>
                  <w:rFonts w:ascii="Lucida Sans"/>
                  <w:color w:val="58595B"/>
                  <w:spacing w:val="-3"/>
                  <w:w w:val="90"/>
                  <w:sz w:val="20"/>
                </w:rPr>
                <w:t>6,300</w:t>
              </w:r>
            </w:ins>
          </w:p>
        </w:tc>
        <w:tc>
          <w:tcPr>
            <w:tcW w:w="640" w:type="dxa"/>
            <w:tcBorders>
              <w:top w:val="single" w:sz="2" w:space="0" w:color="264058"/>
              <w:left w:val="single" w:sz="2" w:space="0" w:color="264058"/>
              <w:bottom w:val="single" w:sz="2" w:space="0" w:color="264058"/>
              <w:right w:val="single" w:sz="4" w:space="0" w:color="264058"/>
            </w:tcBorders>
          </w:tcPr>
          <w:p w14:paraId="7B90C875" w14:textId="77777777" w:rsidR="00812DCA" w:rsidRDefault="00812DCA">
            <w:pPr>
              <w:pStyle w:val="TableParagraph"/>
              <w:spacing w:before="11"/>
              <w:rPr>
                <w:ins w:id="1338" w:author="Charles Drayton" w:date="2024-05-09T08:52:00Z" w16du:dateUtc="2024-05-09T12:52:00Z"/>
                <w:rFonts w:ascii="Calibri" w:eastAsia="Calibri" w:hAnsi="Calibri" w:cs="Calibri"/>
                <w:b/>
                <w:bCs/>
                <w:sz w:val="17"/>
                <w:szCs w:val="17"/>
              </w:rPr>
            </w:pPr>
          </w:p>
          <w:p w14:paraId="7C6720E5" w14:textId="77777777" w:rsidR="00812DCA" w:rsidRDefault="00CF14FF">
            <w:pPr>
              <w:pStyle w:val="TableParagraph"/>
              <w:ind w:left="89"/>
              <w:rPr>
                <w:ins w:id="1339" w:author="Charles Drayton" w:date="2024-05-09T08:52:00Z" w16du:dateUtc="2024-05-09T12:52:00Z"/>
                <w:rFonts w:ascii="Lucida Sans" w:eastAsia="Lucida Sans" w:hAnsi="Lucida Sans" w:cs="Lucida Sans"/>
                <w:sz w:val="20"/>
                <w:szCs w:val="20"/>
              </w:rPr>
            </w:pPr>
            <w:ins w:id="1340" w:author="Charles Drayton" w:date="2024-05-09T08:52:00Z" w16du:dateUtc="2024-05-09T12:52:00Z">
              <w:r>
                <w:rPr>
                  <w:rFonts w:ascii="Lucida Sans"/>
                  <w:color w:val="58595B"/>
                  <w:spacing w:val="-3"/>
                  <w:w w:val="90"/>
                  <w:sz w:val="20"/>
                </w:rPr>
                <w:t>6,600</w:t>
              </w:r>
            </w:ins>
          </w:p>
        </w:tc>
      </w:tr>
      <w:tr w:rsidR="00812DCA" w14:paraId="116767CA" w14:textId="77777777">
        <w:trPr>
          <w:trHeight w:hRule="exact" w:val="707"/>
          <w:ins w:id="1341" w:author="Charles Drayton" w:date="2024-05-09T08:52:00Z" w16du:dateUtc="2024-05-09T12:52:00Z"/>
        </w:trPr>
        <w:tc>
          <w:tcPr>
            <w:tcW w:w="210" w:type="dxa"/>
            <w:tcBorders>
              <w:top w:val="single" w:sz="2" w:space="0" w:color="264058"/>
              <w:left w:val="single" w:sz="4" w:space="0" w:color="264058"/>
              <w:bottom w:val="single" w:sz="2" w:space="0" w:color="264058"/>
              <w:right w:val="nil"/>
            </w:tcBorders>
            <w:shd w:val="clear" w:color="auto" w:fill="B8B1A0"/>
          </w:tcPr>
          <w:p w14:paraId="2DD12522" w14:textId="77777777" w:rsidR="00812DCA" w:rsidRDefault="00812DCA">
            <w:pPr>
              <w:rPr>
                <w:ins w:id="1342" w:author="Charles Drayton" w:date="2024-05-09T08:52:00Z" w16du:dateUtc="2024-05-09T12:52:00Z"/>
              </w:rPr>
            </w:pPr>
          </w:p>
        </w:tc>
        <w:tc>
          <w:tcPr>
            <w:tcW w:w="931" w:type="dxa"/>
            <w:tcBorders>
              <w:top w:val="single" w:sz="2" w:space="0" w:color="264058"/>
              <w:left w:val="nil"/>
              <w:bottom w:val="single" w:sz="2" w:space="0" w:color="264058"/>
              <w:right w:val="single" w:sz="2" w:space="0" w:color="264058"/>
            </w:tcBorders>
          </w:tcPr>
          <w:p w14:paraId="4B8A5C39" w14:textId="77777777" w:rsidR="00812DCA" w:rsidRDefault="00812DCA">
            <w:pPr>
              <w:pStyle w:val="TableParagraph"/>
              <w:spacing w:before="11"/>
              <w:rPr>
                <w:ins w:id="1343" w:author="Charles Drayton" w:date="2024-05-09T08:52:00Z" w16du:dateUtc="2024-05-09T12:52:00Z"/>
                <w:rFonts w:ascii="Calibri" w:eastAsia="Calibri" w:hAnsi="Calibri" w:cs="Calibri"/>
                <w:b/>
                <w:bCs/>
                <w:sz w:val="17"/>
                <w:szCs w:val="17"/>
              </w:rPr>
            </w:pPr>
          </w:p>
          <w:p w14:paraId="1600CC81" w14:textId="77777777" w:rsidR="00812DCA" w:rsidRDefault="00CF14FF">
            <w:pPr>
              <w:pStyle w:val="TableParagraph"/>
              <w:ind w:left="235"/>
              <w:rPr>
                <w:ins w:id="1344" w:author="Charles Drayton" w:date="2024-05-09T08:52:00Z" w16du:dateUtc="2024-05-09T12:52:00Z"/>
                <w:rFonts w:ascii="Lucida Sans" w:eastAsia="Lucida Sans" w:hAnsi="Lucida Sans" w:cs="Lucida Sans"/>
                <w:sz w:val="20"/>
                <w:szCs w:val="20"/>
              </w:rPr>
            </w:pPr>
            <w:ins w:id="1345" w:author="Charles Drayton" w:date="2024-05-09T08:52:00Z" w16du:dateUtc="2024-05-09T12:52:00Z">
              <w:r>
                <w:rPr>
                  <w:rFonts w:ascii="Lucida Sans"/>
                  <w:color w:val="58595B"/>
                  <w:spacing w:val="-5"/>
                  <w:w w:val="90"/>
                  <w:sz w:val="20"/>
                </w:rPr>
                <w:t>304</w:t>
              </w:r>
            </w:ins>
          </w:p>
        </w:tc>
        <w:tc>
          <w:tcPr>
            <w:tcW w:w="2437" w:type="dxa"/>
            <w:tcBorders>
              <w:top w:val="single" w:sz="2" w:space="0" w:color="264058"/>
              <w:left w:val="single" w:sz="2" w:space="0" w:color="264058"/>
              <w:bottom w:val="single" w:sz="2" w:space="0" w:color="264058"/>
              <w:right w:val="single" w:sz="2" w:space="0" w:color="264058"/>
            </w:tcBorders>
          </w:tcPr>
          <w:p w14:paraId="37B22384" w14:textId="77777777" w:rsidR="00812DCA" w:rsidRDefault="00CF14FF">
            <w:pPr>
              <w:pStyle w:val="TableParagraph"/>
              <w:spacing w:before="88" w:line="266" w:lineRule="auto"/>
              <w:ind w:left="544" w:right="484" w:hanging="35"/>
              <w:rPr>
                <w:ins w:id="1346" w:author="Charles Drayton" w:date="2024-05-09T08:52:00Z" w16du:dateUtc="2024-05-09T12:52:00Z"/>
                <w:rFonts w:ascii="Lucida Sans" w:eastAsia="Lucida Sans" w:hAnsi="Lucida Sans" w:cs="Lucida Sans"/>
                <w:sz w:val="20"/>
                <w:szCs w:val="20"/>
              </w:rPr>
            </w:pPr>
            <w:ins w:id="1347" w:author="Charles Drayton" w:date="2024-05-09T08:52:00Z" w16du:dateUtc="2024-05-09T12:52:00Z">
              <w:r>
                <w:rPr>
                  <w:rFonts w:ascii="Lucida Sans"/>
                  <w:color w:val="58595B"/>
                  <w:w w:val="90"/>
                  <w:sz w:val="20"/>
                </w:rPr>
                <w:t>Middle</w:t>
              </w:r>
              <w:r>
                <w:rPr>
                  <w:rFonts w:ascii="Lucida Sans"/>
                  <w:color w:val="58595B"/>
                  <w:spacing w:val="-36"/>
                  <w:w w:val="90"/>
                  <w:sz w:val="20"/>
                </w:rPr>
                <w:t xml:space="preserve"> </w:t>
              </w:r>
              <w:r>
                <w:rPr>
                  <w:rFonts w:ascii="Lucida Sans"/>
                  <w:color w:val="58595B"/>
                  <w:spacing w:val="2"/>
                  <w:w w:val="90"/>
                  <w:sz w:val="20"/>
                </w:rPr>
                <w:t>St</w:t>
              </w:r>
              <w:r>
                <w:rPr>
                  <w:rFonts w:ascii="Lucida Sans"/>
                  <w:color w:val="58595B"/>
                  <w:spacing w:val="-30"/>
                  <w:w w:val="90"/>
                  <w:sz w:val="20"/>
                </w:rPr>
                <w:t xml:space="preserve"> </w:t>
              </w:r>
              <w:r>
                <w:rPr>
                  <w:rFonts w:ascii="Lucida Sans"/>
                  <w:color w:val="58595B"/>
                  <w:w w:val="90"/>
                  <w:sz w:val="20"/>
                </w:rPr>
                <w:t>-</w:t>
              </w:r>
              <w:r>
                <w:rPr>
                  <w:rFonts w:ascii="Lucida Sans"/>
                  <w:color w:val="58595B"/>
                  <w:spacing w:val="-36"/>
                  <w:w w:val="90"/>
                  <w:sz w:val="20"/>
                </w:rPr>
                <w:t xml:space="preserve"> </w:t>
              </w:r>
              <w:r>
                <w:rPr>
                  <w:rFonts w:ascii="Lucida Sans"/>
                  <w:color w:val="58595B"/>
                  <w:w w:val="90"/>
                  <w:sz w:val="20"/>
                </w:rPr>
                <w:t>East</w:t>
              </w:r>
              <w:r>
                <w:rPr>
                  <w:rFonts w:ascii="Lucida Sans"/>
                  <w:color w:val="58595B"/>
                  <w:spacing w:val="-30"/>
                  <w:w w:val="90"/>
                  <w:sz w:val="20"/>
                </w:rPr>
                <w:t xml:space="preserve"> </w:t>
              </w:r>
              <w:r>
                <w:rPr>
                  <w:rFonts w:ascii="Lucida Sans"/>
                  <w:color w:val="58595B"/>
                  <w:spacing w:val="-5"/>
                  <w:w w:val="90"/>
                  <w:sz w:val="20"/>
                </w:rPr>
                <w:t xml:space="preserve">of </w:t>
              </w:r>
              <w:r>
                <w:rPr>
                  <w:rFonts w:ascii="Lucida Sans"/>
                  <w:color w:val="58595B"/>
                  <w:w w:val="85"/>
                  <w:sz w:val="20"/>
                </w:rPr>
                <w:t>Commercial</w:t>
              </w:r>
              <w:r>
                <w:rPr>
                  <w:rFonts w:ascii="Lucida Sans"/>
                  <w:color w:val="58595B"/>
                  <w:spacing w:val="-39"/>
                  <w:w w:val="85"/>
                  <w:sz w:val="20"/>
                </w:rPr>
                <w:t xml:space="preserve"> </w:t>
              </w:r>
              <w:r>
                <w:rPr>
                  <w:rFonts w:ascii="Lucida Sans"/>
                  <w:color w:val="58595B"/>
                  <w:spacing w:val="-3"/>
                  <w:w w:val="85"/>
                  <w:sz w:val="20"/>
                </w:rPr>
                <w:t>Area</w:t>
              </w:r>
            </w:ins>
          </w:p>
        </w:tc>
        <w:tc>
          <w:tcPr>
            <w:tcW w:w="635" w:type="dxa"/>
            <w:tcBorders>
              <w:top w:val="single" w:sz="2" w:space="0" w:color="264058"/>
              <w:left w:val="single" w:sz="2" w:space="0" w:color="264058"/>
              <w:bottom w:val="single" w:sz="2" w:space="0" w:color="264058"/>
              <w:right w:val="single" w:sz="2" w:space="0" w:color="264058"/>
            </w:tcBorders>
          </w:tcPr>
          <w:p w14:paraId="480950B3" w14:textId="77777777" w:rsidR="00812DCA" w:rsidRDefault="00812DCA">
            <w:pPr>
              <w:pStyle w:val="TableParagraph"/>
              <w:spacing w:before="11"/>
              <w:rPr>
                <w:ins w:id="1348" w:author="Charles Drayton" w:date="2024-05-09T08:52:00Z" w16du:dateUtc="2024-05-09T12:52:00Z"/>
                <w:rFonts w:ascii="Calibri" w:eastAsia="Calibri" w:hAnsi="Calibri" w:cs="Calibri"/>
                <w:b/>
                <w:bCs/>
                <w:sz w:val="17"/>
                <w:szCs w:val="17"/>
              </w:rPr>
            </w:pPr>
          </w:p>
          <w:p w14:paraId="2869C363" w14:textId="77777777" w:rsidR="00812DCA" w:rsidRDefault="00CF14FF">
            <w:pPr>
              <w:pStyle w:val="TableParagraph"/>
              <w:ind w:left="116"/>
              <w:rPr>
                <w:ins w:id="1349" w:author="Charles Drayton" w:date="2024-05-09T08:52:00Z" w16du:dateUtc="2024-05-09T12:52:00Z"/>
                <w:rFonts w:ascii="Lucida Sans" w:eastAsia="Lucida Sans" w:hAnsi="Lucida Sans" w:cs="Lucida Sans"/>
                <w:sz w:val="20"/>
                <w:szCs w:val="20"/>
              </w:rPr>
            </w:pPr>
            <w:ins w:id="1350" w:author="Charles Drayton" w:date="2024-05-09T08:52:00Z" w16du:dateUtc="2024-05-09T12:52:00Z">
              <w:r>
                <w:rPr>
                  <w:rFonts w:ascii="Lucida Sans"/>
                  <w:color w:val="58595B"/>
                  <w:spacing w:val="-3"/>
                  <w:w w:val="80"/>
                  <w:sz w:val="20"/>
                </w:rPr>
                <w:t>1,950</w:t>
              </w:r>
            </w:ins>
          </w:p>
        </w:tc>
        <w:tc>
          <w:tcPr>
            <w:tcW w:w="640" w:type="dxa"/>
            <w:tcBorders>
              <w:top w:val="single" w:sz="2" w:space="0" w:color="264058"/>
              <w:left w:val="single" w:sz="2" w:space="0" w:color="264058"/>
              <w:bottom w:val="single" w:sz="2" w:space="0" w:color="264058"/>
              <w:right w:val="single" w:sz="2" w:space="0" w:color="264058"/>
            </w:tcBorders>
          </w:tcPr>
          <w:p w14:paraId="7C797711" w14:textId="77777777" w:rsidR="00812DCA" w:rsidRDefault="00812DCA">
            <w:pPr>
              <w:pStyle w:val="TableParagraph"/>
              <w:spacing w:before="11"/>
              <w:rPr>
                <w:ins w:id="1351" w:author="Charles Drayton" w:date="2024-05-09T08:52:00Z" w16du:dateUtc="2024-05-09T12:52:00Z"/>
                <w:rFonts w:ascii="Calibri" w:eastAsia="Calibri" w:hAnsi="Calibri" w:cs="Calibri"/>
                <w:b/>
                <w:bCs/>
                <w:sz w:val="17"/>
                <w:szCs w:val="17"/>
              </w:rPr>
            </w:pPr>
          </w:p>
          <w:p w14:paraId="5AD9B9AA" w14:textId="77777777" w:rsidR="00812DCA" w:rsidRDefault="00CF14FF">
            <w:pPr>
              <w:pStyle w:val="TableParagraph"/>
              <w:ind w:left="112"/>
              <w:rPr>
                <w:ins w:id="1352" w:author="Charles Drayton" w:date="2024-05-09T08:52:00Z" w16du:dateUtc="2024-05-09T12:52:00Z"/>
                <w:rFonts w:ascii="Lucida Sans" w:eastAsia="Lucida Sans" w:hAnsi="Lucida Sans" w:cs="Lucida Sans"/>
                <w:sz w:val="20"/>
                <w:szCs w:val="20"/>
              </w:rPr>
            </w:pPr>
            <w:ins w:id="1353" w:author="Charles Drayton" w:date="2024-05-09T08:52:00Z" w16du:dateUtc="2024-05-09T12:52:00Z">
              <w:r>
                <w:rPr>
                  <w:rFonts w:ascii="Lucida Sans"/>
                  <w:color w:val="58595B"/>
                  <w:w w:val="80"/>
                  <w:sz w:val="20"/>
                </w:rPr>
                <w:t>1,400</w:t>
              </w:r>
            </w:ins>
          </w:p>
        </w:tc>
        <w:tc>
          <w:tcPr>
            <w:tcW w:w="640" w:type="dxa"/>
            <w:tcBorders>
              <w:top w:val="single" w:sz="2" w:space="0" w:color="264058"/>
              <w:left w:val="single" w:sz="2" w:space="0" w:color="264058"/>
              <w:bottom w:val="single" w:sz="2" w:space="0" w:color="264058"/>
              <w:right w:val="single" w:sz="2" w:space="0" w:color="264058"/>
            </w:tcBorders>
          </w:tcPr>
          <w:p w14:paraId="6DB49D93" w14:textId="77777777" w:rsidR="00812DCA" w:rsidRDefault="00812DCA">
            <w:pPr>
              <w:pStyle w:val="TableParagraph"/>
              <w:spacing w:before="11"/>
              <w:rPr>
                <w:ins w:id="1354" w:author="Charles Drayton" w:date="2024-05-09T08:52:00Z" w16du:dateUtc="2024-05-09T12:52:00Z"/>
                <w:rFonts w:ascii="Calibri" w:eastAsia="Calibri" w:hAnsi="Calibri" w:cs="Calibri"/>
                <w:b/>
                <w:bCs/>
                <w:sz w:val="17"/>
                <w:szCs w:val="17"/>
              </w:rPr>
            </w:pPr>
          </w:p>
          <w:p w14:paraId="450E030B" w14:textId="77777777" w:rsidR="00812DCA" w:rsidRDefault="00CF14FF">
            <w:pPr>
              <w:pStyle w:val="TableParagraph"/>
              <w:ind w:left="120"/>
              <w:rPr>
                <w:ins w:id="1355" w:author="Charles Drayton" w:date="2024-05-09T08:52:00Z" w16du:dateUtc="2024-05-09T12:52:00Z"/>
                <w:rFonts w:ascii="Lucida Sans" w:eastAsia="Lucida Sans" w:hAnsi="Lucida Sans" w:cs="Lucida Sans"/>
                <w:sz w:val="20"/>
                <w:szCs w:val="20"/>
              </w:rPr>
            </w:pPr>
            <w:ins w:id="1356" w:author="Charles Drayton" w:date="2024-05-09T08:52:00Z" w16du:dateUtc="2024-05-09T12:52:00Z">
              <w:r>
                <w:rPr>
                  <w:rFonts w:ascii="Lucida Sans"/>
                  <w:color w:val="58595B"/>
                  <w:spacing w:val="-3"/>
                  <w:w w:val="80"/>
                  <w:sz w:val="20"/>
                </w:rPr>
                <w:t>1,450</w:t>
              </w:r>
            </w:ins>
          </w:p>
        </w:tc>
        <w:tc>
          <w:tcPr>
            <w:tcW w:w="640" w:type="dxa"/>
            <w:tcBorders>
              <w:top w:val="single" w:sz="2" w:space="0" w:color="264058"/>
              <w:left w:val="single" w:sz="2" w:space="0" w:color="264058"/>
              <w:bottom w:val="single" w:sz="2" w:space="0" w:color="264058"/>
              <w:right w:val="single" w:sz="2" w:space="0" w:color="264058"/>
            </w:tcBorders>
          </w:tcPr>
          <w:p w14:paraId="4597938A" w14:textId="77777777" w:rsidR="00812DCA" w:rsidRDefault="00812DCA">
            <w:pPr>
              <w:pStyle w:val="TableParagraph"/>
              <w:spacing w:before="11"/>
              <w:rPr>
                <w:ins w:id="1357" w:author="Charles Drayton" w:date="2024-05-09T08:52:00Z" w16du:dateUtc="2024-05-09T12:52:00Z"/>
                <w:rFonts w:ascii="Calibri" w:eastAsia="Calibri" w:hAnsi="Calibri" w:cs="Calibri"/>
                <w:b/>
                <w:bCs/>
                <w:sz w:val="17"/>
                <w:szCs w:val="17"/>
              </w:rPr>
            </w:pPr>
          </w:p>
          <w:p w14:paraId="6303E71A" w14:textId="77777777" w:rsidR="00812DCA" w:rsidRDefault="00CF14FF">
            <w:pPr>
              <w:pStyle w:val="TableParagraph"/>
              <w:ind w:left="117"/>
              <w:rPr>
                <w:ins w:id="1358" w:author="Charles Drayton" w:date="2024-05-09T08:52:00Z" w16du:dateUtc="2024-05-09T12:52:00Z"/>
                <w:rFonts w:ascii="Lucida Sans" w:eastAsia="Lucida Sans" w:hAnsi="Lucida Sans" w:cs="Lucida Sans"/>
                <w:sz w:val="20"/>
                <w:szCs w:val="20"/>
              </w:rPr>
            </w:pPr>
            <w:ins w:id="1359" w:author="Charles Drayton" w:date="2024-05-09T08:52:00Z" w16du:dateUtc="2024-05-09T12:52:00Z">
              <w:r>
                <w:rPr>
                  <w:rFonts w:ascii="Lucida Sans"/>
                  <w:color w:val="58595B"/>
                  <w:spacing w:val="-3"/>
                  <w:w w:val="80"/>
                  <w:sz w:val="20"/>
                </w:rPr>
                <w:t>1,500</w:t>
              </w:r>
            </w:ins>
          </w:p>
        </w:tc>
        <w:tc>
          <w:tcPr>
            <w:tcW w:w="640" w:type="dxa"/>
            <w:tcBorders>
              <w:top w:val="single" w:sz="2" w:space="0" w:color="264058"/>
              <w:left w:val="single" w:sz="2" w:space="0" w:color="264058"/>
              <w:bottom w:val="single" w:sz="2" w:space="0" w:color="264058"/>
              <w:right w:val="single" w:sz="2" w:space="0" w:color="264058"/>
            </w:tcBorders>
          </w:tcPr>
          <w:p w14:paraId="27C5C5B6" w14:textId="77777777" w:rsidR="00812DCA" w:rsidRDefault="00812DCA">
            <w:pPr>
              <w:pStyle w:val="TableParagraph"/>
              <w:spacing w:before="11"/>
              <w:rPr>
                <w:ins w:id="1360" w:author="Charles Drayton" w:date="2024-05-09T08:52:00Z" w16du:dateUtc="2024-05-09T12:52:00Z"/>
                <w:rFonts w:ascii="Calibri" w:eastAsia="Calibri" w:hAnsi="Calibri" w:cs="Calibri"/>
                <w:b/>
                <w:bCs/>
                <w:sz w:val="17"/>
                <w:szCs w:val="17"/>
              </w:rPr>
            </w:pPr>
          </w:p>
          <w:p w14:paraId="693E94DB" w14:textId="77777777" w:rsidR="00812DCA" w:rsidRDefault="00CF14FF">
            <w:pPr>
              <w:pStyle w:val="TableParagraph"/>
              <w:ind w:right="1"/>
              <w:jc w:val="center"/>
              <w:rPr>
                <w:ins w:id="1361" w:author="Charles Drayton" w:date="2024-05-09T08:52:00Z" w16du:dateUtc="2024-05-09T12:52:00Z"/>
                <w:rFonts w:ascii="Lucida Sans" w:eastAsia="Lucida Sans" w:hAnsi="Lucida Sans" w:cs="Lucida Sans"/>
                <w:sz w:val="20"/>
                <w:szCs w:val="20"/>
              </w:rPr>
            </w:pPr>
            <w:ins w:id="1362" w:author="Charles Drayton" w:date="2024-05-09T08:52:00Z" w16du:dateUtc="2024-05-09T12:52:00Z">
              <w:r>
                <w:rPr>
                  <w:rFonts w:ascii="Lucida Sans"/>
                  <w:color w:val="58595B"/>
                  <w:spacing w:val="-3"/>
                  <w:w w:val="80"/>
                  <w:sz w:val="20"/>
                </w:rPr>
                <w:t>1,850</w:t>
              </w:r>
            </w:ins>
          </w:p>
        </w:tc>
        <w:tc>
          <w:tcPr>
            <w:tcW w:w="640" w:type="dxa"/>
            <w:tcBorders>
              <w:top w:val="single" w:sz="2" w:space="0" w:color="264058"/>
              <w:left w:val="single" w:sz="2" w:space="0" w:color="264058"/>
              <w:bottom w:val="single" w:sz="2" w:space="0" w:color="264058"/>
              <w:right w:val="single" w:sz="2" w:space="0" w:color="264058"/>
            </w:tcBorders>
          </w:tcPr>
          <w:p w14:paraId="20E1892D" w14:textId="77777777" w:rsidR="00812DCA" w:rsidRDefault="00812DCA">
            <w:pPr>
              <w:pStyle w:val="TableParagraph"/>
              <w:spacing w:before="11"/>
              <w:rPr>
                <w:ins w:id="1363" w:author="Charles Drayton" w:date="2024-05-09T08:52:00Z" w16du:dateUtc="2024-05-09T12:52:00Z"/>
                <w:rFonts w:ascii="Calibri" w:eastAsia="Calibri" w:hAnsi="Calibri" w:cs="Calibri"/>
                <w:b/>
                <w:bCs/>
                <w:sz w:val="17"/>
                <w:szCs w:val="17"/>
              </w:rPr>
            </w:pPr>
          </w:p>
          <w:p w14:paraId="0758413E" w14:textId="77777777" w:rsidR="00812DCA" w:rsidRDefault="00CF14FF">
            <w:pPr>
              <w:pStyle w:val="TableParagraph"/>
              <w:ind w:right="1"/>
              <w:jc w:val="center"/>
              <w:rPr>
                <w:ins w:id="1364" w:author="Charles Drayton" w:date="2024-05-09T08:52:00Z" w16du:dateUtc="2024-05-09T12:52:00Z"/>
                <w:rFonts w:ascii="Lucida Sans" w:eastAsia="Lucida Sans" w:hAnsi="Lucida Sans" w:cs="Lucida Sans"/>
                <w:sz w:val="20"/>
                <w:szCs w:val="20"/>
              </w:rPr>
            </w:pPr>
            <w:ins w:id="1365" w:author="Charles Drayton" w:date="2024-05-09T08:52:00Z" w16du:dateUtc="2024-05-09T12:52:00Z">
              <w:r>
                <w:rPr>
                  <w:rFonts w:ascii="Lucida Sans"/>
                  <w:color w:val="58595B"/>
                  <w:spacing w:val="-3"/>
                  <w:w w:val="80"/>
                  <w:sz w:val="20"/>
                </w:rPr>
                <w:t>1,500</w:t>
              </w:r>
            </w:ins>
          </w:p>
        </w:tc>
        <w:tc>
          <w:tcPr>
            <w:tcW w:w="640" w:type="dxa"/>
            <w:tcBorders>
              <w:top w:val="single" w:sz="2" w:space="0" w:color="264058"/>
              <w:left w:val="single" w:sz="2" w:space="0" w:color="264058"/>
              <w:bottom w:val="single" w:sz="2" w:space="0" w:color="264058"/>
              <w:right w:val="single" w:sz="2" w:space="0" w:color="264058"/>
            </w:tcBorders>
          </w:tcPr>
          <w:p w14:paraId="5FCB9C59" w14:textId="77777777" w:rsidR="00812DCA" w:rsidRDefault="00812DCA">
            <w:pPr>
              <w:pStyle w:val="TableParagraph"/>
              <w:spacing w:before="11"/>
              <w:rPr>
                <w:ins w:id="1366" w:author="Charles Drayton" w:date="2024-05-09T08:52:00Z" w16du:dateUtc="2024-05-09T12:52:00Z"/>
                <w:rFonts w:ascii="Calibri" w:eastAsia="Calibri" w:hAnsi="Calibri" w:cs="Calibri"/>
                <w:b/>
                <w:bCs/>
                <w:sz w:val="17"/>
                <w:szCs w:val="17"/>
              </w:rPr>
            </w:pPr>
          </w:p>
          <w:p w14:paraId="2139DE59" w14:textId="77777777" w:rsidR="00812DCA" w:rsidRDefault="00CF14FF">
            <w:pPr>
              <w:pStyle w:val="TableParagraph"/>
              <w:ind w:left="2"/>
              <w:jc w:val="center"/>
              <w:rPr>
                <w:ins w:id="1367" w:author="Charles Drayton" w:date="2024-05-09T08:52:00Z" w16du:dateUtc="2024-05-09T12:52:00Z"/>
                <w:rFonts w:ascii="Lucida Sans" w:eastAsia="Lucida Sans" w:hAnsi="Lucida Sans" w:cs="Lucida Sans"/>
                <w:sz w:val="20"/>
                <w:szCs w:val="20"/>
              </w:rPr>
            </w:pPr>
            <w:ins w:id="1368" w:author="Charles Drayton" w:date="2024-05-09T08:52:00Z" w16du:dateUtc="2024-05-09T12:52:00Z">
              <w:r>
                <w:rPr>
                  <w:rFonts w:ascii="Lucida Sans"/>
                  <w:color w:val="58595B"/>
                  <w:spacing w:val="-3"/>
                  <w:w w:val="75"/>
                  <w:sz w:val="20"/>
                </w:rPr>
                <w:t>1,550</w:t>
              </w:r>
            </w:ins>
          </w:p>
        </w:tc>
        <w:tc>
          <w:tcPr>
            <w:tcW w:w="640" w:type="dxa"/>
            <w:tcBorders>
              <w:top w:val="single" w:sz="2" w:space="0" w:color="264058"/>
              <w:left w:val="single" w:sz="2" w:space="0" w:color="264058"/>
              <w:bottom w:val="single" w:sz="2" w:space="0" w:color="264058"/>
              <w:right w:val="single" w:sz="2" w:space="0" w:color="264058"/>
            </w:tcBorders>
          </w:tcPr>
          <w:p w14:paraId="4413B1E8" w14:textId="77777777" w:rsidR="00812DCA" w:rsidRDefault="00812DCA">
            <w:pPr>
              <w:pStyle w:val="TableParagraph"/>
              <w:spacing w:before="11"/>
              <w:rPr>
                <w:ins w:id="1369" w:author="Charles Drayton" w:date="2024-05-09T08:52:00Z" w16du:dateUtc="2024-05-09T12:52:00Z"/>
                <w:rFonts w:ascii="Calibri" w:eastAsia="Calibri" w:hAnsi="Calibri" w:cs="Calibri"/>
                <w:b/>
                <w:bCs/>
                <w:sz w:val="17"/>
                <w:szCs w:val="17"/>
              </w:rPr>
            </w:pPr>
          </w:p>
          <w:p w14:paraId="429CE640" w14:textId="77777777" w:rsidR="00812DCA" w:rsidRDefault="00CF14FF">
            <w:pPr>
              <w:pStyle w:val="TableParagraph"/>
              <w:jc w:val="center"/>
              <w:rPr>
                <w:ins w:id="1370" w:author="Charles Drayton" w:date="2024-05-09T08:52:00Z" w16du:dateUtc="2024-05-09T12:52:00Z"/>
                <w:rFonts w:ascii="Lucida Sans" w:eastAsia="Lucida Sans" w:hAnsi="Lucida Sans" w:cs="Lucida Sans"/>
                <w:sz w:val="20"/>
                <w:szCs w:val="20"/>
              </w:rPr>
            </w:pPr>
            <w:ins w:id="1371" w:author="Charles Drayton" w:date="2024-05-09T08:52:00Z" w16du:dateUtc="2024-05-09T12:52:00Z">
              <w:r>
                <w:rPr>
                  <w:rFonts w:ascii="Lucida Sans"/>
                  <w:color w:val="58595B"/>
                  <w:spacing w:val="-4"/>
                  <w:w w:val="75"/>
                  <w:sz w:val="20"/>
                </w:rPr>
                <w:t>1,350</w:t>
              </w:r>
            </w:ins>
          </w:p>
        </w:tc>
        <w:tc>
          <w:tcPr>
            <w:tcW w:w="640" w:type="dxa"/>
            <w:tcBorders>
              <w:top w:val="single" w:sz="2" w:space="0" w:color="264058"/>
              <w:left w:val="single" w:sz="2" w:space="0" w:color="264058"/>
              <w:bottom w:val="single" w:sz="2" w:space="0" w:color="264058"/>
              <w:right w:val="single" w:sz="2" w:space="0" w:color="264058"/>
            </w:tcBorders>
          </w:tcPr>
          <w:p w14:paraId="1839FE58" w14:textId="77777777" w:rsidR="00812DCA" w:rsidRDefault="00812DCA">
            <w:pPr>
              <w:pStyle w:val="TableParagraph"/>
              <w:spacing w:before="11"/>
              <w:rPr>
                <w:ins w:id="1372" w:author="Charles Drayton" w:date="2024-05-09T08:52:00Z" w16du:dateUtc="2024-05-09T12:52:00Z"/>
                <w:rFonts w:ascii="Calibri" w:eastAsia="Calibri" w:hAnsi="Calibri" w:cs="Calibri"/>
                <w:b/>
                <w:bCs/>
                <w:sz w:val="17"/>
                <w:szCs w:val="17"/>
              </w:rPr>
            </w:pPr>
          </w:p>
          <w:p w14:paraId="03DF2853" w14:textId="77777777" w:rsidR="00812DCA" w:rsidRDefault="00CF14FF">
            <w:pPr>
              <w:pStyle w:val="TableParagraph"/>
              <w:ind w:left="90"/>
              <w:rPr>
                <w:ins w:id="1373" w:author="Charles Drayton" w:date="2024-05-09T08:52:00Z" w16du:dateUtc="2024-05-09T12:52:00Z"/>
                <w:rFonts w:ascii="Lucida Sans" w:eastAsia="Lucida Sans" w:hAnsi="Lucida Sans" w:cs="Lucida Sans"/>
                <w:sz w:val="20"/>
                <w:szCs w:val="20"/>
              </w:rPr>
            </w:pPr>
            <w:ins w:id="1374" w:author="Charles Drayton" w:date="2024-05-09T08:52:00Z" w16du:dateUtc="2024-05-09T12:52:00Z">
              <w:r>
                <w:rPr>
                  <w:rFonts w:ascii="Lucida Sans"/>
                  <w:color w:val="58595B"/>
                  <w:spacing w:val="-3"/>
                  <w:w w:val="90"/>
                  <w:sz w:val="20"/>
                </w:rPr>
                <w:t>2,000</w:t>
              </w:r>
            </w:ins>
          </w:p>
        </w:tc>
        <w:tc>
          <w:tcPr>
            <w:tcW w:w="640" w:type="dxa"/>
            <w:tcBorders>
              <w:top w:val="single" w:sz="2" w:space="0" w:color="264058"/>
              <w:left w:val="single" w:sz="2" w:space="0" w:color="264058"/>
              <w:bottom w:val="single" w:sz="2" w:space="0" w:color="264058"/>
              <w:right w:val="single" w:sz="4" w:space="0" w:color="264058"/>
            </w:tcBorders>
          </w:tcPr>
          <w:p w14:paraId="231AAE07" w14:textId="77777777" w:rsidR="00812DCA" w:rsidRDefault="00812DCA">
            <w:pPr>
              <w:pStyle w:val="TableParagraph"/>
              <w:spacing w:before="10"/>
              <w:rPr>
                <w:ins w:id="1375" w:author="Charles Drayton" w:date="2024-05-09T08:52:00Z" w16du:dateUtc="2024-05-09T12:52:00Z"/>
                <w:rFonts w:ascii="Calibri" w:eastAsia="Calibri" w:hAnsi="Calibri" w:cs="Calibri"/>
                <w:b/>
                <w:bCs/>
                <w:sz w:val="17"/>
                <w:szCs w:val="17"/>
              </w:rPr>
            </w:pPr>
          </w:p>
          <w:p w14:paraId="51930D05" w14:textId="77777777" w:rsidR="00812DCA" w:rsidRDefault="00CF14FF">
            <w:pPr>
              <w:pStyle w:val="TableParagraph"/>
              <w:ind w:left="81"/>
              <w:rPr>
                <w:ins w:id="1376" w:author="Charles Drayton" w:date="2024-05-09T08:52:00Z" w16du:dateUtc="2024-05-09T12:52:00Z"/>
                <w:rFonts w:ascii="Lucida Sans" w:eastAsia="Lucida Sans" w:hAnsi="Lucida Sans" w:cs="Lucida Sans"/>
                <w:sz w:val="20"/>
                <w:szCs w:val="20"/>
              </w:rPr>
            </w:pPr>
            <w:ins w:id="1377" w:author="Charles Drayton" w:date="2024-05-09T08:52:00Z" w16du:dateUtc="2024-05-09T12:52:00Z">
              <w:r>
                <w:rPr>
                  <w:rFonts w:ascii="Lucida Sans"/>
                  <w:b/>
                  <w:color w:val="264058"/>
                  <w:w w:val="90"/>
                  <w:sz w:val="20"/>
                </w:rPr>
                <w:t>2,400</w:t>
              </w:r>
            </w:ins>
          </w:p>
        </w:tc>
      </w:tr>
      <w:tr w:rsidR="00812DCA" w14:paraId="33BB4C69" w14:textId="77777777">
        <w:trPr>
          <w:trHeight w:hRule="exact" w:val="707"/>
          <w:ins w:id="1378" w:author="Charles Drayton" w:date="2024-05-09T08:52:00Z" w16du:dateUtc="2024-05-09T12:52:00Z"/>
        </w:trPr>
        <w:tc>
          <w:tcPr>
            <w:tcW w:w="210" w:type="dxa"/>
            <w:tcBorders>
              <w:top w:val="single" w:sz="2" w:space="0" w:color="264058"/>
              <w:left w:val="single" w:sz="4" w:space="0" w:color="264058"/>
              <w:bottom w:val="single" w:sz="4" w:space="0" w:color="264058"/>
              <w:right w:val="nil"/>
            </w:tcBorders>
            <w:shd w:val="clear" w:color="auto" w:fill="8D7E92"/>
          </w:tcPr>
          <w:p w14:paraId="4705643C" w14:textId="77777777" w:rsidR="00812DCA" w:rsidRDefault="00812DCA">
            <w:pPr>
              <w:rPr>
                <w:ins w:id="1379" w:author="Charles Drayton" w:date="2024-05-09T08:52:00Z" w16du:dateUtc="2024-05-09T12:52:00Z"/>
              </w:rPr>
            </w:pPr>
          </w:p>
        </w:tc>
        <w:tc>
          <w:tcPr>
            <w:tcW w:w="931" w:type="dxa"/>
            <w:tcBorders>
              <w:top w:val="single" w:sz="2" w:space="0" w:color="264058"/>
              <w:left w:val="nil"/>
              <w:bottom w:val="single" w:sz="4" w:space="0" w:color="264058"/>
              <w:right w:val="single" w:sz="2" w:space="0" w:color="264058"/>
            </w:tcBorders>
          </w:tcPr>
          <w:p w14:paraId="34E31FF3" w14:textId="77777777" w:rsidR="00812DCA" w:rsidRDefault="00812DCA">
            <w:pPr>
              <w:pStyle w:val="TableParagraph"/>
              <w:spacing w:before="11"/>
              <w:rPr>
                <w:ins w:id="1380" w:author="Charles Drayton" w:date="2024-05-09T08:52:00Z" w16du:dateUtc="2024-05-09T12:52:00Z"/>
                <w:rFonts w:ascii="Calibri" w:eastAsia="Calibri" w:hAnsi="Calibri" w:cs="Calibri"/>
                <w:b/>
                <w:bCs/>
                <w:sz w:val="17"/>
                <w:szCs w:val="17"/>
              </w:rPr>
            </w:pPr>
          </w:p>
          <w:p w14:paraId="084D7211" w14:textId="77777777" w:rsidR="00812DCA" w:rsidRDefault="00CF14FF">
            <w:pPr>
              <w:pStyle w:val="TableParagraph"/>
              <w:ind w:left="240"/>
              <w:rPr>
                <w:ins w:id="1381" w:author="Charles Drayton" w:date="2024-05-09T08:52:00Z" w16du:dateUtc="2024-05-09T12:52:00Z"/>
                <w:rFonts w:ascii="Lucida Sans" w:eastAsia="Lucida Sans" w:hAnsi="Lucida Sans" w:cs="Lucida Sans"/>
                <w:sz w:val="20"/>
                <w:szCs w:val="20"/>
              </w:rPr>
            </w:pPr>
            <w:ins w:id="1382" w:author="Charles Drayton" w:date="2024-05-09T08:52:00Z" w16du:dateUtc="2024-05-09T12:52:00Z">
              <w:r>
                <w:rPr>
                  <w:rFonts w:ascii="Lucida Sans"/>
                  <w:color w:val="58595B"/>
                  <w:spacing w:val="-6"/>
                  <w:w w:val="85"/>
                  <w:sz w:val="20"/>
                </w:rPr>
                <w:t>305</w:t>
              </w:r>
            </w:ins>
          </w:p>
        </w:tc>
        <w:tc>
          <w:tcPr>
            <w:tcW w:w="2437" w:type="dxa"/>
            <w:tcBorders>
              <w:top w:val="single" w:sz="2" w:space="0" w:color="264058"/>
              <w:left w:val="single" w:sz="2" w:space="0" w:color="264058"/>
              <w:bottom w:val="single" w:sz="4" w:space="0" w:color="264058"/>
              <w:right w:val="single" w:sz="2" w:space="0" w:color="264058"/>
            </w:tcBorders>
          </w:tcPr>
          <w:p w14:paraId="1E1D9FEA" w14:textId="77777777" w:rsidR="00812DCA" w:rsidRDefault="00CF14FF">
            <w:pPr>
              <w:pStyle w:val="TableParagraph"/>
              <w:spacing w:before="87" w:line="266" w:lineRule="auto"/>
              <w:ind w:left="944" w:right="95" w:hanging="864"/>
              <w:rPr>
                <w:ins w:id="1383" w:author="Charles Drayton" w:date="2024-05-09T08:52:00Z" w16du:dateUtc="2024-05-09T12:52:00Z"/>
                <w:rFonts w:ascii="Lucida Sans" w:eastAsia="Lucida Sans" w:hAnsi="Lucida Sans" w:cs="Lucida Sans"/>
                <w:sz w:val="20"/>
                <w:szCs w:val="20"/>
              </w:rPr>
            </w:pPr>
            <w:ins w:id="1384" w:author="Charles Drayton" w:date="2024-05-09T08:52:00Z" w16du:dateUtc="2024-05-09T12:52:00Z">
              <w:r>
                <w:rPr>
                  <w:rFonts w:ascii="Lucida Sans"/>
                  <w:color w:val="58595B"/>
                  <w:w w:val="85"/>
                  <w:sz w:val="20"/>
                </w:rPr>
                <w:t>Middle</w:t>
              </w:r>
              <w:r>
                <w:rPr>
                  <w:rFonts w:ascii="Lucida Sans"/>
                  <w:color w:val="58595B"/>
                  <w:spacing w:val="-16"/>
                  <w:w w:val="85"/>
                  <w:sz w:val="20"/>
                </w:rPr>
                <w:t xml:space="preserve"> </w:t>
              </w:r>
              <w:r>
                <w:rPr>
                  <w:rFonts w:ascii="Lucida Sans"/>
                  <w:color w:val="58595B"/>
                  <w:spacing w:val="2"/>
                  <w:w w:val="85"/>
                  <w:sz w:val="20"/>
                </w:rPr>
                <w:t>St</w:t>
              </w:r>
              <w:r>
                <w:rPr>
                  <w:rFonts w:ascii="Lucida Sans"/>
                  <w:color w:val="58595B"/>
                  <w:spacing w:val="-8"/>
                  <w:w w:val="85"/>
                  <w:sz w:val="20"/>
                </w:rPr>
                <w:t xml:space="preserve"> </w:t>
              </w:r>
              <w:r>
                <w:rPr>
                  <w:rFonts w:ascii="Lucida Sans"/>
                  <w:color w:val="58595B"/>
                  <w:w w:val="85"/>
                  <w:sz w:val="20"/>
                </w:rPr>
                <w:t>-</w:t>
              </w:r>
              <w:r>
                <w:rPr>
                  <w:rFonts w:ascii="Lucida Sans"/>
                  <w:color w:val="58595B"/>
                  <w:spacing w:val="-17"/>
                  <w:w w:val="85"/>
                  <w:sz w:val="20"/>
                </w:rPr>
                <w:t xml:space="preserve"> </w:t>
              </w:r>
              <w:r>
                <w:rPr>
                  <w:rFonts w:ascii="Lucida Sans"/>
                  <w:color w:val="58595B"/>
                  <w:spacing w:val="-5"/>
                  <w:w w:val="85"/>
                  <w:sz w:val="20"/>
                </w:rPr>
                <w:t>Near</w:t>
              </w:r>
              <w:r>
                <w:rPr>
                  <w:rFonts w:ascii="Lucida Sans"/>
                  <w:color w:val="58595B"/>
                  <w:spacing w:val="-17"/>
                  <w:w w:val="85"/>
                  <w:sz w:val="20"/>
                </w:rPr>
                <w:t xml:space="preserve"> </w:t>
              </w:r>
              <w:r>
                <w:rPr>
                  <w:rFonts w:ascii="Lucida Sans"/>
                  <w:color w:val="58595B"/>
                  <w:spacing w:val="-3"/>
                  <w:w w:val="85"/>
                  <w:sz w:val="20"/>
                </w:rPr>
                <w:t xml:space="preserve">Commercial </w:t>
              </w:r>
              <w:r>
                <w:rPr>
                  <w:rFonts w:ascii="Lucida Sans"/>
                  <w:color w:val="58595B"/>
                  <w:spacing w:val="2"/>
                  <w:w w:val="95"/>
                  <w:sz w:val="20"/>
                </w:rPr>
                <w:t>District</w:t>
              </w:r>
            </w:ins>
          </w:p>
        </w:tc>
        <w:tc>
          <w:tcPr>
            <w:tcW w:w="635" w:type="dxa"/>
            <w:tcBorders>
              <w:top w:val="single" w:sz="2" w:space="0" w:color="264058"/>
              <w:left w:val="single" w:sz="2" w:space="0" w:color="264058"/>
              <w:bottom w:val="single" w:sz="4" w:space="0" w:color="264058"/>
              <w:right w:val="single" w:sz="2" w:space="0" w:color="264058"/>
            </w:tcBorders>
          </w:tcPr>
          <w:p w14:paraId="718C8E26" w14:textId="77777777" w:rsidR="00812DCA" w:rsidRDefault="00812DCA">
            <w:pPr>
              <w:pStyle w:val="TableParagraph"/>
              <w:spacing w:before="10"/>
              <w:rPr>
                <w:ins w:id="1385" w:author="Charles Drayton" w:date="2024-05-09T08:52:00Z" w16du:dateUtc="2024-05-09T12:52:00Z"/>
                <w:rFonts w:ascii="Calibri" w:eastAsia="Calibri" w:hAnsi="Calibri" w:cs="Calibri"/>
                <w:b/>
                <w:bCs/>
                <w:sz w:val="17"/>
                <w:szCs w:val="17"/>
              </w:rPr>
            </w:pPr>
          </w:p>
          <w:p w14:paraId="38364636" w14:textId="77777777" w:rsidR="00812DCA" w:rsidRDefault="00CF14FF">
            <w:pPr>
              <w:pStyle w:val="TableParagraph"/>
              <w:ind w:left="92"/>
              <w:rPr>
                <w:ins w:id="1386" w:author="Charles Drayton" w:date="2024-05-09T08:52:00Z" w16du:dateUtc="2024-05-09T12:52:00Z"/>
                <w:rFonts w:ascii="Lucida Sans" w:eastAsia="Lucida Sans" w:hAnsi="Lucida Sans" w:cs="Lucida Sans"/>
                <w:sz w:val="20"/>
                <w:szCs w:val="20"/>
              </w:rPr>
            </w:pPr>
            <w:ins w:id="1387" w:author="Charles Drayton" w:date="2024-05-09T08:52:00Z" w16du:dateUtc="2024-05-09T12:52:00Z">
              <w:r>
                <w:rPr>
                  <w:rFonts w:ascii="Lucida Sans"/>
                  <w:b/>
                  <w:color w:val="264058"/>
                  <w:spacing w:val="-4"/>
                  <w:w w:val="90"/>
                  <w:sz w:val="20"/>
                </w:rPr>
                <w:t>4,100</w:t>
              </w:r>
            </w:ins>
          </w:p>
        </w:tc>
        <w:tc>
          <w:tcPr>
            <w:tcW w:w="640" w:type="dxa"/>
            <w:tcBorders>
              <w:top w:val="single" w:sz="2" w:space="0" w:color="264058"/>
              <w:left w:val="single" w:sz="2" w:space="0" w:color="264058"/>
              <w:bottom w:val="single" w:sz="4" w:space="0" w:color="264058"/>
              <w:right w:val="single" w:sz="2" w:space="0" w:color="264058"/>
            </w:tcBorders>
          </w:tcPr>
          <w:p w14:paraId="15304995" w14:textId="77777777" w:rsidR="00812DCA" w:rsidRDefault="00812DCA">
            <w:pPr>
              <w:pStyle w:val="TableParagraph"/>
              <w:spacing w:before="11"/>
              <w:rPr>
                <w:ins w:id="1388" w:author="Charles Drayton" w:date="2024-05-09T08:52:00Z" w16du:dateUtc="2024-05-09T12:52:00Z"/>
                <w:rFonts w:ascii="Calibri" w:eastAsia="Calibri" w:hAnsi="Calibri" w:cs="Calibri"/>
                <w:b/>
                <w:bCs/>
                <w:sz w:val="17"/>
                <w:szCs w:val="17"/>
              </w:rPr>
            </w:pPr>
          </w:p>
          <w:p w14:paraId="788382F0" w14:textId="77777777" w:rsidR="00812DCA" w:rsidRDefault="00CF14FF">
            <w:pPr>
              <w:pStyle w:val="TableParagraph"/>
              <w:ind w:left="91"/>
              <w:rPr>
                <w:ins w:id="1389" w:author="Charles Drayton" w:date="2024-05-09T08:52:00Z" w16du:dateUtc="2024-05-09T12:52:00Z"/>
                <w:rFonts w:ascii="Lucida Sans" w:eastAsia="Lucida Sans" w:hAnsi="Lucida Sans" w:cs="Lucida Sans"/>
                <w:sz w:val="20"/>
                <w:szCs w:val="20"/>
              </w:rPr>
            </w:pPr>
            <w:ins w:id="1390" w:author="Charles Drayton" w:date="2024-05-09T08:52:00Z" w16du:dateUtc="2024-05-09T12:52:00Z">
              <w:r>
                <w:rPr>
                  <w:rFonts w:ascii="Lucida Sans"/>
                  <w:color w:val="58595B"/>
                  <w:w w:val="90"/>
                  <w:sz w:val="20"/>
                </w:rPr>
                <w:t>3,400</w:t>
              </w:r>
            </w:ins>
          </w:p>
        </w:tc>
        <w:tc>
          <w:tcPr>
            <w:tcW w:w="640" w:type="dxa"/>
            <w:tcBorders>
              <w:top w:val="single" w:sz="2" w:space="0" w:color="264058"/>
              <w:left w:val="single" w:sz="2" w:space="0" w:color="264058"/>
              <w:bottom w:val="single" w:sz="4" w:space="0" w:color="264058"/>
              <w:right w:val="single" w:sz="2" w:space="0" w:color="264058"/>
            </w:tcBorders>
          </w:tcPr>
          <w:p w14:paraId="684318A9" w14:textId="77777777" w:rsidR="00812DCA" w:rsidRDefault="00812DCA">
            <w:pPr>
              <w:pStyle w:val="TableParagraph"/>
              <w:spacing w:before="11"/>
              <w:rPr>
                <w:ins w:id="1391" w:author="Charles Drayton" w:date="2024-05-09T08:52:00Z" w16du:dateUtc="2024-05-09T12:52:00Z"/>
                <w:rFonts w:ascii="Calibri" w:eastAsia="Calibri" w:hAnsi="Calibri" w:cs="Calibri"/>
                <w:b/>
                <w:bCs/>
                <w:sz w:val="17"/>
                <w:szCs w:val="17"/>
              </w:rPr>
            </w:pPr>
          </w:p>
          <w:p w14:paraId="711605C0" w14:textId="77777777" w:rsidR="00812DCA" w:rsidRDefault="00CF14FF">
            <w:pPr>
              <w:pStyle w:val="TableParagraph"/>
              <w:ind w:left="116"/>
              <w:rPr>
                <w:ins w:id="1392" w:author="Charles Drayton" w:date="2024-05-09T08:52:00Z" w16du:dateUtc="2024-05-09T12:52:00Z"/>
                <w:rFonts w:ascii="Lucida Sans" w:eastAsia="Lucida Sans" w:hAnsi="Lucida Sans" w:cs="Lucida Sans"/>
                <w:sz w:val="20"/>
                <w:szCs w:val="20"/>
              </w:rPr>
            </w:pPr>
            <w:ins w:id="1393" w:author="Charles Drayton" w:date="2024-05-09T08:52:00Z" w16du:dateUtc="2024-05-09T12:52:00Z">
              <w:r>
                <w:rPr>
                  <w:rFonts w:ascii="Lucida Sans"/>
                  <w:color w:val="58595B"/>
                  <w:spacing w:val="-3"/>
                  <w:w w:val="80"/>
                  <w:sz w:val="20"/>
                </w:rPr>
                <w:t>3,100</w:t>
              </w:r>
            </w:ins>
          </w:p>
        </w:tc>
        <w:tc>
          <w:tcPr>
            <w:tcW w:w="640" w:type="dxa"/>
            <w:tcBorders>
              <w:top w:val="single" w:sz="2" w:space="0" w:color="264058"/>
              <w:left w:val="single" w:sz="2" w:space="0" w:color="264058"/>
              <w:bottom w:val="single" w:sz="4" w:space="0" w:color="264058"/>
              <w:right w:val="single" w:sz="2" w:space="0" w:color="264058"/>
            </w:tcBorders>
          </w:tcPr>
          <w:p w14:paraId="74E78857" w14:textId="77777777" w:rsidR="00812DCA" w:rsidRDefault="00812DCA">
            <w:pPr>
              <w:pStyle w:val="TableParagraph"/>
              <w:spacing w:before="11"/>
              <w:rPr>
                <w:ins w:id="1394" w:author="Charles Drayton" w:date="2024-05-09T08:52:00Z" w16du:dateUtc="2024-05-09T12:52:00Z"/>
                <w:rFonts w:ascii="Calibri" w:eastAsia="Calibri" w:hAnsi="Calibri" w:cs="Calibri"/>
                <w:b/>
                <w:bCs/>
                <w:sz w:val="17"/>
                <w:szCs w:val="17"/>
              </w:rPr>
            </w:pPr>
          </w:p>
          <w:p w14:paraId="71665987" w14:textId="77777777" w:rsidR="00812DCA" w:rsidRDefault="00CF14FF">
            <w:pPr>
              <w:pStyle w:val="TableParagraph"/>
              <w:ind w:left="95"/>
              <w:rPr>
                <w:ins w:id="1395" w:author="Charles Drayton" w:date="2024-05-09T08:52:00Z" w16du:dateUtc="2024-05-09T12:52:00Z"/>
                <w:rFonts w:ascii="Lucida Sans" w:eastAsia="Lucida Sans" w:hAnsi="Lucida Sans" w:cs="Lucida Sans"/>
                <w:sz w:val="20"/>
                <w:szCs w:val="20"/>
              </w:rPr>
            </w:pPr>
            <w:ins w:id="1396" w:author="Charles Drayton" w:date="2024-05-09T08:52:00Z" w16du:dateUtc="2024-05-09T12:52:00Z">
              <w:r>
                <w:rPr>
                  <w:rFonts w:ascii="Lucida Sans"/>
                  <w:color w:val="58595B"/>
                  <w:spacing w:val="-3"/>
                  <w:w w:val="90"/>
                  <w:sz w:val="20"/>
                </w:rPr>
                <w:t>2,900</w:t>
              </w:r>
            </w:ins>
          </w:p>
        </w:tc>
        <w:tc>
          <w:tcPr>
            <w:tcW w:w="640" w:type="dxa"/>
            <w:tcBorders>
              <w:top w:val="single" w:sz="2" w:space="0" w:color="264058"/>
              <w:left w:val="single" w:sz="2" w:space="0" w:color="264058"/>
              <w:bottom w:val="single" w:sz="4" w:space="0" w:color="264058"/>
              <w:right w:val="single" w:sz="2" w:space="0" w:color="264058"/>
            </w:tcBorders>
          </w:tcPr>
          <w:p w14:paraId="7E858DD8" w14:textId="77777777" w:rsidR="00812DCA" w:rsidRDefault="00812DCA">
            <w:pPr>
              <w:pStyle w:val="TableParagraph"/>
              <w:spacing w:before="11"/>
              <w:rPr>
                <w:ins w:id="1397" w:author="Charles Drayton" w:date="2024-05-09T08:52:00Z" w16du:dateUtc="2024-05-09T12:52:00Z"/>
                <w:rFonts w:ascii="Calibri" w:eastAsia="Calibri" w:hAnsi="Calibri" w:cs="Calibri"/>
                <w:b/>
                <w:bCs/>
                <w:sz w:val="17"/>
                <w:szCs w:val="17"/>
              </w:rPr>
            </w:pPr>
          </w:p>
          <w:p w14:paraId="649F96C5" w14:textId="77777777" w:rsidR="00812DCA" w:rsidRDefault="00CF14FF">
            <w:pPr>
              <w:pStyle w:val="TableParagraph"/>
              <w:ind w:left="1"/>
              <w:jc w:val="center"/>
              <w:rPr>
                <w:ins w:id="1398" w:author="Charles Drayton" w:date="2024-05-09T08:52:00Z" w16du:dateUtc="2024-05-09T12:52:00Z"/>
                <w:rFonts w:ascii="Lucida Sans" w:eastAsia="Lucida Sans" w:hAnsi="Lucida Sans" w:cs="Lucida Sans"/>
                <w:sz w:val="20"/>
                <w:szCs w:val="20"/>
              </w:rPr>
            </w:pPr>
            <w:ins w:id="1399" w:author="Charles Drayton" w:date="2024-05-09T08:52:00Z" w16du:dateUtc="2024-05-09T12:52:00Z">
              <w:r>
                <w:rPr>
                  <w:rFonts w:ascii="Lucida Sans"/>
                  <w:color w:val="58595B"/>
                  <w:w w:val="85"/>
                  <w:sz w:val="20"/>
                </w:rPr>
                <w:t>3,400</w:t>
              </w:r>
            </w:ins>
          </w:p>
        </w:tc>
        <w:tc>
          <w:tcPr>
            <w:tcW w:w="640" w:type="dxa"/>
            <w:tcBorders>
              <w:top w:val="single" w:sz="2" w:space="0" w:color="264058"/>
              <w:left w:val="single" w:sz="2" w:space="0" w:color="264058"/>
              <w:bottom w:val="single" w:sz="4" w:space="0" w:color="264058"/>
              <w:right w:val="single" w:sz="2" w:space="0" w:color="264058"/>
            </w:tcBorders>
          </w:tcPr>
          <w:p w14:paraId="5967F4C8" w14:textId="77777777" w:rsidR="00812DCA" w:rsidRDefault="00812DCA">
            <w:pPr>
              <w:pStyle w:val="TableParagraph"/>
              <w:spacing w:before="11"/>
              <w:rPr>
                <w:ins w:id="1400" w:author="Charles Drayton" w:date="2024-05-09T08:52:00Z" w16du:dateUtc="2024-05-09T12:52:00Z"/>
                <w:rFonts w:ascii="Calibri" w:eastAsia="Calibri" w:hAnsi="Calibri" w:cs="Calibri"/>
                <w:b/>
                <w:bCs/>
                <w:sz w:val="17"/>
                <w:szCs w:val="17"/>
              </w:rPr>
            </w:pPr>
          </w:p>
          <w:p w14:paraId="0426881B" w14:textId="77777777" w:rsidR="00812DCA" w:rsidRDefault="00CF14FF">
            <w:pPr>
              <w:pStyle w:val="TableParagraph"/>
              <w:ind w:left="1"/>
              <w:jc w:val="center"/>
              <w:rPr>
                <w:ins w:id="1401" w:author="Charles Drayton" w:date="2024-05-09T08:52:00Z" w16du:dateUtc="2024-05-09T12:52:00Z"/>
                <w:rFonts w:ascii="Lucida Sans" w:eastAsia="Lucida Sans" w:hAnsi="Lucida Sans" w:cs="Lucida Sans"/>
                <w:sz w:val="20"/>
                <w:szCs w:val="20"/>
              </w:rPr>
            </w:pPr>
            <w:ins w:id="1402" w:author="Charles Drayton" w:date="2024-05-09T08:52:00Z" w16du:dateUtc="2024-05-09T12:52:00Z">
              <w:r>
                <w:rPr>
                  <w:rFonts w:ascii="Lucida Sans"/>
                  <w:color w:val="58595B"/>
                  <w:spacing w:val="-3"/>
                  <w:w w:val="80"/>
                  <w:sz w:val="20"/>
                </w:rPr>
                <w:t>3,100</w:t>
              </w:r>
            </w:ins>
          </w:p>
        </w:tc>
        <w:tc>
          <w:tcPr>
            <w:tcW w:w="640" w:type="dxa"/>
            <w:tcBorders>
              <w:top w:val="single" w:sz="2" w:space="0" w:color="264058"/>
              <w:left w:val="single" w:sz="2" w:space="0" w:color="264058"/>
              <w:bottom w:val="single" w:sz="4" w:space="0" w:color="264058"/>
              <w:right w:val="single" w:sz="2" w:space="0" w:color="264058"/>
            </w:tcBorders>
          </w:tcPr>
          <w:p w14:paraId="5540396A" w14:textId="77777777" w:rsidR="00812DCA" w:rsidRDefault="00812DCA">
            <w:pPr>
              <w:pStyle w:val="TableParagraph"/>
              <w:spacing w:before="11"/>
              <w:rPr>
                <w:ins w:id="1403" w:author="Charles Drayton" w:date="2024-05-09T08:52:00Z" w16du:dateUtc="2024-05-09T12:52:00Z"/>
                <w:rFonts w:ascii="Calibri" w:eastAsia="Calibri" w:hAnsi="Calibri" w:cs="Calibri"/>
                <w:b/>
                <w:bCs/>
                <w:sz w:val="17"/>
                <w:szCs w:val="17"/>
              </w:rPr>
            </w:pPr>
          </w:p>
          <w:p w14:paraId="1BE78DE6" w14:textId="77777777" w:rsidR="00812DCA" w:rsidRDefault="00CF14FF">
            <w:pPr>
              <w:pStyle w:val="TableParagraph"/>
              <w:ind w:left="2"/>
              <w:jc w:val="center"/>
              <w:rPr>
                <w:ins w:id="1404" w:author="Charles Drayton" w:date="2024-05-09T08:52:00Z" w16du:dateUtc="2024-05-09T12:52:00Z"/>
                <w:rFonts w:ascii="Lucida Sans" w:eastAsia="Lucida Sans" w:hAnsi="Lucida Sans" w:cs="Lucida Sans"/>
                <w:sz w:val="20"/>
                <w:szCs w:val="20"/>
              </w:rPr>
            </w:pPr>
            <w:ins w:id="1405" w:author="Charles Drayton" w:date="2024-05-09T08:52:00Z" w16du:dateUtc="2024-05-09T12:52:00Z">
              <w:r>
                <w:rPr>
                  <w:rFonts w:ascii="Lucida Sans"/>
                  <w:color w:val="58595B"/>
                  <w:spacing w:val="-3"/>
                  <w:w w:val="90"/>
                  <w:sz w:val="20"/>
                </w:rPr>
                <w:t>3,200</w:t>
              </w:r>
            </w:ins>
          </w:p>
        </w:tc>
        <w:tc>
          <w:tcPr>
            <w:tcW w:w="640" w:type="dxa"/>
            <w:tcBorders>
              <w:top w:val="single" w:sz="2" w:space="0" w:color="264058"/>
              <w:left w:val="single" w:sz="2" w:space="0" w:color="264058"/>
              <w:bottom w:val="single" w:sz="4" w:space="0" w:color="264058"/>
              <w:right w:val="single" w:sz="2" w:space="0" w:color="264058"/>
            </w:tcBorders>
          </w:tcPr>
          <w:p w14:paraId="1D3B63BC" w14:textId="77777777" w:rsidR="00812DCA" w:rsidRDefault="00812DCA">
            <w:pPr>
              <w:pStyle w:val="TableParagraph"/>
              <w:spacing w:before="11"/>
              <w:rPr>
                <w:ins w:id="1406" w:author="Charles Drayton" w:date="2024-05-09T08:52:00Z" w16du:dateUtc="2024-05-09T12:52:00Z"/>
                <w:rFonts w:ascii="Calibri" w:eastAsia="Calibri" w:hAnsi="Calibri" w:cs="Calibri"/>
                <w:b/>
                <w:bCs/>
                <w:sz w:val="17"/>
                <w:szCs w:val="17"/>
              </w:rPr>
            </w:pPr>
          </w:p>
          <w:p w14:paraId="0A6DD919" w14:textId="77777777" w:rsidR="00812DCA" w:rsidRDefault="00CF14FF">
            <w:pPr>
              <w:pStyle w:val="TableParagraph"/>
              <w:jc w:val="center"/>
              <w:rPr>
                <w:ins w:id="1407" w:author="Charles Drayton" w:date="2024-05-09T08:52:00Z" w16du:dateUtc="2024-05-09T12:52:00Z"/>
                <w:rFonts w:ascii="Lucida Sans" w:eastAsia="Lucida Sans" w:hAnsi="Lucida Sans" w:cs="Lucida Sans"/>
                <w:sz w:val="20"/>
                <w:szCs w:val="20"/>
              </w:rPr>
            </w:pPr>
            <w:ins w:id="1408" w:author="Charles Drayton" w:date="2024-05-09T08:52:00Z" w16du:dateUtc="2024-05-09T12:52:00Z">
              <w:r>
                <w:rPr>
                  <w:rFonts w:ascii="Lucida Sans"/>
                  <w:color w:val="58595B"/>
                  <w:w w:val="85"/>
                  <w:sz w:val="20"/>
                </w:rPr>
                <w:t>2,800</w:t>
              </w:r>
            </w:ins>
          </w:p>
        </w:tc>
        <w:tc>
          <w:tcPr>
            <w:tcW w:w="640" w:type="dxa"/>
            <w:tcBorders>
              <w:top w:val="single" w:sz="2" w:space="0" w:color="264058"/>
              <w:left w:val="single" w:sz="2" w:space="0" w:color="264058"/>
              <w:bottom w:val="single" w:sz="4" w:space="0" w:color="264058"/>
              <w:right w:val="single" w:sz="2" w:space="0" w:color="264058"/>
            </w:tcBorders>
          </w:tcPr>
          <w:p w14:paraId="332E5798" w14:textId="77777777" w:rsidR="00812DCA" w:rsidRDefault="00812DCA">
            <w:pPr>
              <w:pStyle w:val="TableParagraph"/>
              <w:spacing w:before="11"/>
              <w:rPr>
                <w:ins w:id="1409" w:author="Charles Drayton" w:date="2024-05-09T08:52:00Z" w16du:dateUtc="2024-05-09T12:52:00Z"/>
                <w:rFonts w:ascii="Calibri" w:eastAsia="Calibri" w:hAnsi="Calibri" w:cs="Calibri"/>
                <w:b/>
                <w:bCs/>
                <w:sz w:val="17"/>
                <w:szCs w:val="17"/>
              </w:rPr>
            </w:pPr>
          </w:p>
          <w:p w14:paraId="13E32EF3" w14:textId="77777777" w:rsidR="00812DCA" w:rsidRDefault="00CF14FF">
            <w:pPr>
              <w:pStyle w:val="TableParagraph"/>
              <w:ind w:left="116"/>
              <w:rPr>
                <w:ins w:id="1410" w:author="Charles Drayton" w:date="2024-05-09T08:52:00Z" w16du:dateUtc="2024-05-09T12:52:00Z"/>
                <w:rFonts w:ascii="Lucida Sans" w:eastAsia="Lucida Sans" w:hAnsi="Lucida Sans" w:cs="Lucida Sans"/>
                <w:sz w:val="20"/>
                <w:szCs w:val="20"/>
              </w:rPr>
            </w:pPr>
            <w:ins w:id="1411" w:author="Charles Drayton" w:date="2024-05-09T08:52:00Z" w16du:dateUtc="2024-05-09T12:52:00Z">
              <w:r>
                <w:rPr>
                  <w:rFonts w:ascii="Lucida Sans"/>
                  <w:color w:val="58595B"/>
                  <w:spacing w:val="-4"/>
                  <w:w w:val="80"/>
                  <w:sz w:val="20"/>
                </w:rPr>
                <w:t>3,100</w:t>
              </w:r>
            </w:ins>
          </w:p>
        </w:tc>
        <w:tc>
          <w:tcPr>
            <w:tcW w:w="640" w:type="dxa"/>
            <w:tcBorders>
              <w:top w:val="single" w:sz="2" w:space="0" w:color="264058"/>
              <w:left w:val="single" w:sz="2" w:space="0" w:color="264058"/>
              <w:bottom w:val="single" w:sz="4" w:space="0" w:color="264058"/>
              <w:right w:val="single" w:sz="4" w:space="0" w:color="264058"/>
            </w:tcBorders>
          </w:tcPr>
          <w:p w14:paraId="0D8CD3C2" w14:textId="77777777" w:rsidR="00812DCA" w:rsidRDefault="00812DCA">
            <w:pPr>
              <w:pStyle w:val="TableParagraph"/>
              <w:spacing w:before="11"/>
              <w:rPr>
                <w:ins w:id="1412" w:author="Charles Drayton" w:date="2024-05-09T08:52:00Z" w16du:dateUtc="2024-05-09T12:52:00Z"/>
                <w:rFonts w:ascii="Calibri" w:eastAsia="Calibri" w:hAnsi="Calibri" w:cs="Calibri"/>
                <w:b/>
                <w:bCs/>
                <w:sz w:val="17"/>
                <w:szCs w:val="17"/>
              </w:rPr>
            </w:pPr>
          </w:p>
          <w:p w14:paraId="6EA464C8" w14:textId="77777777" w:rsidR="00812DCA" w:rsidRDefault="00CF14FF">
            <w:pPr>
              <w:pStyle w:val="TableParagraph"/>
              <w:ind w:left="92"/>
              <w:rPr>
                <w:ins w:id="1413" w:author="Charles Drayton" w:date="2024-05-09T08:52:00Z" w16du:dateUtc="2024-05-09T12:52:00Z"/>
                <w:rFonts w:ascii="Lucida Sans" w:eastAsia="Lucida Sans" w:hAnsi="Lucida Sans" w:cs="Lucida Sans"/>
                <w:sz w:val="20"/>
                <w:szCs w:val="20"/>
              </w:rPr>
            </w:pPr>
            <w:ins w:id="1414" w:author="Charles Drayton" w:date="2024-05-09T08:52:00Z" w16du:dateUtc="2024-05-09T12:52:00Z">
              <w:r>
                <w:rPr>
                  <w:rFonts w:ascii="Lucida Sans"/>
                  <w:color w:val="58595B"/>
                  <w:w w:val="85"/>
                  <w:sz w:val="20"/>
                </w:rPr>
                <w:t>3,600</w:t>
              </w:r>
            </w:ins>
          </w:p>
        </w:tc>
      </w:tr>
    </w:tbl>
    <w:p w14:paraId="336F2672" w14:textId="77777777" w:rsidR="00812DCA" w:rsidRDefault="00812DCA">
      <w:pPr>
        <w:rPr>
          <w:ins w:id="1415" w:author="Charles Drayton" w:date="2024-05-09T08:52:00Z" w16du:dateUtc="2024-05-09T12:52:00Z"/>
          <w:rFonts w:ascii="Calibri" w:eastAsia="Calibri" w:hAnsi="Calibri" w:cs="Calibri"/>
          <w:b/>
          <w:bCs/>
          <w:sz w:val="20"/>
          <w:szCs w:val="20"/>
        </w:rPr>
      </w:pPr>
    </w:p>
    <w:p w14:paraId="4A22B622" w14:textId="77777777" w:rsidR="00812DCA" w:rsidRDefault="00812DCA">
      <w:pPr>
        <w:rPr>
          <w:ins w:id="1416" w:author="Charles Drayton" w:date="2024-05-09T08:52:00Z" w16du:dateUtc="2024-05-09T12:52:00Z"/>
          <w:rFonts w:ascii="Calibri" w:eastAsia="Calibri" w:hAnsi="Calibri" w:cs="Calibri"/>
          <w:b/>
          <w:bCs/>
          <w:sz w:val="20"/>
          <w:szCs w:val="20"/>
        </w:rPr>
      </w:pPr>
    </w:p>
    <w:p w14:paraId="30B22493" w14:textId="77777777" w:rsidR="00812DCA" w:rsidRDefault="00812DCA">
      <w:pPr>
        <w:rPr>
          <w:ins w:id="1417" w:author="Charles Drayton" w:date="2024-05-09T08:52:00Z" w16du:dateUtc="2024-05-09T12:52:00Z"/>
          <w:rFonts w:ascii="Calibri" w:eastAsia="Calibri" w:hAnsi="Calibri" w:cs="Calibri"/>
          <w:b/>
          <w:bCs/>
          <w:sz w:val="20"/>
          <w:szCs w:val="20"/>
        </w:rPr>
      </w:pPr>
    </w:p>
    <w:p w14:paraId="3D31D64C" w14:textId="77777777" w:rsidR="00812DCA" w:rsidRDefault="00812DCA">
      <w:pPr>
        <w:rPr>
          <w:ins w:id="1418" w:author="Charles Drayton" w:date="2024-05-09T08:52:00Z" w16du:dateUtc="2024-05-09T12:52:00Z"/>
          <w:rFonts w:ascii="Calibri" w:eastAsia="Calibri" w:hAnsi="Calibri" w:cs="Calibri"/>
          <w:b/>
          <w:bCs/>
          <w:sz w:val="20"/>
          <w:szCs w:val="20"/>
        </w:rPr>
      </w:pPr>
    </w:p>
    <w:p w14:paraId="3BF6F29C" w14:textId="77777777" w:rsidR="00812DCA" w:rsidRDefault="00812DCA">
      <w:pPr>
        <w:rPr>
          <w:ins w:id="1419" w:author="Charles Drayton" w:date="2024-05-09T08:52:00Z" w16du:dateUtc="2024-05-09T12:52:00Z"/>
          <w:rFonts w:ascii="Calibri" w:eastAsia="Calibri" w:hAnsi="Calibri" w:cs="Calibri"/>
          <w:b/>
          <w:bCs/>
          <w:sz w:val="20"/>
          <w:szCs w:val="20"/>
        </w:rPr>
      </w:pPr>
    </w:p>
    <w:p w14:paraId="0BC60BB7" w14:textId="77777777" w:rsidR="00812DCA" w:rsidRDefault="00812DCA">
      <w:pPr>
        <w:rPr>
          <w:ins w:id="1420" w:author="Charles Drayton" w:date="2024-05-09T08:52:00Z" w16du:dateUtc="2024-05-09T12:52:00Z"/>
          <w:rFonts w:ascii="Calibri" w:eastAsia="Calibri" w:hAnsi="Calibri" w:cs="Calibri"/>
          <w:b/>
          <w:bCs/>
          <w:sz w:val="20"/>
          <w:szCs w:val="20"/>
        </w:rPr>
      </w:pPr>
    </w:p>
    <w:p w14:paraId="47BC1212" w14:textId="77777777" w:rsidR="00812DCA" w:rsidRDefault="00812DCA">
      <w:pPr>
        <w:rPr>
          <w:ins w:id="1421" w:author="Charles Drayton" w:date="2024-05-09T08:52:00Z" w16du:dateUtc="2024-05-09T12:52:00Z"/>
          <w:rFonts w:ascii="Calibri" w:eastAsia="Calibri" w:hAnsi="Calibri" w:cs="Calibri"/>
          <w:b/>
          <w:bCs/>
          <w:sz w:val="20"/>
          <w:szCs w:val="20"/>
        </w:rPr>
      </w:pPr>
    </w:p>
    <w:p w14:paraId="150E04EC" w14:textId="77777777" w:rsidR="00812DCA" w:rsidRDefault="00812DCA">
      <w:pPr>
        <w:rPr>
          <w:ins w:id="1422" w:author="Charles Drayton" w:date="2024-05-09T08:52:00Z" w16du:dateUtc="2024-05-09T12:52:00Z"/>
          <w:rFonts w:ascii="Calibri" w:eastAsia="Calibri" w:hAnsi="Calibri" w:cs="Calibri"/>
          <w:b/>
          <w:bCs/>
          <w:sz w:val="20"/>
          <w:szCs w:val="20"/>
        </w:rPr>
      </w:pPr>
    </w:p>
    <w:p w14:paraId="55DF970B" w14:textId="77777777" w:rsidR="00812DCA" w:rsidRDefault="00812DCA">
      <w:pPr>
        <w:rPr>
          <w:ins w:id="1423" w:author="Charles Drayton" w:date="2024-05-09T08:52:00Z" w16du:dateUtc="2024-05-09T12:52:00Z"/>
          <w:rFonts w:ascii="Calibri" w:eastAsia="Calibri" w:hAnsi="Calibri" w:cs="Calibri"/>
          <w:b/>
          <w:bCs/>
          <w:sz w:val="20"/>
          <w:szCs w:val="20"/>
        </w:rPr>
      </w:pPr>
    </w:p>
    <w:p w14:paraId="7DB25B82" w14:textId="77777777" w:rsidR="00812DCA" w:rsidRDefault="00812DCA">
      <w:pPr>
        <w:rPr>
          <w:ins w:id="1424" w:author="Charles Drayton" w:date="2024-05-09T08:52:00Z" w16du:dateUtc="2024-05-09T12:52:00Z"/>
          <w:rFonts w:ascii="Calibri" w:eastAsia="Calibri" w:hAnsi="Calibri" w:cs="Calibri"/>
          <w:b/>
          <w:bCs/>
          <w:sz w:val="20"/>
          <w:szCs w:val="20"/>
        </w:rPr>
      </w:pPr>
    </w:p>
    <w:p w14:paraId="3E6D7440" w14:textId="77777777" w:rsidR="00812DCA" w:rsidRDefault="00812DCA">
      <w:pPr>
        <w:rPr>
          <w:ins w:id="1425" w:author="Charles Drayton" w:date="2024-05-09T08:52:00Z" w16du:dateUtc="2024-05-09T12:52:00Z"/>
          <w:rFonts w:ascii="Calibri" w:eastAsia="Calibri" w:hAnsi="Calibri" w:cs="Calibri"/>
          <w:b/>
          <w:bCs/>
          <w:sz w:val="20"/>
          <w:szCs w:val="20"/>
        </w:rPr>
      </w:pPr>
    </w:p>
    <w:p w14:paraId="081195FE" w14:textId="77777777" w:rsidR="00812DCA" w:rsidRDefault="00812DCA">
      <w:pPr>
        <w:rPr>
          <w:ins w:id="1426" w:author="Charles Drayton" w:date="2024-05-09T08:52:00Z" w16du:dateUtc="2024-05-09T12:52:00Z"/>
          <w:rFonts w:ascii="Calibri" w:eastAsia="Calibri" w:hAnsi="Calibri" w:cs="Calibri"/>
          <w:b/>
          <w:bCs/>
          <w:sz w:val="20"/>
          <w:szCs w:val="20"/>
        </w:rPr>
      </w:pPr>
    </w:p>
    <w:p w14:paraId="25B3E37A" w14:textId="77777777" w:rsidR="00812DCA" w:rsidRDefault="00812DCA">
      <w:pPr>
        <w:rPr>
          <w:ins w:id="1427" w:author="Charles Drayton" w:date="2024-05-09T08:52:00Z" w16du:dateUtc="2024-05-09T12:52:00Z"/>
          <w:rFonts w:ascii="Calibri" w:eastAsia="Calibri" w:hAnsi="Calibri" w:cs="Calibri"/>
          <w:b/>
          <w:bCs/>
          <w:sz w:val="20"/>
          <w:szCs w:val="20"/>
        </w:rPr>
      </w:pPr>
    </w:p>
    <w:p w14:paraId="012A8DA0" w14:textId="77777777" w:rsidR="00812DCA" w:rsidRDefault="00812DCA">
      <w:pPr>
        <w:rPr>
          <w:ins w:id="1428" w:author="Charles Drayton" w:date="2024-05-09T08:52:00Z" w16du:dateUtc="2024-05-09T12:52:00Z"/>
          <w:rFonts w:ascii="Calibri" w:eastAsia="Calibri" w:hAnsi="Calibri" w:cs="Calibri"/>
          <w:b/>
          <w:bCs/>
          <w:sz w:val="20"/>
          <w:szCs w:val="20"/>
        </w:rPr>
      </w:pPr>
    </w:p>
    <w:p w14:paraId="5887DF7B" w14:textId="77777777" w:rsidR="00812DCA" w:rsidRDefault="00812DCA">
      <w:pPr>
        <w:rPr>
          <w:ins w:id="1429" w:author="Charles Drayton" w:date="2024-05-09T08:52:00Z" w16du:dateUtc="2024-05-09T12:52:00Z"/>
          <w:rFonts w:ascii="Calibri" w:eastAsia="Calibri" w:hAnsi="Calibri" w:cs="Calibri"/>
          <w:b/>
          <w:bCs/>
          <w:sz w:val="20"/>
          <w:szCs w:val="20"/>
        </w:rPr>
      </w:pPr>
    </w:p>
    <w:p w14:paraId="6F955FE7" w14:textId="77777777" w:rsidR="00812DCA" w:rsidRDefault="00812DCA">
      <w:pPr>
        <w:spacing w:before="9"/>
        <w:rPr>
          <w:ins w:id="1430" w:author="Charles Drayton" w:date="2024-05-09T08:52:00Z" w16du:dateUtc="2024-05-09T12:52:00Z"/>
          <w:rFonts w:ascii="Calibri" w:eastAsia="Calibri" w:hAnsi="Calibri" w:cs="Calibri"/>
          <w:b/>
          <w:bCs/>
          <w:sz w:val="17"/>
          <w:szCs w:val="17"/>
        </w:rPr>
      </w:pPr>
    </w:p>
    <w:p w14:paraId="508D0DA3" w14:textId="43658D29" w:rsidR="00812DCA" w:rsidRDefault="00AC2804">
      <w:pPr>
        <w:ind w:left="118"/>
        <w:rPr>
          <w:ins w:id="1431" w:author="Charles Drayton" w:date="2024-05-09T08:52:00Z" w16du:dateUtc="2024-05-09T12:52:00Z"/>
          <w:rFonts w:ascii="Calibri" w:eastAsia="Calibri" w:hAnsi="Calibri" w:cs="Calibri"/>
          <w:sz w:val="20"/>
          <w:szCs w:val="20"/>
        </w:rPr>
      </w:pPr>
      <w:ins w:id="1432" w:author="Charles Drayton" w:date="2024-05-09T08:52:00Z" w16du:dateUtc="2024-05-09T12:52:00Z">
        <w:r>
          <w:rPr>
            <w:rFonts w:ascii="Calibri" w:eastAsia="Calibri" w:hAnsi="Calibri" w:cs="Calibri"/>
            <w:noProof/>
            <w:sz w:val="20"/>
            <w:szCs w:val="20"/>
          </w:rPr>
          <mc:AlternateContent>
            <mc:Choice Requires="wpg">
              <w:drawing>
                <wp:inline distT="0" distB="0" distL="0" distR="0" wp14:anchorId="48455B28" wp14:editId="15E9BF88">
                  <wp:extent cx="7143750" cy="862330"/>
                  <wp:effectExtent l="5080" t="0" r="0" b="4445"/>
                  <wp:docPr id="2029452539"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862330"/>
                            <a:chOff x="0" y="0"/>
                            <a:chExt cx="11250" cy="1358"/>
                          </a:xfrm>
                        </wpg:grpSpPr>
                        <pic:pic xmlns:pic="http://schemas.openxmlformats.org/drawingml/2006/picture">
                          <pic:nvPicPr>
                            <pic:cNvPr id="1629120845" name="Picture 17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155" y="239"/>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938725" name="Picture 17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502" y="550"/>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774219" name="Picture 17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341" y="559"/>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1083555" name="Picture 17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826" y="363"/>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338415" name="Picture 17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906" y="354"/>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18922" name="Picture 17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865" y="355"/>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7248867" name="Picture 17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213" y="626"/>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459516" name="Picture 17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895" y="784"/>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2080704" name="Picture 17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813" y="789"/>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439313" name="Picture 17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059" y="690"/>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1428688" name="Picture 17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099" y="685"/>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831138" name="Picture 17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079" y="686"/>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312677403" name="Group 1783"/>
                          <wpg:cNvGrpSpPr>
                            <a:grpSpLocks/>
                          </wpg:cNvGrpSpPr>
                          <wpg:grpSpPr bwMode="auto">
                            <a:xfrm>
                              <a:off x="1176" y="1018"/>
                              <a:ext cx="9925" cy="2"/>
                              <a:chOff x="1176" y="1018"/>
                              <a:chExt cx="9925" cy="2"/>
                            </a:xfrm>
                          </wpg:grpSpPr>
                          <wps:wsp>
                            <wps:cNvPr id="1393309857" name="Freeform 1784"/>
                            <wps:cNvSpPr>
                              <a:spLocks/>
                            </wps:cNvSpPr>
                            <wps:spPr bwMode="auto">
                              <a:xfrm>
                                <a:off x="1176" y="1018"/>
                                <a:ext cx="9925" cy="2"/>
                              </a:xfrm>
                              <a:custGeom>
                                <a:avLst/>
                                <a:gdLst>
                                  <a:gd name="T0" fmla="+- 0 1176 1176"/>
                                  <a:gd name="T1" fmla="*/ T0 w 9925"/>
                                  <a:gd name="T2" fmla="+- 0 11101 1176"/>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645426" name="Group 1777"/>
                          <wpg:cNvGrpSpPr>
                            <a:grpSpLocks/>
                          </wpg:cNvGrpSpPr>
                          <wpg:grpSpPr bwMode="auto">
                            <a:xfrm>
                              <a:off x="0" y="0"/>
                              <a:ext cx="1784" cy="1263"/>
                              <a:chOff x="0" y="0"/>
                              <a:chExt cx="1784" cy="1263"/>
                            </a:xfrm>
                          </wpg:grpSpPr>
                          <wps:wsp>
                            <wps:cNvPr id="1626300821" name="Freeform 1782"/>
                            <wps:cNvSpPr>
                              <a:spLocks/>
                            </wps:cNvSpPr>
                            <wps:spPr bwMode="auto">
                              <a:xfrm>
                                <a:off x="0" y="0"/>
                                <a:ext cx="1784" cy="1263"/>
                              </a:xfrm>
                              <a:custGeom>
                                <a:avLst/>
                                <a:gdLst>
                                  <a:gd name="T0" fmla="*/ 1779 w 1784"/>
                                  <a:gd name="T1" fmla="*/ 290 h 1263"/>
                                  <a:gd name="T2" fmla="*/ 738 w 1784"/>
                                  <a:gd name="T3" fmla="*/ 290 h 1263"/>
                                  <a:gd name="T4" fmla="*/ 738 w 1784"/>
                                  <a:gd name="T5" fmla="*/ 321 h 1263"/>
                                  <a:gd name="T6" fmla="*/ 698 w 1784"/>
                                  <a:gd name="T7" fmla="*/ 337 h 1263"/>
                                  <a:gd name="T8" fmla="*/ 624 w 1784"/>
                                  <a:gd name="T9" fmla="*/ 379 h 1263"/>
                                  <a:gd name="T10" fmla="*/ 529 w 1784"/>
                                  <a:gd name="T11" fmla="*/ 464 h 1263"/>
                                  <a:gd name="T12" fmla="*/ 481 w 1784"/>
                                  <a:gd name="T13" fmla="*/ 532 h 1263"/>
                                  <a:gd name="T14" fmla="*/ 445 w 1784"/>
                                  <a:gd name="T15" fmla="*/ 607 h 1263"/>
                                  <a:gd name="T16" fmla="*/ 424 w 1784"/>
                                  <a:gd name="T17" fmla="*/ 687 h 1263"/>
                                  <a:gd name="T18" fmla="*/ 416 w 1784"/>
                                  <a:gd name="T19" fmla="*/ 771 h 1263"/>
                                  <a:gd name="T20" fmla="*/ 423 w 1784"/>
                                  <a:gd name="T21" fmla="*/ 851 h 1263"/>
                                  <a:gd name="T22" fmla="*/ 443 w 1784"/>
                                  <a:gd name="T23" fmla="*/ 928 h 1263"/>
                                  <a:gd name="T24" fmla="*/ 476 w 1784"/>
                                  <a:gd name="T25" fmla="*/ 1000 h 1263"/>
                                  <a:gd name="T26" fmla="*/ 520 w 1784"/>
                                  <a:gd name="T27" fmla="*/ 1066 h 1263"/>
                                  <a:gd name="T28" fmla="*/ 575 w 1784"/>
                                  <a:gd name="T29" fmla="*/ 1125 h 1263"/>
                                  <a:gd name="T30" fmla="*/ 672 w 1784"/>
                                  <a:gd name="T31" fmla="*/ 1192 h 1263"/>
                                  <a:gd name="T32" fmla="*/ 782 w 1784"/>
                                  <a:gd name="T33" fmla="*/ 1233 h 1263"/>
                                  <a:gd name="T34" fmla="*/ 816 w 1784"/>
                                  <a:gd name="T35" fmla="*/ 1239 h 1263"/>
                                  <a:gd name="T36" fmla="*/ 818 w 1784"/>
                                  <a:gd name="T37" fmla="*/ 1245 h 1263"/>
                                  <a:gd name="T38" fmla="*/ 880 w 1784"/>
                                  <a:gd name="T39" fmla="*/ 1260 h 1263"/>
                                  <a:gd name="T40" fmla="*/ 930 w 1784"/>
                                  <a:gd name="T41" fmla="*/ 1262 h 1263"/>
                                  <a:gd name="T42" fmla="*/ 948 w 1784"/>
                                  <a:gd name="T43" fmla="*/ 1262 h 1263"/>
                                  <a:gd name="T44" fmla="*/ 1074 w 1784"/>
                                  <a:gd name="T45" fmla="*/ 1240 h 1263"/>
                                  <a:gd name="T46" fmla="*/ 1139 w 1784"/>
                                  <a:gd name="T47" fmla="*/ 1214 h 1263"/>
                                  <a:gd name="T48" fmla="*/ 1199 w 1784"/>
                                  <a:gd name="T49" fmla="*/ 1179 h 1263"/>
                                  <a:gd name="T50" fmla="*/ 1254 w 1784"/>
                                  <a:gd name="T51" fmla="*/ 1135 h 1263"/>
                                  <a:gd name="T52" fmla="*/ 1307 w 1784"/>
                                  <a:gd name="T53" fmla="*/ 1077 h 1263"/>
                                  <a:gd name="T54" fmla="*/ 1349 w 1784"/>
                                  <a:gd name="T55" fmla="*/ 1011 h 1263"/>
                                  <a:gd name="T56" fmla="*/ 1380 w 1784"/>
                                  <a:gd name="T57" fmla="*/ 940 h 1263"/>
                                  <a:gd name="T58" fmla="*/ 1399 w 1784"/>
                                  <a:gd name="T59" fmla="*/ 865 h 1263"/>
                                  <a:gd name="T60" fmla="*/ 1406 w 1784"/>
                                  <a:gd name="T61" fmla="*/ 787 h 1263"/>
                                  <a:gd name="T62" fmla="*/ 1399 w 1784"/>
                                  <a:gd name="T63" fmla="*/ 708 h 1263"/>
                                  <a:gd name="T64" fmla="*/ 1380 w 1784"/>
                                  <a:gd name="T65" fmla="*/ 632 h 1263"/>
                                  <a:gd name="T66" fmla="*/ 1348 w 1784"/>
                                  <a:gd name="T67" fmla="*/ 560 h 1263"/>
                                  <a:gd name="T68" fmla="*/ 1305 w 1784"/>
                                  <a:gd name="T69" fmla="*/ 494 h 1263"/>
                                  <a:gd name="T70" fmla="*/ 1250 w 1784"/>
                                  <a:gd name="T71" fmla="*/ 436 h 1263"/>
                                  <a:gd name="T72" fmla="*/ 1200 w 1784"/>
                                  <a:gd name="T73" fmla="*/ 396 h 1263"/>
                                  <a:gd name="T74" fmla="*/ 1193 w 1784"/>
                                  <a:gd name="T75" fmla="*/ 393 h 1263"/>
                                  <a:gd name="T76" fmla="*/ 1178 w 1784"/>
                                  <a:gd name="T77" fmla="*/ 393 h 1263"/>
                                  <a:gd name="T78" fmla="*/ 1155 w 1784"/>
                                  <a:gd name="T79" fmla="*/ 376 h 1263"/>
                                  <a:gd name="T80" fmla="*/ 1079 w 1784"/>
                                  <a:gd name="T81" fmla="*/ 334 h 1263"/>
                                  <a:gd name="T82" fmla="*/ 1041 w 1784"/>
                                  <a:gd name="T83" fmla="*/ 320 h 1263"/>
                                  <a:gd name="T84" fmla="*/ 1044 w 1784"/>
                                  <a:gd name="T85" fmla="*/ 316 h 1263"/>
                                  <a:gd name="T86" fmla="*/ 1046 w 1784"/>
                                  <a:gd name="T87" fmla="*/ 312 h 1263"/>
                                  <a:gd name="T88" fmla="*/ 1046 w 1784"/>
                                  <a:gd name="T89" fmla="*/ 290 h 1263"/>
                                  <a:gd name="T90" fmla="*/ 1779 w 1784"/>
                                  <a:gd name="T91" fmla="*/ 290 h 1263"/>
                                  <a:gd name="T92" fmla="*/ 1779 w 1784"/>
                                  <a:gd name="T93" fmla="*/ 29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84" h="1263">
                                    <a:moveTo>
                                      <a:pt x="1779" y="290"/>
                                    </a:moveTo>
                                    <a:lnTo>
                                      <a:pt x="738" y="290"/>
                                    </a:lnTo>
                                    <a:lnTo>
                                      <a:pt x="738" y="321"/>
                                    </a:lnTo>
                                    <a:lnTo>
                                      <a:pt x="698" y="337"/>
                                    </a:lnTo>
                                    <a:lnTo>
                                      <a:pt x="624" y="379"/>
                                    </a:lnTo>
                                    <a:lnTo>
                                      <a:pt x="529" y="464"/>
                                    </a:lnTo>
                                    <a:lnTo>
                                      <a:pt x="481" y="532"/>
                                    </a:lnTo>
                                    <a:lnTo>
                                      <a:pt x="445" y="607"/>
                                    </a:lnTo>
                                    <a:lnTo>
                                      <a:pt x="424" y="687"/>
                                    </a:lnTo>
                                    <a:lnTo>
                                      <a:pt x="416" y="771"/>
                                    </a:lnTo>
                                    <a:lnTo>
                                      <a:pt x="423" y="851"/>
                                    </a:lnTo>
                                    <a:lnTo>
                                      <a:pt x="443" y="928"/>
                                    </a:lnTo>
                                    <a:lnTo>
                                      <a:pt x="476" y="1000"/>
                                    </a:lnTo>
                                    <a:lnTo>
                                      <a:pt x="520" y="1066"/>
                                    </a:lnTo>
                                    <a:lnTo>
                                      <a:pt x="575" y="1125"/>
                                    </a:lnTo>
                                    <a:lnTo>
                                      <a:pt x="672" y="1192"/>
                                    </a:lnTo>
                                    <a:lnTo>
                                      <a:pt x="782" y="1233"/>
                                    </a:lnTo>
                                    <a:lnTo>
                                      <a:pt x="816" y="1239"/>
                                    </a:lnTo>
                                    <a:lnTo>
                                      <a:pt x="818" y="1245"/>
                                    </a:lnTo>
                                    <a:lnTo>
                                      <a:pt x="880" y="1260"/>
                                    </a:lnTo>
                                    <a:lnTo>
                                      <a:pt x="930" y="1262"/>
                                    </a:lnTo>
                                    <a:lnTo>
                                      <a:pt x="948" y="1262"/>
                                    </a:lnTo>
                                    <a:lnTo>
                                      <a:pt x="1074" y="1240"/>
                                    </a:lnTo>
                                    <a:lnTo>
                                      <a:pt x="1139" y="1214"/>
                                    </a:lnTo>
                                    <a:lnTo>
                                      <a:pt x="1199" y="1179"/>
                                    </a:lnTo>
                                    <a:lnTo>
                                      <a:pt x="1254" y="1135"/>
                                    </a:lnTo>
                                    <a:lnTo>
                                      <a:pt x="1307" y="1077"/>
                                    </a:lnTo>
                                    <a:lnTo>
                                      <a:pt x="1349" y="1011"/>
                                    </a:lnTo>
                                    <a:lnTo>
                                      <a:pt x="1380" y="940"/>
                                    </a:lnTo>
                                    <a:lnTo>
                                      <a:pt x="1399" y="865"/>
                                    </a:lnTo>
                                    <a:lnTo>
                                      <a:pt x="1406" y="787"/>
                                    </a:lnTo>
                                    <a:lnTo>
                                      <a:pt x="1399" y="708"/>
                                    </a:lnTo>
                                    <a:lnTo>
                                      <a:pt x="1380" y="632"/>
                                    </a:lnTo>
                                    <a:lnTo>
                                      <a:pt x="1348" y="560"/>
                                    </a:lnTo>
                                    <a:lnTo>
                                      <a:pt x="1305" y="494"/>
                                    </a:lnTo>
                                    <a:lnTo>
                                      <a:pt x="1250" y="436"/>
                                    </a:lnTo>
                                    <a:lnTo>
                                      <a:pt x="1200" y="396"/>
                                    </a:lnTo>
                                    <a:lnTo>
                                      <a:pt x="1193" y="393"/>
                                    </a:lnTo>
                                    <a:lnTo>
                                      <a:pt x="1178" y="393"/>
                                    </a:lnTo>
                                    <a:lnTo>
                                      <a:pt x="1155" y="376"/>
                                    </a:lnTo>
                                    <a:lnTo>
                                      <a:pt x="1079" y="334"/>
                                    </a:lnTo>
                                    <a:lnTo>
                                      <a:pt x="1041" y="320"/>
                                    </a:lnTo>
                                    <a:lnTo>
                                      <a:pt x="1044" y="316"/>
                                    </a:lnTo>
                                    <a:lnTo>
                                      <a:pt x="1046" y="312"/>
                                    </a:lnTo>
                                    <a:lnTo>
                                      <a:pt x="1046" y="290"/>
                                    </a:lnTo>
                                    <a:lnTo>
                                      <a:pt x="177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524473" name="Freeform 1781"/>
                            <wps:cNvSpPr>
                              <a:spLocks/>
                            </wps:cNvSpPr>
                            <wps:spPr bwMode="auto">
                              <a:xfrm>
                                <a:off x="0" y="0"/>
                                <a:ext cx="1784" cy="1263"/>
                              </a:xfrm>
                              <a:custGeom>
                                <a:avLst/>
                                <a:gdLst>
                                  <a:gd name="T0" fmla="*/ 1779 w 1784"/>
                                  <a:gd name="T1" fmla="*/ 290 h 1263"/>
                                  <a:gd name="T2" fmla="*/ 1046 w 1784"/>
                                  <a:gd name="T3" fmla="*/ 290 h 1263"/>
                                  <a:gd name="T4" fmla="*/ 1500 w 1784"/>
                                  <a:gd name="T5" fmla="*/ 507 h 1263"/>
                                  <a:gd name="T6" fmla="*/ 1552 w 1784"/>
                                  <a:gd name="T7" fmla="*/ 521 h 1263"/>
                                  <a:gd name="T8" fmla="*/ 1605 w 1784"/>
                                  <a:gd name="T9" fmla="*/ 521 h 1263"/>
                                  <a:gd name="T10" fmla="*/ 1703 w 1784"/>
                                  <a:gd name="T11" fmla="*/ 480 h 1263"/>
                                  <a:gd name="T12" fmla="*/ 1747 w 1784"/>
                                  <a:gd name="T13" fmla="*/ 434 h 1263"/>
                                  <a:gd name="T14" fmla="*/ 1775 w 1784"/>
                                  <a:gd name="T15" fmla="*/ 378 h 1263"/>
                                  <a:gd name="T16" fmla="*/ 1783 w 1784"/>
                                  <a:gd name="T17" fmla="*/ 316 h 1263"/>
                                  <a:gd name="T18" fmla="*/ 1779 w 1784"/>
                                  <a:gd name="T19" fmla="*/ 29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4" h="1263">
                                    <a:moveTo>
                                      <a:pt x="1779" y="290"/>
                                    </a:moveTo>
                                    <a:lnTo>
                                      <a:pt x="1046" y="290"/>
                                    </a:lnTo>
                                    <a:lnTo>
                                      <a:pt x="1500" y="507"/>
                                    </a:lnTo>
                                    <a:lnTo>
                                      <a:pt x="1552" y="521"/>
                                    </a:lnTo>
                                    <a:lnTo>
                                      <a:pt x="1605" y="521"/>
                                    </a:lnTo>
                                    <a:lnTo>
                                      <a:pt x="1703" y="480"/>
                                    </a:lnTo>
                                    <a:lnTo>
                                      <a:pt x="1747" y="434"/>
                                    </a:lnTo>
                                    <a:lnTo>
                                      <a:pt x="1775" y="378"/>
                                    </a:lnTo>
                                    <a:lnTo>
                                      <a:pt x="1783" y="316"/>
                                    </a:lnTo>
                                    <a:lnTo>
                                      <a:pt x="177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003770" name="Freeform 1780"/>
                            <wps:cNvSpPr>
                              <a:spLocks/>
                            </wps:cNvSpPr>
                            <wps:spPr bwMode="auto">
                              <a:xfrm>
                                <a:off x="0" y="0"/>
                                <a:ext cx="1784" cy="1263"/>
                              </a:xfrm>
                              <a:custGeom>
                                <a:avLst/>
                                <a:gdLst>
                                  <a:gd name="T0" fmla="*/ 1578 w 1784"/>
                                  <a:gd name="T1" fmla="*/ 114 h 1263"/>
                                  <a:gd name="T2" fmla="*/ 205 w 1784"/>
                                  <a:gd name="T3" fmla="*/ 114 h 1263"/>
                                  <a:gd name="T4" fmla="*/ 141 w 1784"/>
                                  <a:gd name="T5" fmla="*/ 124 h 1263"/>
                                  <a:gd name="T6" fmla="*/ 85 w 1784"/>
                                  <a:gd name="T7" fmla="*/ 152 h 1263"/>
                                  <a:gd name="T8" fmla="*/ 41 w 1784"/>
                                  <a:gd name="T9" fmla="*/ 195 h 1263"/>
                                  <a:gd name="T10" fmla="*/ 11 w 1784"/>
                                  <a:gd name="T11" fmla="*/ 253 h 1263"/>
                                  <a:gd name="T12" fmla="*/ 0 w 1784"/>
                                  <a:gd name="T13" fmla="*/ 316 h 1263"/>
                                  <a:gd name="T14" fmla="*/ 9 w 1784"/>
                                  <a:gd name="T15" fmla="*/ 378 h 1263"/>
                                  <a:gd name="T16" fmla="*/ 36 w 1784"/>
                                  <a:gd name="T17" fmla="*/ 434 h 1263"/>
                                  <a:gd name="T18" fmla="*/ 80 w 1784"/>
                                  <a:gd name="T19" fmla="*/ 480 h 1263"/>
                                  <a:gd name="T20" fmla="*/ 127 w 1784"/>
                                  <a:gd name="T21" fmla="*/ 507 h 1263"/>
                                  <a:gd name="T22" fmla="*/ 179 w 1784"/>
                                  <a:gd name="T23" fmla="*/ 521 h 1263"/>
                                  <a:gd name="T24" fmla="*/ 232 w 1784"/>
                                  <a:gd name="T25" fmla="*/ 521 h 1263"/>
                                  <a:gd name="T26" fmla="*/ 284 w 1784"/>
                                  <a:gd name="T27" fmla="*/ 506 h 1263"/>
                                  <a:gd name="T28" fmla="*/ 738 w 1784"/>
                                  <a:gd name="T29" fmla="*/ 290 h 1263"/>
                                  <a:gd name="T30" fmla="*/ 1779 w 1784"/>
                                  <a:gd name="T31" fmla="*/ 290 h 1263"/>
                                  <a:gd name="T32" fmla="*/ 1772 w 1784"/>
                                  <a:gd name="T33" fmla="*/ 253 h 1263"/>
                                  <a:gd name="T34" fmla="*/ 1742 w 1784"/>
                                  <a:gd name="T35" fmla="*/ 195 h 1263"/>
                                  <a:gd name="T36" fmla="*/ 1698 w 1784"/>
                                  <a:gd name="T37" fmla="*/ 152 h 1263"/>
                                  <a:gd name="T38" fmla="*/ 1642 w 1784"/>
                                  <a:gd name="T39" fmla="*/ 124 h 1263"/>
                                  <a:gd name="T40" fmla="*/ 1578 w 1784"/>
                                  <a:gd name="T41" fmla="*/ 114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4" h="1263">
                                    <a:moveTo>
                                      <a:pt x="1578" y="114"/>
                                    </a:moveTo>
                                    <a:lnTo>
                                      <a:pt x="205" y="114"/>
                                    </a:lnTo>
                                    <a:lnTo>
                                      <a:pt x="141" y="124"/>
                                    </a:lnTo>
                                    <a:lnTo>
                                      <a:pt x="85" y="152"/>
                                    </a:lnTo>
                                    <a:lnTo>
                                      <a:pt x="41" y="195"/>
                                    </a:lnTo>
                                    <a:lnTo>
                                      <a:pt x="11" y="253"/>
                                    </a:lnTo>
                                    <a:lnTo>
                                      <a:pt x="0" y="316"/>
                                    </a:lnTo>
                                    <a:lnTo>
                                      <a:pt x="9" y="378"/>
                                    </a:lnTo>
                                    <a:lnTo>
                                      <a:pt x="36" y="434"/>
                                    </a:lnTo>
                                    <a:lnTo>
                                      <a:pt x="80" y="480"/>
                                    </a:lnTo>
                                    <a:lnTo>
                                      <a:pt x="127" y="507"/>
                                    </a:lnTo>
                                    <a:lnTo>
                                      <a:pt x="179" y="521"/>
                                    </a:lnTo>
                                    <a:lnTo>
                                      <a:pt x="232" y="521"/>
                                    </a:lnTo>
                                    <a:lnTo>
                                      <a:pt x="284" y="506"/>
                                    </a:lnTo>
                                    <a:lnTo>
                                      <a:pt x="738" y="290"/>
                                    </a:lnTo>
                                    <a:lnTo>
                                      <a:pt x="1779" y="290"/>
                                    </a:lnTo>
                                    <a:lnTo>
                                      <a:pt x="1772" y="253"/>
                                    </a:lnTo>
                                    <a:lnTo>
                                      <a:pt x="1742" y="195"/>
                                    </a:lnTo>
                                    <a:lnTo>
                                      <a:pt x="1698" y="152"/>
                                    </a:lnTo>
                                    <a:lnTo>
                                      <a:pt x="1642" y="124"/>
                                    </a:lnTo>
                                    <a:lnTo>
                                      <a:pt x="157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659523" name="Freeform 1779"/>
                            <wps:cNvSpPr>
                              <a:spLocks/>
                            </wps:cNvSpPr>
                            <wps:spPr bwMode="auto">
                              <a:xfrm>
                                <a:off x="0" y="0"/>
                                <a:ext cx="1784" cy="1263"/>
                              </a:xfrm>
                              <a:custGeom>
                                <a:avLst/>
                                <a:gdLst>
                                  <a:gd name="T0" fmla="*/ 889 w 1784"/>
                                  <a:gd name="T1" fmla="*/ 0 h 1263"/>
                                  <a:gd name="T2" fmla="*/ 749 w 1784"/>
                                  <a:gd name="T3" fmla="*/ 51 h 1263"/>
                                  <a:gd name="T4" fmla="*/ 743 w 1784"/>
                                  <a:gd name="T5" fmla="*/ 58 h 1263"/>
                                  <a:gd name="T6" fmla="*/ 743 w 1784"/>
                                  <a:gd name="T7" fmla="*/ 72 h 1263"/>
                                  <a:gd name="T8" fmla="*/ 746 w 1784"/>
                                  <a:gd name="T9" fmla="*/ 78 h 1263"/>
                                  <a:gd name="T10" fmla="*/ 750 w 1784"/>
                                  <a:gd name="T11" fmla="*/ 82 h 1263"/>
                                  <a:gd name="T12" fmla="*/ 724 w 1784"/>
                                  <a:gd name="T13" fmla="*/ 90 h 1263"/>
                                  <a:gd name="T14" fmla="*/ 719 w 1784"/>
                                  <a:gd name="T15" fmla="*/ 98 h 1263"/>
                                  <a:gd name="T16" fmla="*/ 719 w 1784"/>
                                  <a:gd name="T17" fmla="*/ 107 h 1263"/>
                                  <a:gd name="T18" fmla="*/ 719 w 1784"/>
                                  <a:gd name="T19" fmla="*/ 110 h 1263"/>
                                  <a:gd name="T20" fmla="*/ 719 w 1784"/>
                                  <a:gd name="T21" fmla="*/ 112 h 1263"/>
                                  <a:gd name="T22" fmla="*/ 720 w 1784"/>
                                  <a:gd name="T23" fmla="*/ 114 h 1263"/>
                                  <a:gd name="T24" fmla="*/ 1064 w 1784"/>
                                  <a:gd name="T25" fmla="*/ 114 h 1263"/>
                                  <a:gd name="T26" fmla="*/ 1065 w 1784"/>
                                  <a:gd name="T27" fmla="*/ 110 h 1263"/>
                                  <a:gd name="T28" fmla="*/ 1065 w 1784"/>
                                  <a:gd name="T29" fmla="*/ 107 h 1263"/>
                                  <a:gd name="T30" fmla="*/ 1063 w 1784"/>
                                  <a:gd name="T31" fmla="*/ 96 h 1263"/>
                                  <a:gd name="T32" fmla="*/ 1057 w 1784"/>
                                  <a:gd name="T33" fmla="*/ 90 h 1263"/>
                                  <a:gd name="T34" fmla="*/ 1034 w 1784"/>
                                  <a:gd name="T35" fmla="*/ 82 h 1263"/>
                                  <a:gd name="T36" fmla="*/ 1037 w 1784"/>
                                  <a:gd name="T37" fmla="*/ 79 h 1263"/>
                                  <a:gd name="T38" fmla="*/ 1040 w 1784"/>
                                  <a:gd name="T39" fmla="*/ 75 h 1263"/>
                                  <a:gd name="T40" fmla="*/ 1042 w 1784"/>
                                  <a:gd name="T41" fmla="*/ 61 h 1263"/>
                                  <a:gd name="T42" fmla="*/ 1036 w 1784"/>
                                  <a:gd name="T43" fmla="*/ 51 h 1263"/>
                                  <a:gd name="T44" fmla="*/ 900 w 1784"/>
                                  <a:gd name="T45" fmla="*/ 2 h 1263"/>
                                  <a:gd name="T46" fmla="*/ 896 w 1784"/>
                                  <a:gd name="T47" fmla="*/ 0 h 1263"/>
                                  <a:gd name="T48" fmla="*/ 889 w 1784"/>
                                  <a:gd name="T49" fmla="*/ 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84" h="1263">
                                    <a:moveTo>
                                      <a:pt x="889" y="0"/>
                                    </a:moveTo>
                                    <a:lnTo>
                                      <a:pt x="749" y="51"/>
                                    </a:lnTo>
                                    <a:lnTo>
                                      <a:pt x="743" y="58"/>
                                    </a:lnTo>
                                    <a:lnTo>
                                      <a:pt x="743" y="72"/>
                                    </a:lnTo>
                                    <a:lnTo>
                                      <a:pt x="746" y="78"/>
                                    </a:lnTo>
                                    <a:lnTo>
                                      <a:pt x="750" y="82"/>
                                    </a:lnTo>
                                    <a:lnTo>
                                      <a:pt x="724" y="90"/>
                                    </a:lnTo>
                                    <a:lnTo>
                                      <a:pt x="719" y="98"/>
                                    </a:lnTo>
                                    <a:lnTo>
                                      <a:pt x="719" y="107"/>
                                    </a:lnTo>
                                    <a:lnTo>
                                      <a:pt x="719" y="110"/>
                                    </a:lnTo>
                                    <a:lnTo>
                                      <a:pt x="719" y="112"/>
                                    </a:lnTo>
                                    <a:lnTo>
                                      <a:pt x="720" y="114"/>
                                    </a:lnTo>
                                    <a:lnTo>
                                      <a:pt x="1064" y="114"/>
                                    </a:lnTo>
                                    <a:lnTo>
                                      <a:pt x="1065" y="110"/>
                                    </a:lnTo>
                                    <a:lnTo>
                                      <a:pt x="1065" y="107"/>
                                    </a:lnTo>
                                    <a:lnTo>
                                      <a:pt x="1063" y="96"/>
                                    </a:lnTo>
                                    <a:lnTo>
                                      <a:pt x="1057" y="90"/>
                                    </a:lnTo>
                                    <a:lnTo>
                                      <a:pt x="1034" y="82"/>
                                    </a:lnTo>
                                    <a:lnTo>
                                      <a:pt x="1037" y="79"/>
                                    </a:lnTo>
                                    <a:lnTo>
                                      <a:pt x="1040" y="75"/>
                                    </a:lnTo>
                                    <a:lnTo>
                                      <a:pt x="1042" y="61"/>
                                    </a:lnTo>
                                    <a:lnTo>
                                      <a:pt x="1036" y="51"/>
                                    </a:lnTo>
                                    <a:lnTo>
                                      <a:pt x="900" y="2"/>
                                    </a:lnTo>
                                    <a:lnTo>
                                      <a:pt x="896" y="0"/>
                                    </a:lnTo>
                                    <a:lnTo>
                                      <a:pt x="8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461917" name="Picture 17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8" y="317"/>
                                <a:ext cx="908" cy="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089567" name="Group 1775"/>
                          <wpg:cNvGrpSpPr>
                            <a:grpSpLocks/>
                          </wpg:cNvGrpSpPr>
                          <wpg:grpSpPr bwMode="auto">
                            <a:xfrm>
                              <a:off x="438" y="770"/>
                              <a:ext cx="908" cy="453"/>
                              <a:chOff x="438" y="770"/>
                              <a:chExt cx="908" cy="453"/>
                            </a:xfrm>
                          </wpg:grpSpPr>
                          <wps:wsp>
                            <wps:cNvPr id="175842041" name="Freeform 1776"/>
                            <wps:cNvSpPr>
                              <a:spLocks/>
                            </wps:cNvSpPr>
                            <wps:spPr bwMode="auto">
                              <a:xfrm>
                                <a:off x="438" y="770"/>
                                <a:ext cx="908" cy="453"/>
                              </a:xfrm>
                              <a:custGeom>
                                <a:avLst/>
                                <a:gdLst>
                                  <a:gd name="T0" fmla="+- 0 1346 438"/>
                                  <a:gd name="T1" fmla="*/ T0 w 908"/>
                                  <a:gd name="T2" fmla="+- 0 770 770"/>
                                  <a:gd name="T3" fmla="*/ 770 h 453"/>
                                  <a:gd name="T4" fmla="+- 0 438 438"/>
                                  <a:gd name="T5" fmla="*/ T4 w 908"/>
                                  <a:gd name="T6" fmla="+- 0 770 770"/>
                                  <a:gd name="T7" fmla="*/ 770 h 453"/>
                                  <a:gd name="T8" fmla="+- 0 444 438"/>
                                  <a:gd name="T9" fmla="*/ T8 w 908"/>
                                  <a:gd name="T10" fmla="+- 0 843 770"/>
                                  <a:gd name="T11" fmla="*/ 843 h 453"/>
                                  <a:gd name="T12" fmla="+- 0 461 438"/>
                                  <a:gd name="T13" fmla="*/ T12 w 908"/>
                                  <a:gd name="T14" fmla="+- 0 913 770"/>
                                  <a:gd name="T15" fmla="*/ 913 h 453"/>
                                  <a:gd name="T16" fmla="+- 0 488 438"/>
                                  <a:gd name="T17" fmla="*/ T16 w 908"/>
                                  <a:gd name="T18" fmla="+- 0 978 770"/>
                                  <a:gd name="T19" fmla="*/ 978 h 453"/>
                                  <a:gd name="T20" fmla="+- 0 525 438"/>
                                  <a:gd name="T21" fmla="*/ T20 w 908"/>
                                  <a:gd name="T22" fmla="+- 0 1037 770"/>
                                  <a:gd name="T23" fmla="*/ 1037 h 453"/>
                                  <a:gd name="T24" fmla="+- 0 571 438"/>
                                  <a:gd name="T25" fmla="*/ T24 w 908"/>
                                  <a:gd name="T26" fmla="+- 0 1090 770"/>
                                  <a:gd name="T27" fmla="*/ 1090 h 453"/>
                                  <a:gd name="T28" fmla="+- 0 623 438"/>
                                  <a:gd name="T29" fmla="*/ T28 w 908"/>
                                  <a:gd name="T30" fmla="+- 0 1135 770"/>
                                  <a:gd name="T31" fmla="*/ 1135 h 453"/>
                                  <a:gd name="T32" fmla="+- 0 683 438"/>
                                  <a:gd name="T33" fmla="*/ T32 w 908"/>
                                  <a:gd name="T34" fmla="+- 0 1172 770"/>
                                  <a:gd name="T35" fmla="*/ 1172 h 453"/>
                                  <a:gd name="T36" fmla="+- 0 748 438"/>
                                  <a:gd name="T37" fmla="*/ T36 w 908"/>
                                  <a:gd name="T38" fmla="+- 0 1199 770"/>
                                  <a:gd name="T39" fmla="*/ 1199 h 453"/>
                                  <a:gd name="T40" fmla="+- 0 818 438"/>
                                  <a:gd name="T41" fmla="*/ T40 w 908"/>
                                  <a:gd name="T42" fmla="+- 0 1216 770"/>
                                  <a:gd name="T43" fmla="*/ 1216 h 453"/>
                                  <a:gd name="T44" fmla="+- 0 892 438"/>
                                  <a:gd name="T45" fmla="*/ T44 w 908"/>
                                  <a:gd name="T46" fmla="+- 0 1222 770"/>
                                  <a:gd name="T47" fmla="*/ 1222 h 453"/>
                                  <a:gd name="T48" fmla="+- 0 965 438"/>
                                  <a:gd name="T49" fmla="*/ T48 w 908"/>
                                  <a:gd name="T50" fmla="+- 0 1216 770"/>
                                  <a:gd name="T51" fmla="*/ 1216 h 453"/>
                                  <a:gd name="T52" fmla="+- 0 1035 438"/>
                                  <a:gd name="T53" fmla="*/ T52 w 908"/>
                                  <a:gd name="T54" fmla="+- 0 1199 770"/>
                                  <a:gd name="T55" fmla="*/ 1199 h 453"/>
                                  <a:gd name="T56" fmla="+- 0 1100 438"/>
                                  <a:gd name="T57" fmla="*/ T56 w 908"/>
                                  <a:gd name="T58" fmla="+- 0 1172 770"/>
                                  <a:gd name="T59" fmla="*/ 1172 h 453"/>
                                  <a:gd name="T60" fmla="+- 0 1160 438"/>
                                  <a:gd name="T61" fmla="*/ T60 w 908"/>
                                  <a:gd name="T62" fmla="+- 0 1135 770"/>
                                  <a:gd name="T63" fmla="*/ 1135 h 453"/>
                                  <a:gd name="T64" fmla="+- 0 1213 438"/>
                                  <a:gd name="T65" fmla="*/ T64 w 908"/>
                                  <a:gd name="T66" fmla="+- 0 1090 770"/>
                                  <a:gd name="T67" fmla="*/ 1090 h 453"/>
                                  <a:gd name="T68" fmla="+- 0 1258 438"/>
                                  <a:gd name="T69" fmla="*/ T68 w 908"/>
                                  <a:gd name="T70" fmla="+- 0 1037 770"/>
                                  <a:gd name="T71" fmla="*/ 1037 h 453"/>
                                  <a:gd name="T72" fmla="+- 0 1295 438"/>
                                  <a:gd name="T73" fmla="*/ T72 w 908"/>
                                  <a:gd name="T74" fmla="+- 0 978 770"/>
                                  <a:gd name="T75" fmla="*/ 978 h 453"/>
                                  <a:gd name="T76" fmla="+- 0 1322 438"/>
                                  <a:gd name="T77" fmla="*/ T76 w 908"/>
                                  <a:gd name="T78" fmla="+- 0 913 770"/>
                                  <a:gd name="T79" fmla="*/ 913 h 453"/>
                                  <a:gd name="T80" fmla="+- 0 1340 438"/>
                                  <a:gd name="T81" fmla="*/ T80 w 908"/>
                                  <a:gd name="T82" fmla="+- 0 843 770"/>
                                  <a:gd name="T83" fmla="*/ 843 h 453"/>
                                  <a:gd name="T84" fmla="+- 0 1346 438"/>
                                  <a:gd name="T85" fmla="*/ T84 w 908"/>
                                  <a:gd name="T86" fmla="+- 0 770 770"/>
                                  <a:gd name="T87" fmla="*/ 77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3"/>
                                    </a:lnTo>
                                    <a:lnTo>
                                      <a:pt x="23" y="143"/>
                                    </a:lnTo>
                                    <a:lnTo>
                                      <a:pt x="50" y="208"/>
                                    </a:lnTo>
                                    <a:lnTo>
                                      <a:pt x="87" y="267"/>
                                    </a:lnTo>
                                    <a:lnTo>
                                      <a:pt x="133" y="320"/>
                                    </a:lnTo>
                                    <a:lnTo>
                                      <a:pt x="185" y="365"/>
                                    </a:lnTo>
                                    <a:lnTo>
                                      <a:pt x="245" y="402"/>
                                    </a:lnTo>
                                    <a:lnTo>
                                      <a:pt x="310" y="429"/>
                                    </a:lnTo>
                                    <a:lnTo>
                                      <a:pt x="380" y="446"/>
                                    </a:lnTo>
                                    <a:lnTo>
                                      <a:pt x="454" y="452"/>
                                    </a:lnTo>
                                    <a:lnTo>
                                      <a:pt x="527" y="446"/>
                                    </a:lnTo>
                                    <a:lnTo>
                                      <a:pt x="597" y="429"/>
                                    </a:lnTo>
                                    <a:lnTo>
                                      <a:pt x="662" y="402"/>
                                    </a:lnTo>
                                    <a:lnTo>
                                      <a:pt x="722" y="365"/>
                                    </a:lnTo>
                                    <a:lnTo>
                                      <a:pt x="775" y="320"/>
                                    </a:lnTo>
                                    <a:lnTo>
                                      <a:pt x="820" y="267"/>
                                    </a:lnTo>
                                    <a:lnTo>
                                      <a:pt x="857" y="208"/>
                                    </a:lnTo>
                                    <a:lnTo>
                                      <a:pt x="884" y="143"/>
                                    </a:lnTo>
                                    <a:lnTo>
                                      <a:pt x="902" y="73"/>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152091" name="Group 1765"/>
                          <wpg:cNvGrpSpPr>
                            <a:grpSpLocks/>
                          </wpg:cNvGrpSpPr>
                          <wpg:grpSpPr bwMode="auto">
                            <a:xfrm>
                              <a:off x="1160" y="404"/>
                              <a:ext cx="186" cy="686"/>
                              <a:chOff x="1160" y="404"/>
                              <a:chExt cx="186" cy="686"/>
                            </a:xfrm>
                          </wpg:grpSpPr>
                          <wps:wsp>
                            <wps:cNvPr id="2096873756" name="Freeform 1774"/>
                            <wps:cNvSpPr>
                              <a:spLocks/>
                            </wps:cNvSpPr>
                            <wps:spPr bwMode="auto">
                              <a:xfrm>
                                <a:off x="1160" y="404"/>
                                <a:ext cx="186" cy="686"/>
                              </a:xfrm>
                              <a:custGeom>
                                <a:avLst/>
                                <a:gdLst>
                                  <a:gd name="T0" fmla="+- 0 1160 1160"/>
                                  <a:gd name="T1" fmla="*/ T0 w 186"/>
                                  <a:gd name="T2" fmla="+- 0 404 404"/>
                                  <a:gd name="T3" fmla="*/ 404 h 686"/>
                                  <a:gd name="T4" fmla="+- 0 1213 1160"/>
                                  <a:gd name="T5" fmla="*/ T4 w 186"/>
                                  <a:gd name="T6" fmla="+- 0 449 404"/>
                                  <a:gd name="T7" fmla="*/ 449 h 686"/>
                                  <a:gd name="T8" fmla="+- 0 1258 1160"/>
                                  <a:gd name="T9" fmla="*/ T8 w 186"/>
                                  <a:gd name="T10" fmla="+- 0 502 404"/>
                                  <a:gd name="T11" fmla="*/ 502 h 686"/>
                                  <a:gd name="T12" fmla="+- 0 1295 1160"/>
                                  <a:gd name="T13" fmla="*/ T12 w 186"/>
                                  <a:gd name="T14" fmla="+- 0 562 404"/>
                                  <a:gd name="T15" fmla="*/ 562 h 686"/>
                                  <a:gd name="T16" fmla="+- 0 1322 1160"/>
                                  <a:gd name="T17" fmla="*/ T16 w 186"/>
                                  <a:gd name="T18" fmla="+- 0 626 404"/>
                                  <a:gd name="T19" fmla="*/ 626 h 686"/>
                                  <a:gd name="T20" fmla="+- 0 1340 1160"/>
                                  <a:gd name="T21" fmla="*/ T20 w 186"/>
                                  <a:gd name="T22" fmla="+- 0 696 404"/>
                                  <a:gd name="T23" fmla="*/ 696 h 686"/>
                                  <a:gd name="T24" fmla="+- 0 1346 1160"/>
                                  <a:gd name="T25" fmla="*/ T24 w 186"/>
                                  <a:gd name="T26" fmla="+- 0 770 404"/>
                                  <a:gd name="T27" fmla="*/ 770 h 686"/>
                                  <a:gd name="T28" fmla="+- 0 1340 1160"/>
                                  <a:gd name="T29" fmla="*/ T28 w 186"/>
                                  <a:gd name="T30" fmla="+- 0 843 404"/>
                                  <a:gd name="T31" fmla="*/ 843 h 686"/>
                                  <a:gd name="T32" fmla="+- 0 1322 1160"/>
                                  <a:gd name="T33" fmla="*/ T32 w 186"/>
                                  <a:gd name="T34" fmla="+- 0 913 404"/>
                                  <a:gd name="T35" fmla="*/ 913 h 686"/>
                                  <a:gd name="T36" fmla="+- 0 1295 1160"/>
                                  <a:gd name="T37" fmla="*/ T36 w 186"/>
                                  <a:gd name="T38" fmla="+- 0 978 404"/>
                                  <a:gd name="T39" fmla="*/ 978 h 686"/>
                                  <a:gd name="T40" fmla="+- 0 1258 1160"/>
                                  <a:gd name="T41" fmla="*/ T40 w 186"/>
                                  <a:gd name="T42" fmla="+- 0 1037 404"/>
                                  <a:gd name="T43" fmla="*/ 1037 h 686"/>
                                  <a:gd name="T44" fmla="+- 0 1213 1160"/>
                                  <a:gd name="T45" fmla="*/ T44 w 186"/>
                                  <a:gd name="T46" fmla="+- 0 1090 404"/>
                                  <a:gd name="T47" fmla="*/ 1090 h 686"/>
                                  <a:gd name="T48" fmla="+- 0 1258 1160"/>
                                  <a:gd name="T49" fmla="*/ T48 w 186"/>
                                  <a:gd name="T50" fmla="+- 0 1037 404"/>
                                  <a:gd name="T51" fmla="*/ 1037 h 686"/>
                                  <a:gd name="T52" fmla="+- 0 1295 1160"/>
                                  <a:gd name="T53" fmla="*/ T52 w 186"/>
                                  <a:gd name="T54" fmla="+- 0 978 404"/>
                                  <a:gd name="T55" fmla="*/ 978 h 686"/>
                                  <a:gd name="T56" fmla="+- 0 1322 1160"/>
                                  <a:gd name="T57" fmla="*/ T56 w 186"/>
                                  <a:gd name="T58" fmla="+- 0 913 404"/>
                                  <a:gd name="T59" fmla="*/ 913 h 686"/>
                                  <a:gd name="T60" fmla="+- 0 1340 1160"/>
                                  <a:gd name="T61" fmla="*/ T60 w 186"/>
                                  <a:gd name="T62" fmla="+- 0 843 404"/>
                                  <a:gd name="T63" fmla="*/ 843 h 686"/>
                                  <a:gd name="T64" fmla="+- 0 1346 1160"/>
                                  <a:gd name="T65" fmla="*/ T64 w 186"/>
                                  <a:gd name="T66" fmla="+- 0 770 404"/>
                                  <a:gd name="T67" fmla="*/ 770 h 686"/>
                                  <a:gd name="T68" fmla="+- 0 1340 1160"/>
                                  <a:gd name="T69" fmla="*/ T68 w 186"/>
                                  <a:gd name="T70" fmla="+- 0 696 404"/>
                                  <a:gd name="T71" fmla="*/ 696 h 686"/>
                                  <a:gd name="T72" fmla="+- 0 1322 1160"/>
                                  <a:gd name="T73" fmla="*/ T72 w 186"/>
                                  <a:gd name="T74" fmla="+- 0 626 404"/>
                                  <a:gd name="T75" fmla="*/ 626 h 686"/>
                                  <a:gd name="T76" fmla="+- 0 1295 1160"/>
                                  <a:gd name="T77" fmla="*/ T76 w 186"/>
                                  <a:gd name="T78" fmla="+- 0 562 404"/>
                                  <a:gd name="T79" fmla="*/ 562 h 686"/>
                                  <a:gd name="T80" fmla="+- 0 1258 1160"/>
                                  <a:gd name="T81" fmla="*/ T80 w 186"/>
                                  <a:gd name="T82" fmla="+- 0 502 404"/>
                                  <a:gd name="T83" fmla="*/ 502 h 686"/>
                                  <a:gd name="T84" fmla="+- 0 1213 1160"/>
                                  <a:gd name="T85" fmla="*/ T84 w 186"/>
                                  <a:gd name="T86" fmla="+- 0 449 404"/>
                                  <a:gd name="T87" fmla="*/ 449 h 686"/>
                                  <a:gd name="T88" fmla="+- 0 1160 1160"/>
                                  <a:gd name="T89" fmla="*/ T88 w 186"/>
                                  <a:gd name="T90" fmla="+- 0 404 404"/>
                                  <a:gd name="T91" fmla="*/ 404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6" h="686">
                                    <a:moveTo>
                                      <a:pt x="0" y="0"/>
                                    </a:moveTo>
                                    <a:lnTo>
                                      <a:pt x="53" y="45"/>
                                    </a:lnTo>
                                    <a:lnTo>
                                      <a:pt x="98" y="98"/>
                                    </a:lnTo>
                                    <a:lnTo>
                                      <a:pt x="135" y="158"/>
                                    </a:lnTo>
                                    <a:lnTo>
                                      <a:pt x="162" y="222"/>
                                    </a:lnTo>
                                    <a:lnTo>
                                      <a:pt x="180" y="292"/>
                                    </a:lnTo>
                                    <a:lnTo>
                                      <a:pt x="186" y="366"/>
                                    </a:lnTo>
                                    <a:lnTo>
                                      <a:pt x="180" y="439"/>
                                    </a:lnTo>
                                    <a:lnTo>
                                      <a:pt x="162" y="509"/>
                                    </a:lnTo>
                                    <a:lnTo>
                                      <a:pt x="135" y="574"/>
                                    </a:lnTo>
                                    <a:lnTo>
                                      <a:pt x="98" y="633"/>
                                    </a:lnTo>
                                    <a:lnTo>
                                      <a:pt x="53" y="686"/>
                                    </a:lnTo>
                                    <a:lnTo>
                                      <a:pt x="98" y="633"/>
                                    </a:lnTo>
                                    <a:lnTo>
                                      <a:pt x="135" y="574"/>
                                    </a:lnTo>
                                    <a:lnTo>
                                      <a:pt x="162" y="509"/>
                                    </a:lnTo>
                                    <a:lnTo>
                                      <a:pt x="180" y="439"/>
                                    </a:lnTo>
                                    <a:lnTo>
                                      <a:pt x="186" y="366"/>
                                    </a:lnTo>
                                    <a:lnTo>
                                      <a:pt x="180" y="292"/>
                                    </a:lnTo>
                                    <a:lnTo>
                                      <a:pt x="162" y="222"/>
                                    </a:lnTo>
                                    <a:lnTo>
                                      <a:pt x="135" y="158"/>
                                    </a:lnTo>
                                    <a:lnTo>
                                      <a:pt x="98" y="98"/>
                                    </a:lnTo>
                                    <a:lnTo>
                                      <a:pt x="53" y="45"/>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671555" name="Picture 17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38" y="317"/>
                                <a:ext cx="849"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807192" name="Picture 17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38" y="617"/>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015621" name="Picture 17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38" y="770"/>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307992" name="Picture 17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0" y="798"/>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6674352" name="Picture 17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2" y="1015"/>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00409" name="Picture 17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2" y="939"/>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191338" name="Picture 17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9" y="1065"/>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264813" name="Picture 17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86" y="1103"/>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2416280" name="Group 1761"/>
                          <wpg:cNvGrpSpPr>
                            <a:grpSpLocks/>
                          </wpg:cNvGrpSpPr>
                          <wpg:grpSpPr bwMode="auto">
                            <a:xfrm>
                              <a:off x="623" y="317"/>
                              <a:ext cx="537" cy="88"/>
                              <a:chOff x="623" y="317"/>
                              <a:chExt cx="537" cy="88"/>
                            </a:xfrm>
                          </wpg:grpSpPr>
                          <wps:wsp>
                            <wps:cNvPr id="2068479740" name="Freeform 1764"/>
                            <wps:cNvSpPr>
                              <a:spLocks/>
                            </wps:cNvSpPr>
                            <wps:spPr bwMode="auto">
                              <a:xfrm>
                                <a:off x="623" y="317"/>
                                <a:ext cx="537" cy="88"/>
                              </a:xfrm>
                              <a:custGeom>
                                <a:avLst/>
                                <a:gdLst>
                                  <a:gd name="T0" fmla="+- 0 892 623"/>
                                  <a:gd name="T1" fmla="*/ T0 w 537"/>
                                  <a:gd name="T2" fmla="+- 0 317 317"/>
                                  <a:gd name="T3" fmla="*/ 317 h 88"/>
                                  <a:gd name="T4" fmla="+- 0 818 623"/>
                                  <a:gd name="T5" fmla="*/ T4 w 537"/>
                                  <a:gd name="T6" fmla="+- 0 323 317"/>
                                  <a:gd name="T7" fmla="*/ 323 h 88"/>
                                  <a:gd name="T8" fmla="+- 0 748 623"/>
                                  <a:gd name="T9" fmla="*/ T8 w 537"/>
                                  <a:gd name="T10" fmla="+- 0 340 317"/>
                                  <a:gd name="T11" fmla="*/ 340 h 88"/>
                                  <a:gd name="T12" fmla="+- 0 683 623"/>
                                  <a:gd name="T13" fmla="*/ T12 w 537"/>
                                  <a:gd name="T14" fmla="+- 0 367 317"/>
                                  <a:gd name="T15" fmla="*/ 367 h 88"/>
                                  <a:gd name="T16" fmla="+- 0 623 623"/>
                                  <a:gd name="T17" fmla="*/ T16 w 537"/>
                                  <a:gd name="T18" fmla="+- 0 404 317"/>
                                  <a:gd name="T19" fmla="*/ 404 h 88"/>
                                  <a:gd name="T20" fmla="+- 0 683 623"/>
                                  <a:gd name="T21" fmla="*/ T20 w 537"/>
                                  <a:gd name="T22" fmla="+- 0 367 317"/>
                                  <a:gd name="T23" fmla="*/ 367 h 88"/>
                                  <a:gd name="T24" fmla="+- 0 748 623"/>
                                  <a:gd name="T25" fmla="*/ T24 w 537"/>
                                  <a:gd name="T26" fmla="+- 0 340 317"/>
                                  <a:gd name="T27" fmla="*/ 340 h 88"/>
                                  <a:gd name="T28" fmla="+- 0 818 623"/>
                                  <a:gd name="T29" fmla="*/ T28 w 537"/>
                                  <a:gd name="T30" fmla="+- 0 323 317"/>
                                  <a:gd name="T31" fmla="*/ 323 h 88"/>
                                  <a:gd name="T32" fmla="+- 0 892 623"/>
                                  <a:gd name="T33" fmla="*/ T32 w 537"/>
                                  <a:gd name="T34" fmla="+- 0 317 317"/>
                                  <a:gd name="T35" fmla="*/ 3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9" y="0"/>
                                    </a:moveTo>
                                    <a:lnTo>
                                      <a:pt x="195" y="6"/>
                                    </a:lnTo>
                                    <a:lnTo>
                                      <a:pt x="125" y="23"/>
                                    </a:lnTo>
                                    <a:lnTo>
                                      <a:pt x="60" y="50"/>
                                    </a:lnTo>
                                    <a:lnTo>
                                      <a:pt x="0" y="87"/>
                                    </a:lnTo>
                                    <a:lnTo>
                                      <a:pt x="60" y="50"/>
                                    </a:lnTo>
                                    <a:lnTo>
                                      <a:pt x="125" y="23"/>
                                    </a:lnTo>
                                    <a:lnTo>
                                      <a:pt x="195" y="6"/>
                                    </a:ln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501340" name="Freeform 1763"/>
                            <wps:cNvSpPr>
                              <a:spLocks/>
                            </wps:cNvSpPr>
                            <wps:spPr bwMode="auto">
                              <a:xfrm>
                                <a:off x="623" y="317"/>
                                <a:ext cx="537" cy="88"/>
                              </a:xfrm>
                              <a:custGeom>
                                <a:avLst/>
                                <a:gdLst>
                                  <a:gd name="T0" fmla="+- 0 892 623"/>
                                  <a:gd name="T1" fmla="*/ T0 w 537"/>
                                  <a:gd name="T2" fmla="+- 0 317 317"/>
                                  <a:gd name="T3" fmla="*/ 317 h 88"/>
                                  <a:gd name="T4" fmla="+- 0 965 623"/>
                                  <a:gd name="T5" fmla="*/ T4 w 537"/>
                                  <a:gd name="T6" fmla="+- 0 323 317"/>
                                  <a:gd name="T7" fmla="*/ 323 h 88"/>
                                  <a:gd name="T8" fmla="+- 0 1035 623"/>
                                  <a:gd name="T9" fmla="*/ T8 w 537"/>
                                  <a:gd name="T10" fmla="+- 0 340 317"/>
                                  <a:gd name="T11" fmla="*/ 340 h 88"/>
                                  <a:gd name="T12" fmla="+- 0 1100 623"/>
                                  <a:gd name="T13" fmla="*/ T12 w 537"/>
                                  <a:gd name="T14" fmla="+- 0 367 317"/>
                                  <a:gd name="T15" fmla="*/ 367 h 88"/>
                                  <a:gd name="T16" fmla="+- 0 1160 623"/>
                                  <a:gd name="T17" fmla="*/ T16 w 537"/>
                                  <a:gd name="T18" fmla="+- 0 404 317"/>
                                  <a:gd name="T19" fmla="*/ 404 h 88"/>
                                  <a:gd name="T20" fmla="+- 0 1100 623"/>
                                  <a:gd name="T21" fmla="*/ T20 w 537"/>
                                  <a:gd name="T22" fmla="+- 0 367 317"/>
                                  <a:gd name="T23" fmla="*/ 367 h 88"/>
                                  <a:gd name="T24" fmla="+- 0 1035 623"/>
                                  <a:gd name="T25" fmla="*/ T24 w 537"/>
                                  <a:gd name="T26" fmla="+- 0 340 317"/>
                                  <a:gd name="T27" fmla="*/ 340 h 88"/>
                                  <a:gd name="T28" fmla="+- 0 965 623"/>
                                  <a:gd name="T29" fmla="*/ T28 w 537"/>
                                  <a:gd name="T30" fmla="+- 0 323 317"/>
                                  <a:gd name="T31" fmla="*/ 323 h 88"/>
                                  <a:gd name="T32" fmla="+- 0 892 623"/>
                                  <a:gd name="T33" fmla="*/ T32 w 537"/>
                                  <a:gd name="T34" fmla="+- 0 317 317"/>
                                  <a:gd name="T35" fmla="*/ 3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9" y="0"/>
                                    </a:moveTo>
                                    <a:lnTo>
                                      <a:pt x="342" y="6"/>
                                    </a:lnTo>
                                    <a:lnTo>
                                      <a:pt x="412" y="23"/>
                                    </a:lnTo>
                                    <a:lnTo>
                                      <a:pt x="477" y="50"/>
                                    </a:lnTo>
                                    <a:lnTo>
                                      <a:pt x="537" y="87"/>
                                    </a:lnTo>
                                    <a:lnTo>
                                      <a:pt x="477" y="50"/>
                                    </a:lnTo>
                                    <a:lnTo>
                                      <a:pt x="412" y="23"/>
                                    </a:lnTo>
                                    <a:lnTo>
                                      <a:pt x="342" y="6"/>
                                    </a:ln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706726" name="Freeform 1762"/>
                            <wps:cNvSpPr>
                              <a:spLocks/>
                            </wps:cNvSpPr>
                            <wps:spPr bwMode="auto">
                              <a:xfrm>
                                <a:off x="623" y="317"/>
                                <a:ext cx="537" cy="88"/>
                              </a:xfrm>
                              <a:custGeom>
                                <a:avLst/>
                                <a:gdLst>
                                  <a:gd name="T0" fmla="+- 0 892 623"/>
                                  <a:gd name="T1" fmla="*/ T0 w 537"/>
                                  <a:gd name="T2" fmla="+- 0 317 317"/>
                                  <a:gd name="T3" fmla="*/ 317 h 88"/>
                                  <a:gd name="T4" fmla="+- 0 892 623"/>
                                  <a:gd name="T5" fmla="*/ T4 w 537"/>
                                  <a:gd name="T6" fmla="+- 0 317 317"/>
                                  <a:gd name="T7" fmla="*/ 317 h 88"/>
                                </a:gdLst>
                                <a:ahLst/>
                                <a:cxnLst>
                                  <a:cxn ang="0">
                                    <a:pos x="T1" y="T3"/>
                                  </a:cxn>
                                  <a:cxn ang="0">
                                    <a:pos x="T5" y="T7"/>
                                  </a:cxn>
                                </a:cxnLst>
                                <a:rect l="0" t="0" r="r" b="b"/>
                                <a:pathLst>
                                  <a:path w="537" h="88">
                                    <a:moveTo>
                                      <a:pt x="269" y="0"/>
                                    </a:move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407463" name="Group 1759"/>
                          <wpg:cNvGrpSpPr>
                            <a:grpSpLocks/>
                          </wpg:cNvGrpSpPr>
                          <wpg:grpSpPr bwMode="auto">
                            <a:xfrm>
                              <a:off x="806" y="501"/>
                              <a:ext cx="2" cy="373"/>
                              <a:chOff x="806" y="501"/>
                              <a:chExt cx="2" cy="373"/>
                            </a:xfrm>
                          </wpg:grpSpPr>
                          <wps:wsp>
                            <wps:cNvPr id="277151986" name="Freeform 1760"/>
                            <wps:cNvSpPr>
                              <a:spLocks/>
                            </wps:cNvSpPr>
                            <wps:spPr bwMode="auto">
                              <a:xfrm>
                                <a:off x="80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34987" name="Group 1757"/>
                          <wpg:cNvGrpSpPr>
                            <a:grpSpLocks/>
                          </wpg:cNvGrpSpPr>
                          <wpg:grpSpPr bwMode="auto">
                            <a:xfrm>
                              <a:off x="843" y="468"/>
                              <a:ext cx="2" cy="405"/>
                              <a:chOff x="843" y="468"/>
                              <a:chExt cx="2" cy="405"/>
                            </a:xfrm>
                          </wpg:grpSpPr>
                          <wps:wsp>
                            <wps:cNvPr id="1389338653" name="Freeform 1758"/>
                            <wps:cNvSpPr>
                              <a:spLocks/>
                            </wps:cNvSpPr>
                            <wps:spPr bwMode="auto">
                              <a:xfrm>
                                <a:off x="843" y="468"/>
                                <a:ext cx="2" cy="405"/>
                              </a:xfrm>
                              <a:custGeom>
                                <a:avLst/>
                                <a:gdLst>
                                  <a:gd name="T0" fmla="+- 0 468 468"/>
                                  <a:gd name="T1" fmla="*/ 468 h 405"/>
                                  <a:gd name="T2" fmla="+- 0 873 468"/>
                                  <a:gd name="T3" fmla="*/ 873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982030" name="Group 1755"/>
                          <wpg:cNvGrpSpPr>
                            <a:grpSpLocks/>
                          </wpg:cNvGrpSpPr>
                          <wpg:grpSpPr bwMode="auto">
                            <a:xfrm>
                              <a:off x="873" y="441"/>
                              <a:ext cx="2" cy="433"/>
                              <a:chOff x="873" y="441"/>
                              <a:chExt cx="2" cy="433"/>
                            </a:xfrm>
                          </wpg:grpSpPr>
                          <wps:wsp>
                            <wps:cNvPr id="2002582622" name="Freeform 1756"/>
                            <wps:cNvSpPr>
                              <a:spLocks/>
                            </wps:cNvSpPr>
                            <wps:spPr bwMode="auto">
                              <a:xfrm>
                                <a:off x="87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450031" name="Group 1753"/>
                          <wpg:cNvGrpSpPr>
                            <a:grpSpLocks/>
                          </wpg:cNvGrpSpPr>
                          <wpg:grpSpPr bwMode="auto">
                            <a:xfrm>
                              <a:off x="904" y="414"/>
                              <a:ext cx="2" cy="460"/>
                              <a:chOff x="904" y="414"/>
                              <a:chExt cx="2" cy="460"/>
                            </a:xfrm>
                          </wpg:grpSpPr>
                          <wps:wsp>
                            <wps:cNvPr id="599241125" name="Freeform 1754"/>
                            <wps:cNvSpPr>
                              <a:spLocks/>
                            </wps:cNvSpPr>
                            <wps:spPr bwMode="auto">
                              <a:xfrm>
                                <a:off x="90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018311" name="Group 1751"/>
                          <wpg:cNvGrpSpPr>
                            <a:grpSpLocks/>
                          </wpg:cNvGrpSpPr>
                          <wpg:grpSpPr bwMode="auto">
                            <a:xfrm>
                              <a:off x="959" y="365"/>
                              <a:ext cx="2" cy="508"/>
                              <a:chOff x="959" y="365"/>
                              <a:chExt cx="2" cy="508"/>
                            </a:xfrm>
                          </wpg:grpSpPr>
                          <wps:wsp>
                            <wps:cNvPr id="1832247941" name="Freeform 1752"/>
                            <wps:cNvSpPr>
                              <a:spLocks/>
                            </wps:cNvSpPr>
                            <wps:spPr bwMode="auto">
                              <a:xfrm>
                                <a:off x="95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589824" name="Group 1749"/>
                          <wpg:cNvGrpSpPr>
                            <a:grpSpLocks/>
                          </wpg:cNvGrpSpPr>
                          <wpg:grpSpPr bwMode="auto">
                            <a:xfrm>
                              <a:off x="977" y="349"/>
                              <a:ext cx="2" cy="525"/>
                              <a:chOff x="977" y="349"/>
                              <a:chExt cx="2" cy="525"/>
                            </a:xfrm>
                          </wpg:grpSpPr>
                          <wps:wsp>
                            <wps:cNvPr id="886166619" name="Freeform 1750"/>
                            <wps:cNvSpPr>
                              <a:spLocks/>
                            </wps:cNvSpPr>
                            <wps:spPr bwMode="auto">
                              <a:xfrm>
                                <a:off x="97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666135" name="Group 1747"/>
                          <wpg:cNvGrpSpPr>
                            <a:grpSpLocks/>
                          </wpg:cNvGrpSpPr>
                          <wpg:grpSpPr bwMode="auto">
                            <a:xfrm>
                              <a:off x="831" y="479"/>
                              <a:ext cx="2" cy="395"/>
                              <a:chOff x="831" y="479"/>
                              <a:chExt cx="2" cy="395"/>
                            </a:xfrm>
                          </wpg:grpSpPr>
                          <wps:wsp>
                            <wps:cNvPr id="1290126874" name="Freeform 1748"/>
                            <wps:cNvSpPr>
                              <a:spLocks/>
                            </wps:cNvSpPr>
                            <wps:spPr bwMode="auto">
                              <a:xfrm>
                                <a:off x="831"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823287" name="Group 1745"/>
                          <wpg:cNvGrpSpPr>
                            <a:grpSpLocks/>
                          </wpg:cNvGrpSpPr>
                          <wpg:grpSpPr bwMode="auto">
                            <a:xfrm>
                              <a:off x="892" y="425"/>
                              <a:ext cx="2" cy="449"/>
                              <a:chOff x="892" y="425"/>
                              <a:chExt cx="2" cy="449"/>
                            </a:xfrm>
                          </wpg:grpSpPr>
                          <wps:wsp>
                            <wps:cNvPr id="2099322562" name="Freeform 1746"/>
                            <wps:cNvSpPr>
                              <a:spLocks/>
                            </wps:cNvSpPr>
                            <wps:spPr bwMode="auto">
                              <a:xfrm>
                                <a:off x="892"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169798" name="Group 1743"/>
                          <wpg:cNvGrpSpPr>
                            <a:grpSpLocks/>
                          </wpg:cNvGrpSpPr>
                          <wpg:grpSpPr bwMode="auto">
                            <a:xfrm>
                              <a:off x="928" y="392"/>
                              <a:ext cx="2" cy="481"/>
                              <a:chOff x="928" y="392"/>
                              <a:chExt cx="2" cy="481"/>
                            </a:xfrm>
                          </wpg:grpSpPr>
                          <wps:wsp>
                            <wps:cNvPr id="618448308" name="Freeform 1744"/>
                            <wps:cNvSpPr>
                              <a:spLocks/>
                            </wps:cNvSpPr>
                            <wps:spPr bwMode="auto">
                              <a:xfrm>
                                <a:off x="92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28998" name="Group 1741"/>
                          <wpg:cNvGrpSpPr>
                            <a:grpSpLocks/>
                          </wpg:cNvGrpSpPr>
                          <wpg:grpSpPr bwMode="auto">
                            <a:xfrm>
                              <a:off x="947" y="376"/>
                              <a:ext cx="2" cy="498"/>
                              <a:chOff x="947" y="376"/>
                              <a:chExt cx="2" cy="498"/>
                            </a:xfrm>
                          </wpg:grpSpPr>
                          <wps:wsp>
                            <wps:cNvPr id="765296867" name="Freeform 1742"/>
                            <wps:cNvSpPr>
                              <a:spLocks/>
                            </wps:cNvSpPr>
                            <wps:spPr bwMode="auto">
                              <a:xfrm>
                                <a:off x="947"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146759" name="Group 1739"/>
                          <wpg:cNvGrpSpPr>
                            <a:grpSpLocks/>
                          </wpg:cNvGrpSpPr>
                          <wpg:grpSpPr bwMode="auto">
                            <a:xfrm>
                              <a:off x="990" y="338"/>
                              <a:ext cx="2" cy="536"/>
                              <a:chOff x="990" y="338"/>
                              <a:chExt cx="2" cy="536"/>
                            </a:xfrm>
                          </wpg:grpSpPr>
                          <wps:wsp>
                            <wps:cNvPr id="472481888" name="Freeform 1740"/>
                            <wps:cNvSpPr>
                              <a:spLocks/>
                            </wps:cNvSpPr>
                            <wps:spPr bwMode="auto">
                              <a:xfrm>
                                <a:off x="990"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150156" name="Group 1737"/>
                          <wpg:cNvGrpSpPr>
                            <a:grpSpLocks/>
                          </wpg:cNvGrpSpPr>
                          <wpg:grpSpPr bwMode="auto">
                            <a:xfrm>
                              <a:off x="996" y="333"/>
                              <a:ext cx="2" cy="541"/>
                              <a:chOff x="996" y="333"/>
                              <a:chExt cx="2" cy="541"/>
                            </a:xfrm>
                          </wpg:grpSpPr>
                          <wps:wsp>
                            <wps:cNvPr id="759757171" name="Freeform 1738"/>
                            <wps:cNvSpPr>
                              <a:spLocks/>
                            </wps:cNvSpPr>
                            <wps:spPr bwMode="auto">
                              <a:xfrm>
                                <a:off x="996"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855208" name="Group 1735"/>
                          <wpg:cNvGrpSpPr>
                            <a:grpSpLocks/>
                          </wpg:cNvGrpSpPr>
                          <wpg:grpSpPr bwMode="auto">
                            <a:xfrm>
                              <a:off x="794" y="511"/>
                              <a:ext cx="2" cy="362"/>
                              <a:chOff x="794" y="511"/>
                              <a:chExt cx="2" cy="362"/>
                            </a:xfrm>
                          </wpg:grpSpPr>
                          <wps:wsp>
                            <wps:cNvPr id="1442289529" name="Freeform 1736"/>
                            <wps:cNvSpPr>
                              <a:spLocks/>
                            </wps:cNvSpPr>
                            <wps:spPr bwMode="auto">
                              <a:xfrm>
                                <a:off x="79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624421" name="Group 1733"/>
                          <wpg:cNvGrpSpPr>
                            <a:grpSpLocks/>
                          </wpg:cNvGrpSpPr>
                          <wpg:grpSpPr bwMode="auto">
                            <a:xfrm>
                              <a:off x="825" y="484"/>
                              <a:ext cx="2" cy="389"/>
                              <a:chOff x="825" y="484"/>
                              <a:chExt cx="2" cy="389"/>
                            </a:xfrm>
                          </wpg:grpSpPr>
                          <wps:wsp>
                            <wps:cNvPr id="56794310" name="Freeform 1734"/>
                            <wps:cNvSpPr>
                              <a:spLocks/>
                            </wps:cNvSpPr>
                            <wps:spPr bwMode="auto">
                              <a:xfrm>
                                <a:off x="825"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477649" name="Group 1731"/>
                          <wpg:cNvGrpSpPr>
                            <a:grpSpLocks/>
                          </wpg:cNvGrpSpPr>
                          <wpg:grpSpPr bwMode="auto">
                            <a:xfrm>
                              <a:off x="861" y="452"/>
                              <a:ext cx="2" cy="422"/>
                              <a:chOff x="861" y="452"/>
                              <a:chExt cx="2" cy="422"/>
                            </a:xfrm>
                          </wpg:grpSpPr>
                          <wps:wsp>
                            <wps:cNvPr id="1987765669" name="Freeform 1732"/>
                            <wps:cNvSpPr>
                              <a:spLocks/>
                            </wps:cNvSpPr>
                            <wps:spPr bwMode="auto">
                              <a:xfrm>
                                <a:off x="86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01642" name="Group 1729"/>
                          <wpg:cNvGrpSpPr>
                            <a:grpSpLocks/>
                          </wpg:cNvGrpSpPr>
                          <wpg:grpSpPr bwMode="auto">
                            <a:xfrm>
                              <a:off x="886" y="430"/>
                              <a:ext cx="2" cy="443"/>
                              <a:chOff x="886" y="430"/>
                              <a:chExt cx="2" cy="443"/>
                            </a:xfrm>
                          </wpg:grpSpPr>
                          <wps:wsp>
                            <wps:cNvPr id="1543262126" name="Freeform 1730"/>
                            <wps:cNvSpPr>
                              <a:spLocks/>
                            </wps:cNvSpPr>
                            <wps:spPr bwMode="auto">
                              <a:xfrm>
                                <a:off x="886"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496449" name="Group 1727"/>
                          <wpg:cNvGrpSpPr>
                            <a:grpSpLocks/>
                          </wpg:cNvGrpSpPr>
                          <wpg:grpSpPr bwMode="auto">
                            <a:xfrm>
                              <a:off x="922" y="398"/>
                              <a:ext cx="2" cy="476"/>
                              <a:chOff x="922" y="398"/>
                              <a:chExt cx="2" cy="476"/>
                            </a:xfrm>
                          </wpg:grpSpPr>
                          <wps:wsp>
                            <wps:cNvPr id="1433440866" name="Freeform 1728"/>
                            <wps:cNvSpPr>
                              <a:spLocks/>
                            </wps:cNvSpPr>
                            <wps:spPr bwMode="auto">
                              <a:xfrm>
                                <a:off x="92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056389" name="Group 1725"/>
                          <wpg:cNvGrpSpPr>
                            <a:grpSpLocks/>
                          </wpg:cNvGrpSpPr>
                          <wpg:grpSpPr bwMode="auto">
                            <a:xfrm>
                              <a:off x="941" y="381"/>
                              <a:ext cx="2" cy="492"/>
                              <a:chOff x="941" y="381"/>
                              <a:chExt cx="2" cy="492"/>
                            </a:xfrm>
                          </wpg:grpSpPr>
                          <wps:wsp>
                            <wps:cNvPr id="1194192953" name="Freeform 1726"/>
                            <wps:cNvSpPr>
                              <a:spLocks/>
                            </wps:cNvSpPr>
                            <wps:spPr bwMode="auto">
                              <a:xfrm>
                                <a:off x="941"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107932" name="Group 1723"/>
                          <wpg:cNvGrpSpPr>
                            <a:grpSpLocks/>
                          </wpg:cNvGrpSpPr>
                          <wpg:grpSpPr bwMode="auto">
                            <a:xfrm>
                              <a:off x="965" y="360"/>
                              <a:ext cx="2" cy="514"/>
                              <a:chOff x="965" y="360"/>
                              <a:chExt cx="2" cy="514"/>
                            </a:xfrm>
                          </wpg:grpSpPr>
                          <wps:wsp>
                            <wps:cNvPr id="1032413912" name="Freeform 1724"/>
                            <wps:cNvSpPr>
                              <a:spLocks/>
                            </wps:cNvSpPr>
                            <wps:spPr bwMode="auto">
                              <a:xfrm>
                                <a:off x="96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318859" name="Group 1721"/>
                          <wpg:cNvGrpSpPr>
                            <a:grpSpLocks/>
                          </wpg:cNvGrpSpPr>
                          <wpg:grpSpPr bwMode="auto">
                            <a:xfrm>
                              <a:off x="800" y="506"/>
                              <a:ext cx="2" cy="368"/>
                              <a:chOff x="800" y="506"/>
                              <a:chExt cx="2" cy="368"/>
                            </a:xfrm>
                          </wpg:grpSpPr>
                          <wps:wsp>
                            <wps:cNvPr id="418449424" name="Freeform 1722"/>
                            <wps:cNvSpPr>
                              <a:spLocks/>
                            </wps:cNvSpPr>
                            <wps:spPr bwMode="auto">
                              <a:xfrm>
                                <a:off x="80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625522" name="Group 1719"/>
                          <wpg:cNvGrpSpPr>
                            <a:grpSpLocks/>
                          </wpg:cNvGrpSpPr>
                          <wpg:grpSpPr bwMode="auto">
                            <a:xfrm>
                              <a:off x="837" y="473"/>
                              <a:ext cx="2" cy="400"/>
                              <a:chOff x="837" y="473"/>
                              <a:chExt cx="2" cy="400"/>
                            </a:xfrm>
                          </wpg:grpSpPr>
                          <wps:wsp>
                            <wps:cNvPr id="1408109093" name="Freeform 1720"/>
                            <wps:cNvSpPr>
                              <a:spLocks/>
                            </wps:cNvSpPr>
                            <wps:spPr bwMode="auto">
                              <a:xfrm>
                                <a:off x="837"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958132" name="Group 1717"/>
                          <wpg:cNvGrpSpPr>
                            <a:grpSpLocks/>
                          </wpg:cNvGrpSpPr>
                          <wpg:grpSpPr bwMode="auto">
                            <a:xfrm>
                              <a:off x="867" y="446"/>
                              <a:ext cx="2" cy="427"/>
                              <a:chOff x="867" y="446"/>
                              <a:chExt cx="2" cy="427"/>
                            </a:xfrm>
                          </wpg:grpSpPr>
                          <wps:wsp>
                            <wps:cNvPr id="1932009819" name="Freeform 1718"/>
                            <wps:cNvSpPr>
                              <a:spLocks/>
                            </wps:cNvSpPr>
                            <wps:spPr bwMode="auto">
                              <a:xfrm>
                                <a:off x="86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79416" name="Group 1715"/>
                          <wpg:cNvGrpSpPr>
                            <a:grpSpLocks/>
                          </wpg:cNvGrpSpPr>
                          <wpg:grpSpPr bwMode="auto">
                            <a:xfrm>
                              <a:off x="898" y="419"/>
                              <a:ext cx="2" cy="454"/>
                              <a:chOff x="898" y="419"/>
                              <a:chExt cx="2" cy="454"/>
                            </a:xfrm>
                          </wpg:grpSpPr>
                          <wps:wsp>
                            <wps:cNvPr id="1441997189" name="Freeform 1716"/>
                            <wps:cNvSpPr>
                              <a:spLocks/>
                            </wps:cNvSpPr>
                            <wps:spPr bwMode="auto">
                              <a:xfrm>
                                <a:off x="89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7450" name="Group 1713"/>
                          <wpg:cNvGrpSpPr>
                            <a:grpSpLocks/>
                          </wpg:cNvGrpSpPr>
                          <wpg:grpSpPr bwMode="auto">
                            <a:xfrm>
                              <a:off x="953" y="371"/>
                              <a:ext cx="2" cy="503"/>
                              <a:chOff x="953" y="371"/>
                              <a:chExt cx="2" cy="503"/>
                            </a:xfrm>
                          </wpg:grpSpPr>
                          <wps:wsp>
                            <wps:cNvPr id="487020999" name="Freeform 1714"/>
                            <wps:cNvSpPr>
                              <a:spLocks/>
                            </wps:cNvSpPr>
                            <wps:spPr bwMode="auto">
                              <a:xfrm>
                                <a:off x="95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969824" name="Group 1711"/>
                          <wpg:cNvGrpSpPr>
                            <a:grpSpLocks/>
                          </wpg:cNvGrpSpPr>
                          <wpg:grpSpPr bwMode="auto">
                            <a:xfrm>
                              <a:off x="971" y="354"/>
                              <a:ext cx="2" cy="519"/>
                              <a:chOff x="971" y="354"/>
                              <a:chExt cx="2" cy="519"/>
                            </a:xfrm>
                          </wpg:grpSpPr>
                          <wps:wsp>
                            <wps:cNvPr id="1811388222" name="Freeform 1712"/>
                            <wps:cNvSpPr>
                              <a:spLocks/>
                            </wps:cNvSpPr>
                            <wps:spPr bwMode="auto">
                              <a:xfrm>
                                <a:off x="97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618838" name="Group 1709"/>
                          <wpg:cNvGrpSpPr>
                            <a:grpSpLocks/>
                          </wpg:cNvGrpSpPr>
                          <wpg:grpSpPr bwMode="auto">
                            <a:xfrm>
                              <a:off x="818" y="490"/>
                              <a:ext cx="2" cy="384"/>
                              <a:chOff x="818" y="490"/>
                              <a:chExt cx="2" cy="384"/>
                            </a:xfrm>
                          </wpg:grpSpPr>
                          <wps:wsp>
                            <wps:cNvPr id="1165726424" name="Freeform 1710"/>
                            <wps:cNvSpPr>
                              <a:spLocks/>
                            </wps:cNvSpPr>
                            <wps:spPr bwMode="auto">
                              <a:xfrm>
                                <a:off x="81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080015" name="Group 1707"/>
                          <wpg:cNvGrpSpPr>
                            <a:grpSpLocks/>
                          </wpg:cNvGrpSpPr>
                          <wpg:grpSpPr bwMode="auto">
                            <a:xfrm>
                              <a:off x="855" y="457"/>
                              <a:ext cx="2" cy="416"/>
                              <a:chOff x="855" y="457"/>
                              <a:chExt cx="2" cy="416"/>
                            </a:xfrm>
                          </wpg:grpSpPr>
                          <wps:wsp>
                            <wps:cNvPr id="1655750816" name="Freeform 1708"/>
                            <wps:cNvSpPr>
                              <a:spLocks/>
                            </wps:cNvSpPr>
                            <wps:spPr bwMode="auto">
                              <a:xfrm>
                                <a:off x="85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269001" name="Group 1705"/>
                          <wpg:cNvGrpSpPr>
                            <a:grpSpLocks/>
                          </wpg:cNvGrpSpPr>
                          <wpg:grpSpPr bwMode="auto">
                            <a:xfrm>
                              <a:off x="916" y="403"/>
                              <a:ext cx="2" cy="471"/>
                              <a:chOff x="916" y="403"/>
                              <a:chExt cx="2" cy="471"/>
                            </a:xfrm>
                          </wpg:grpSpPr>
                          <wps:wsp>
                            <wps:cNvPr id="857428636" name="Freeform 1706"/>
                            <wps:cNvSpPr>
                              <a:spLocks/>
                            </wps:cNvSpPr>
                            <wps:spPr bwMode="auto">
                              <a:xfrm>
                                <a:off x="91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516562" name="Group 1703"/>
                          <wpg:cNvGrpSpPr>
                            <a:grpSpLocks/>
                          </wpg:cNvGrpSpPr>
                          <wpg:grpSpPr bwMode="auto">
                            <a:xfrm>
                              <a:off x="935" y="387"/>
                              <a:ext cx="2" cy="487"/>
                              <a:chOff x="935" y="387"/>
                              <a:chExt cx="2" cy="487"/>
                            </a:xfrm>
                          </wpg:grpSpPr>
                          <wps:wsp>
                            <wps:cNvPr id="2865342" name="Freeform 1704"/>
                            <wps:cNvSpPr>
                              <a:spLocks/>
                            </wps:cNvSpPr>
                            <wps:spPr bwMode="auto">
                              <a:xfrm>
                                <a:off x="935"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901734" name="Group 1701"/>
                          <wpg:cNvGrpSpPr>
                            <a:grpSpLocks/>
                          </wpg:cNvGrpSpPr>
                          <wpg:grpSpPr bwMode="auto">
                            <a:xfrm>
                              <a:off x="984" y="343"/>
                              <a:ext cx="2" cy="530"/>
                              <a:chOff x="984" y="343"/>
                              <a:chExt cx="2" cy="530"/>
                            </a:xfrm>
                          </wpg:grpSpPr>
                          <wps:wsp>
                            <wps:cNvPr id="370351543" name="Freeform 1702"/>
                            <wps:cNvSpPr>
                              <a:spLocks/>
                            </wps:cNvSpPr>
                            <wps:spPr bwMode="auto">
                              <a:xfrm>
                                <a:off x="984"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689282" name="Group 1697"/>
                          <wpg:cNvGrpSpPr>
                            <a:grpSpLocks/>
                          </wpg:cNvGrpSpPr>
                          <wpg:grpSpPr bwMode="auto">
                            <a:xfrm>
                              <a:off x="787" y="331"/>
                              <a:ext cx="217" cy="1027"/>
                              <a:chOff x="787" y="331"/>
                              <a:chExt cx="217" cy="1027"/>
                            </a:xfrm>
                          </wpg:grpSpPr>
                          <wps:wsp>
                            <wps:cNvPr id="823418168" name="Freeform 1700"/>
                            <wps:cNvSpPr>
                              <a:spLocks/>
                            </wps:cNvSpPr>
                            <wps:spPr bwMode="auto">
                              <a:xfrm>
                                <a:off x="787" y="331"/>
                                <a:ext cx="217" cy="1027"/>
                              </a:xfrm>
                              <a:custGeom>
                                <a:avLst/>
                                <a:gdLst>
                                  <a:gd name="T0" fmla="+- 0 1003 787"/>
                                  <a:gd name="T1" fmla="*/ T0 w 217"/>
                                  <a:gd name="T2" fmla="+- 0 876 331"/>
                                  <a:gd name="T3" fmla="*/ 876 h 1027"/>
                                  <a:gd name="T4" fmla="+- 0 1000 787"/>
                                  <a:gd name="T5" fmla="*/ T4 w 217"/>
                                  <a:gd name="T6" fmla="+- 0 876 331"/>
                                  <a:gd name="T7" fmla="*/ 876 h 1027"/>
                                  <a:gd name="T8" fmla="+- 0 1000 787"/>
                                  <a:gd name="T9" fmla="*/ T8 w 217"/>
                                  <a:gd name="T10" fmla="+- 0 1357 331"/>
                                  <a:gd name="T11" fmla="*/ 1357 h 1027"/>
                                  <a:gd name="T12" fmla="+- 0 1003 787"/>
                                  <a:gd name="T13" fmla="*/ T12 w 217"/>
                                  <a:gd name="T14" fmla="+- 0 1357 331"/>
                                  <a:gd name="T15" fmla="*/ 1357 h 1027"/>
                                  <a:gd name="T16" fmla="+- 0 1003 787"/>
                                  <a:gd name="T17" fmla="*/ T16 w 217"/>
                                  <a:gd name="T18" fmla="+- 0 876 331"/>
                                  <a:gd name="T19" fmla="*/ 876 h 1027"/>
                                </a:gdLst>
                                <a:ahLst/>
                                <a:cxnLst>
                                  <a:cxn ang="0">
                                    <a:pos x="T1" y="T3"/>
                                  </a:cxn>
                                  <a:cxn ang="0">
                                    <a:pos x="T5" y="T7"/>
                                  </a:cxn>
                                  <a:cxn ang="0">
                                    <a:pos x="T9" y="T11"/>
                                  </a:cxn>
                                  <a:cxn ang="0">
                                    <a:pos x="T13" y="T15"/>
                                  </a:cxn>
                                  <a:cxn ang="0">
                                    <a:pos x="T17" y="T19"/>
                                  </a:cxn>
                                </a:cxnLst>
                                <a:rect l="0" t="0" r="r" b="b"/>
                                <a:pathLst>
                                  <a:path w="217" h="1027">
                                    <a:moveTo>
                                      <a:pt x="216" y="545"/>
                                    </a:moveTo>
                                    <a:lnTo>
                                      <a:pt x="213" y="545"/>
                                    </a:lnTo>
                                    <a:lnTo>
                                      <a:pt x="213" y="1026"/>
                                    </a:lnTo>
                                    <a:lnTo>
                                      <a:pt x="216" y="1026"/>
                                    </a:lnTo>
                                    <a:lnTo>
                                      <a:pt x="216"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178126" name="Freeform 1699"/>
                            <wps:cNvSpPr>
                              <a:spLocks/>
                            </wps:cNvSpPr>
                            <wps:spPr bwMode="auto">
                              <a:xfrm>
                                <a:off x="787" y="331"/>
                                <a:ext cx="217" cy="1027"/>
                              </a:xfrm>
                              <a:custGeom>
                                <a:avLst/>
                                <a:gdLst>
                                  <a:gd name="T0" fmla="+- 0 789 787"/>
                                  <a:gd name="T1" fmla="*/ T0 w 217"/>
                                  <a:gd name="T2" fmla="+- 0 517 331"/>
                                  <a:gd name="T3" fmla="*/ 517 h 1027"/>
                                  <a:gd name="T4" fmla="+- 0 787 787"/>
                                  <a:gd name="T5" fmla="*/ T4 w 217"/>
                                  <a:gd name="T6" fmla="+- 0 519 331"/>
                                  <a:gd name="T7" fmla="*/ 519 h 1027"/>
                                  <a:gd name="T8" fmla="+- 0 787 787"/>
                                  <a:gd name="T9" fmla="*/ T8 w 217"/>
                                  <a:gd name="T10" fmla="+- 0 1209 331"/>
                                  <a:gd name="T11" fmla="*/ 1209 h 1027"/>
                                  <a:gd name="T12" fmla="+- 0 790 787"/>
                                  <a:gd name="T13" fmla="*/ T12 w 217"/>
                                  <a:gd name="T14" fmla="+- 0 1209 331"/>
                                  <a:gd name="T15" fmla="*/ 1209 h 1027"/>
                                  <a:gd name="T16" fmla="+- 0 790 787"/>
                                  <a:gd name="T17" fmla="*/ T16 w 217"/>
                                  <a:gd name="T18" fmla="+- 0 876 331"/>
                                  <a:gd name="T19" fmla="*/ 876 h 1027"/>
                                  <a:gd name="T20" fmla="+- 0 1003 787"/>
                                  <a:gd name="T21" fmla="*/ T20 w 217"/>
                                  <a:gd name="T22" fmla="+- 0 876 331"/>
                                  <a:gd name="T23" fmla="*/ 876 h 1027"/>
                                  <a:gd name="T24" fmla="+- 0 1003 787"/>
                                  <a:gd name="T25" fmla="*/ T24 w 217"/>
                                  <a:gd name="T26" fmla="+- 0 873 331"/>
                                  <a:gd name="T27" fmla="*/ 873 h 1027"/>
                                  <a:gd name="T28" fmla="+- 0 790 787"/>
                                  <a:gd name="T29" fmla="*/ T28 w 217"/>
                                  <a:gd name="T30" fmla="+- 0 873 331"/>
                                  <a:gd name="T31" fmla="*/ 873 h 1027"/>
                                  <a:gd name="T32" fmla="+- 0 789 787"/>
                                  <a:gd name="T33" fmla="*/ T32 w 217"/>
                                  <a:gd name="T34" fmla="+- 0 517 331"/>
                                  <a:gd name="T35" fmla="*/ 517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2" y="186"/>
                                    </a:moveTo>
                                    <a:lnTo>
                                      <a:pt x="0" y="188"/>
                                    </a:lnTo>
                                    <a:lnTo>
                                      <a:pt x="0" y="878"/>
                                    </a:lnTo>
                                    <a:lnTo>
                                      <a:pt x="3" y="878"/>
                                    </a:lnTo>
                                    <a:lnTo>
                                      <a:pt x="3" y="545"/>
                                    </a:lnTo>
                                    <a:lnTo>
                                      <a:pt x="216" y="545"/>
                                    </a:lnTo>
                                    <a:lnTo>
                                      <a:pt x="216" y="542"/>
                                    </a:lnTo>
                                    <a:lnTo>
                                      <a:pt x="3" y="542"/>
                                    </a:lnTo>
                                    <a:lnTo>
                                      <a:pt x="2" y="18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947923" name="Freeform 1698"/>
                            <wps:cNvSpPr>
                              <a:spLocks/>
                            </wps:cNvSpPr>
                            <wps:spPr bwMode="auto">
                              <a:xfrm>
                                <a:off x="787" y="331"/>
                                <a:ext cx="217" cy="1027"/>
                              </a:xfrm>
                              <a:custGeom>
                                <a:avLst/>
                                <a:gdLst>
                                  <a:gd name="T0" fmla="+- 0 1000 787"/>
                                  <a:gd name="T1" fmla="*/ T0 w 217"/>
                                  <a:gd name="T2" fmla="+- 0 331 331"/>
                                  <a:gd name="T3" fmla="*/ 331 h 1027"/>
                                  <a:gd name="T4" fmla="+- 0 1000 787"/>
                                  <a:gd name="T5" fmla="*/ T4 w 217"/>
                                  <a:gd name="T6" fmla="+- 0 873 331"/>
                                  <a:gd name="T7" fmla="*/ 873 h 1027"/>
                                  <a:gd name="T8" fmla="+- 0 1003 787"/>
                                  <a:gd name="T9" fmla="*/ T8 w 217"/>
                                  <a:gd name="T10" fmla="+- 0 873 331"/>
                                  <a:gd name="T11" fmla="*/ 873 h 1027"/>
                                  <a:gd name="T12" fmla="+- 0 1003 787"/>
                                  <a:gd name="T13" fmla="*/ T12 w 217"/>
                                  <a:gd name="T14" fmla="+- 0 332 331"/>
                                  <a:gd name="T15" fmla="*/ 332 h 1027"/>
                                  <a:gd name="T16" fmla="+- 0 1000 787"/>
                                  <a:gd name="T17" fmla="*/ T16 w 217"/>
                                  <a:gd name="T18" fmla="+- 0 331 331"/>
                                  <a:gd name="T19" fmla="*/ 331 h 1027"/>
                                </a:gdLst>
                                <a:ahLst/>
                                <a:cxnLst>
                                  <a:cxn ang="0">
                                    <a:pos x="T1" y="T3"/>
                                  </a:cxn>
                                  <a:cxn ang="0">
                                    <a:pos x="T5" y="T7"/>
                                  </a:cxn>
                                  <a:cxn ang="0">
                                    <a:pos x="T9" y="T11"/>
                                  </a:cxn>
                                  <a:cxn ang="0">
                                    <a:pos x="T13" y="T15"/>
                                  </a:cxn>
                                  <a:cxn ang="0">
                                    <a:pos x="T17" y="T19"/>
                                  </a:cxn>
                                </a:cxnLst>
                                <a:rect l="0" t="0" r="r" b="b"/>
                                <a:pathLst>
                                  <a:path w="217" h="1027">
                                    <a:moveTo>
                                      <a:pt x="213" y="0"/>
                                    </a:moveTo>
                                    <a:lnTo>
                                      <a:pt x="213" y="542"/>
                                    </a:lnTo>
                                    <a:lnTo>
                                      <a:pt x="216" y="542"/>
                                    </a:lnTo>
                                    <a:lnTo>
                                      <a:pt x="216" y="1"/>
                                    </a:lnTo>
                                    <a:lnTo>
                                      <a:pt x="2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686622" name="Group 1695"/>
                          <wpg:cNvGrpSpPr>
                            <a:grpSpLocks/>
                          </wpg:cNvGrpSpPr>
                          <wpg:grpSpPr bwMode="auto">
                            <a:xfrm>
                              <a:off x="790" y="1215"/>
                              <a:ext cx="211" cy="2"/>
                              <a:chOff x="790" y="1215"/>
                              <a:chExt cx="211" cy="2"/>
                            </a:xfrm>
                          </wpg:grpSpPr>
                          <wps:wsp>
                            <wps:cNvPr id="84251094" name="Freeform 1696"/>
                            <wps:cNvSpPr>
                              <a:spLocks/>
                            </wps:cNvSpPr>
                            <wps:spPr bwMode="auto">
                              <a:xfrm>
                                <a:off x="790" y="1215"/>
                                <a:ext cx="211" cy="2"/>
                              </a:xfrm>
                              <a:custGeom>
                                <a:avLst/>
                                <a:gdLst>
                                  <a:gd name="T0" fmla="+- 0 790 790"/>
                                  <a:gd name="T1" fmla="*/ T0 w 211"/>
                                  <a:gd name="T2" fmla="+- 0 1000 790"/>
                                  <a:gd name="T3" fmla="*/ T2 w 211"/>
                                </a:gdLst>
                                <a:ahLst/>
                                <a:cxnLst>
                                  <a:cxn ang="0">
                                    <a:pos x="T1" y="0"/>
                                  </a:cxn>
                                  <a:cxn ang="0">
                                    <a:pos x="T3" y="0"/>
                                  </a:cxn>
                                </a:cxnLst>
                                <a:rect l="0" t="0" r="r" b="b"/>
                                <a:pathLst>
                                  <a:path w="211">
                                    <a:moveTo>
                                      <a:pt x="0" y="0"/>
                                    </a:moveTo>
                                    <a:lnTo>
                                      <a:pt x="210" y="0"/>
                                    </a:lnTo>
                                  </a:path>
                                </a:pathLst>
                              </a:custGeom>
                              <a:noFill/>
                              <a:ln w="92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86700" name="Group 1693"/>
                          <wpg:cNvGrpSpPr>
                            <a:grpSpLocks/>
                          </wpg:cNvGrpSpPr>
                          <wpg:grpSpPr bwMode="auto">
                            <a:xfrm>
                              <a:off x="812" y="495"/>
                              <a:ext cx="2" cy="378"/>
                              <a:chOff x="812" y="495"/>
                              <a:chExt cx="2" cy="378"/>
                            </a:xfrm>
                          </wpg:grpSpPr>
                          <wps:wsp>
                            <wps:cNvPr id="1257393434" name="Freeform 1694"/>
                            <wps:cNvSpPr>
                              <a:spLocks/>
                            </wps:cNvSpPr>
                            <wps:spPr bwMode="auto">
                              <a:xfrm>
                                <a:off x="812" y="495"/>
                                <a:ext cx="2" cy="378"/>
                              </a:xfrm>
                              <a:custGeom>
                                <a:avLst/>
                                <a:gdLst>
                                  <a:gd name="T0" fmla="+- 0 495 495"/>
                                  <a:gd name="T1" fmla="*/ 495 h 378"/>
                                  <a:gd name="T2" fmla="+- 0 873 495"/>
                                  <a:gd name="T3" fmla="*/ 873 h 378"/>
                                </a:gdLst>
                                <a:ahLst/>
                                <a:cxnLst>
                                  <a:cxn ang="0">
                                    <a:pos x="0" y="T1"/>
                                  </a:cxn>
                                  <a:cxn ang="0">
                                    <a:pos x="0" y="T3"/>
                                  </a:cxn>
                                </a:cxnLst>
                                <a:rect l="0" t="0" r="r" b="b"/>
                                <a:pathLst>
                                  <a:path h="378">
                                    <a:moveTo>
                                      <a:pt x="0" y="0"/>
                                    </a:moveTo>
                                    <a:lnTo>
                                      <a:pt x="0" y="37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340664" name="Group 1691"/>
                          <wpg:cNvGrpSpPr>
                            <a:grpSpLocks/>
                          </wpg:cNvGrpSpPr>
                          <wpg:grpSpPr bwMode="auto">
                            <a:xfrm>
                              <a:off x="849" y="463"/>
                              <a:ext cx="2" cy="411"/>
                              <a:chOff x="849" y="463"/>
                              <a:chExt cx="2" cy="411"/>
                            </a:xfrm>
                          </wpg:grpSpPr>
                          <wps:wsp>
                            <wps:cNvPr id="228768002" name="Freeform 1692"/>
                            <wps:cNvSpPr>
                              <a:spLocks/>
                            </wps:cNvSpPr>
                            <wps:spPr bwMode="auto">
                              <a:xfrm>
                                <a:off x="84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645206" name="Group 1689"/>
                          <wpg:cNvGrpSpPr>
                            <a:grpSpLocks/>
                          </wpg:cNvGrpSpPr>
                          <wpg:grpSpPr bwMode="auto">
                            <a:xfrm>
                              <a:off x="880" y="436"/>
                              <a:ext cx="2" cy="438"/>
                              <a:chOff x="880" y="436"/>
                              <a:chExt cx="2" cy="438"/>
                            </a:xfrm>
                          </wpg:grpSpPr>
                          <wps:wsp>
                            <wps:cNvPr id="1119295523" name="Freeform 1690"/>
                            <wps:cNvSpPr>
                              <a:spLocks/>
                            </wps:cNvSpPr>
                            <wps:spPr bwMode="auto">
                              <a:xfrm>
                                <a:off x="880"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030495" name="Group 1687"/>
                          <wpg:cNvGrpSpPr>
                            <a:grpSpLocks/>
                          </wpg:cNvGrpSpPr>
                          <wpg:grpSpPr bwMode="auto">
                            <a:xfrm>
                              <a:off x="910" y="408"/>
                              <a:ext cx="2" cy="465"/>
                              <a:chOff x="910" y="408"/>
                              <a:chExt cx="2" cy="465"/>
                            </a:xfrm>
                          </wpg:grpSpPr>
                          <wps:wsp>
                            <wps:cNvPr id="2057396509" name="Freeform 1688"/>
                            <wps:cNvSpPr>
                              <a:spLocks/>
                            </wps:cNvSpPr>
                            <wps:spPr bwMode="auto">
                              <a:xfrm>
                                <a:off x="91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246869" name="Group 1685"/>
                          <wpg:cNvGrpSpPr>
                            <a:grpSpLocks/>
                          </wpg:cNvGrpSpPr>
                          <wpg:grpSpPr bwMode="auto">
                            <a:xfrm>
                              <a:off x="791" y="514"/>
                              <a:ext cx="2" cy="359"/>
                              <a:chOff x="791" y="514"/>
                              <a:chExt cx="2" cy="359"/>
                            </a:xfrm>
                          </wpg:grpSpPr>
                          <wps:wsp>
                            <wps:cNvPr id="752772495" name="Freeform 1686"/>
                            <wps:cNvSpPr>
                              <a:spLocks/>
                            </wps:cNvSpPr>
                            <wps:spPr bwMode="auto">
                              <a:xfrm>
                                <a:off x="79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464467" name="Group 1683"/>
                          <wpg:cNvGrpSpPr>
                            <a:grpSpLocks/>
                          </wpg:cNvGrpSpPr>
                          <wpg:grpSpPr bwMode="auto">
                            <a:xfrm>
                              <a:off x="797" y="509"/>
                              <a:ext cx="2" cy="365"/>
                              <a:chOff x="797" y="509"/>
                              <a:chExt cx="2" cy="365"/>
                            </a:xfrm>
                          </wpg:grpSpPr>
                          <wps:wsp>
                            <wps:cNvPr id="684010602" name="Freeform 1684"/>
                            <wps:cNvSpPr>
                              <a:spLocks/>
                            </wps:cNvSpPr>
                            <wps:spPr bwMode="auto">
                              <a:xfrm>
                                <a:off x="79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603130" name="Group 1681"/>
                          <wpg:cNvGrpSpPr>
                            <a:grpSpLocks/>
                          </wpg:cNvGrpSpPr>
                          <wpg:grpSpPr bwMode="auto">
                            <a:xfrm>
                              <a:off x="803" y="503"/>
                              <a:ext cx="2" cy="370"/>
                              <a:chOff x="803" y="503"/>
                              <a:chExt cx="2" cy="370"/>
                            </a:xfrm>
                          </wpg:grpSpPr>
                          <wps:wsp>
                            <wps:cNvPr id="695832893" name="Freeform 1682"/>
                            <wps:cNvSpPr>
                              <a:spLocks/>
                            </wps:cNvSpPr>
                            <wps:spPr bwMode="auto">
                              <a:xfrm>
                                <a:off x="80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573874" name="Group 1679"/>
                          <wpg:cNvGrpSpPr>
                            <a:grpSpLocks/>
                          </wpg:cNvGrpSpPr>
                          <wpg:grpSpPr bwMode="auto">
                            <a:xfrm>
                              <a:off x="809" y="498"/>
                              <a:ext cx="2" cy="376"/>
                              <a:chOff x="809" y="498"/>
                              <a:chExt cx="2" cy="376"/>
                            </a:xfrm>
                          </wpg:grpSpPr>
                          <wps:wsp>
                            <wps:cNvPr id="1449831264" name="Freeform 1680"/>
                            <wps:cNvSpPr>
                              <a:spLocks/>
                            </wps:cNvSpPr>
                            <wps:spPr bwMode="auto">
                              <a:xfrm>
                                <a:off x="80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351710" name="Group 1677"/>
                          <wpg:cNvGrpSpPr>
                            <a:grpSpLocks/>
                          </wpg:cNvGrpSpPr>
                          <wpg:grpSpPr bwMode="auto">
                            <a:xfrm>
                              <a:off x="815" y="492"/>
                              <a:ext cx="2" cy="381"/>
                              <a:chOff x="815" y="492"/>
                              <a:chExt cx="2" cy="381"/>
                            </a:xfrm>
                          </wpg:grpSpPr>
                          <wps:wsp>
                            <wps:cNvPr id="1723949242" name="Freeform 1678"/>
                            <wps:cNvSpPr>
                              <a:spLocks/>
                            </wps:cNvSpPr>
                            <wps:spPr bwMode="auto">
                              <a:xfrm>
                                <a:off x="81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348559" name="Group 1675"/>
                          <wpg:cNvGrpSpPr>
                            <a:grpSpLocks/>
                          </wpg:cNvGrpSpPr>
                          <wpg:grpSpPr bwMode="auto">
                            <a:xfrm>
                              <a:off x="822" y="487"/>
                              <a:ext cx="2" cy="387"/>
                              <a:chOff x="822" y="487"/>
                              <a:chExt cx="2" cy="387"/>
                            </a:xfrm>
                          </wpg:grpSpPr>
                          <wps:wsp>
                            <wps:cNvPr id="478783633" name="Freeform 1676"/>
                            <wps:cNvSpPr>
                              <a:spLocks/>
                            </wps:cNvSpPr>
                            <wps:spPr bwMode="auto">
                              <a:xfrm>
                                <a:off x="822"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392181" name="Group 1673"/>
                          <wpg:cNvGrpSpPr>
                            <a:grpSpLocks/>
                          </wpg:cNvGrpSpPr>
                          <wpg:grpSpPr bwMode="auto">
                            <a:xfrm>
                              <a:off x="828" y="482"/>
                              <a:ext cx="2" cy="392"/>
                              <a:chOff x="828" y="482"/>
                              <a:chExt cx="2" cy="392"/>
                            </a:xfrm>
                          </wpg:grpSpPr>
                          <wps:wsp>
                            <wps:cNvPr id="120122775" name="Freeform 1674"/>
                            <wps:cNvSpPr>
                              <a:spLocks/>
                            </wps:cNvSpPr>
                            <wps:spPr bwMode="auto">
                              <a:xfrm>
                                <a:off x="828"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983153" name="Group 1671"/>
                          <wpg:cNvGrpSpPr>
                            <a:grpSpLocks/>
                          </wpg:cNvGrpSpPr>
                          <wpg:grpSpPr bwMode="auto">
                            <a:xfrm>
                              <a:off x="834" y="476"/>
                              <a:ext cx="2" cy="397"/>
                              <a:chOff x="834" y="476"/>
                              <a:chExt cx="2" cy="397"/>
                            </a:xfrm>
                          </wpg:grpSpPr>
                          <wps:wsp>
                            <wps:cNvPr id="2075661425" name="Freeform 1672"/>
                            <wps:cNvSpPr>
                              <a:spLocks/>
                            </wps:cNvSpPr>
                            <wps:spPr bwMode="auto">
                              <a:xfrm>
                                <a:off x="834"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440064" name="Group 1669"/>
                          <wpg:cNvGrpSpPr>
                            <a:grpSpLocks/>
                          </wpg:cNvGrpSpPr>
                          <wpg:grpSpPr bwMode="auto">
                            <a:xfrm>
                              <a:off x="840" y="471"/>
                              <a:ext cx="2" cy="403"/>
                              <a:chOff x="840" y="471"/>
                              <a:chExt cx="2" cy="403"/>
                            </a:xfrm>
                          </wpg:grpSpPr>
                          <wps:wsp>
                            <wps:cNvPr id="1429038617" name="Freeform 1670"/>
                            <wps:cNvSpPr>
                              <a:spLocks/>
                            </wps:cNvSpPr>
                            <wps:spPr bwMode="auto">
                              <a:xfrm>
                                <a:off x="840"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510439" name="Group 1667"/>
                          <wpg:cNvGrpSpPr>
                            <a:grpSpLocks/>
                          </wpg:cNvGrpSpPr>
                          <wpg:grpSpPr bwMode="auto">
                            <a:xfrm>
                              <a:off x="846" y="465"/>
                              <a:ext cx="2" cy="408"/>
                              <a:chOff x="846" y="465"/>
                              <a:chExt cx="2" cy="408"/>
                            </a:xfrm>
                          </wpg:grpSpPr>
                          <wps:wsp>
                            <wps:cNvPr id="1209777224" name="Freeform 1668"/>
                            <wps:cNvSpPr>
                              <a:spLocks/>
                            </wps:cNvSpPr>
                            <wps:spPr bwMode="auto">
                              <a:xfrm>
                                <a:off x="84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24541" name="Group 1665"/>
                          <wpg:cNvGrpSpPr>
                            <a:grpSpLocks/>
                          </wpg:cNvGrpSpPr>
                          <wpg:grpSpPr bwMode="auto">
                            <a:xfrm>
                              <a:off x="852" y="460"/>
                              <a:ext cx="2" cy="414"/>
                              <a:chOff x="852" y="460"/>
                              <a:chExt cx="2" cy="414"/>
                            </a:xfrm>
                          </wpg:grpSpPr>
                          <wps:wsp>
                            <wps:cNvPr id="1697848101" name="Freeform 1666"/>
                            <wps:cNvSpPr>
                              <a:spLocks/>
                            </wps:cNvSpPr>
                            <wps:spPr bwMode="auto">
                              <a:xfrm>
                                <a:off x="85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005771" name="Group 1663"/>
                          <wpg:cNvGrpSpPr>
                            <a:grpSpLocks/>
                          </wpg:cNvGrpSpPr>
                          <wpg:grpSpPr bwMode="auto">
                            <a:xfrm>
                              <a:off x="858" y="454"/>
                              <a:ext cx="2" cy="419"/>
                              <a:chOff x="858" y="454"/>
                              <a:chExt cx="2" cy="419"/>
                            </a:xfrm>
                          </wpg:grpSpPr>
                          <wps:wsp>
                            <wps:cNvPr id="1646437586" name="Freeform 1664"/>
                            <wps:cNvSpPr>
                              <a:spLocks/>
                            </wps:cNvSpPr>
                            <wps:spPr bwMode="auto">
                              <a:xfrm>
                                <a:off x="85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507723" name="Group 1661"/>
                          <wpg:cNvGrpSpPr>
                            <a:grpSpLocks/>
                          </wpg:cNvGrpSpPr>
                          <wpg:grpSpPr bwMode="auto">
                            <a:xfrm>
                              <a:off x="864" y="449"/>
                              <a:ext cx="2" cy="425"/>
                              <a:chOff x="864" y="449"/>
                              <a:chExt cx="2" cy="425"/>
                            </a:xfrm>
                          </wpg:grpSpPr>
                          <wps:wsp>
                            <wps:cNvPr id="362945051" name="Freeform 1662"/>
                            <wps:cNvSpPr>
                              <a:spLocks/>
                            </wps:cNvSpPr>
                            <wps:spPr bwMode="auto">
                              <a:xfrm>
                                <a:off x="86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207887" name="Group 1659"/>
                          <wpg:cNvGrpSpPr>
                            <a:grpSpLocks/>
                          </wpg:cNvGrpSpPr>
                          <wpg:grpSpPr bwMode="auto">
                            <a:xfrm>
                              <a:off x="870" y="444"/>
                              <a:ext cx="2" cy="430"/>
                              <a:chOff x="870" y="444"/>
                              <a:chExt cx="2" cy="430"/>
                            </a:xfrm>
                          </wpg:grpSpPr>
                          <wps:wsp>
                            <wps:cNvPr id="1677741296" name="Freeform 1660"/>
                            <wps:cNvSpPr>
                              <a:spLocks/>
                            </wps:cNvSpPr>
                            <wps:spPr bwMode="auto">
                              <a:xfrm>
                                <a:off x="87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852401" name="Group 1657"/>
                          <wpg:cNvGrpSpPr>
                            <a:grpSpLocks/>
                          </wpg:cNvGrpSpPr>
                          <wpg:grpSpPr bwMode="auto">
                            <a:xfrm>
                              <a:off x="877" y="438"/>
                              <a:ext cx="2" cy="435"/>
                              <a:chOff x="877" y="438"/>
                              <a:chExt cx="2" cy="435"/>
                            </a:xfrm>
                          </wpg:grpSpPr>
                          <wps:wsp>
                            <wps:cNvPr id="1783261332" name="Freeform 1658"/>
                            <wps:cNvSpPr>
                              <a:spLocks/>
                            </wps:cNvSpPr>
                            <wps:spPr bwMode="auto">
                              <a:xfrm>
                                <a:off x="877"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873724" name="Group 1655"/>
                          <wpg:cNvGrpSpPr>
                            <a:grpSpLocks/>
                          </wpg:cNvGrpSpPr>
                          <wpg:grpSpPr bwMode="auto">
                            <a:xfrm>
                              <a:off x="883" y="433"/>
                              <a:ext cx="2" cy="441"/>
                              <a:chOff x="883" y="433"/>
                              <a:chExt cx="2" cy="441"/>
                            </a:xfrm>
                          </wpg:grpSpPr>
                          <wps:wsp>
                            <wps:cNvPr id="1566509963" name="Freeform 1656"/>
                            <wps:cNvSpPr>
                              <a:spLocks/>
                            </wps:cNvSpPr>
                            <wps:spPr bwMode="auto">
                              <a:xfrm>
                                <a:off x="883"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900588" name="Group 1653"/>
                          <wpg:cNvGrpSpPr>
                            <a:grpSpLocks/>
                          </wpg:cNvGrpSpPr>
                          <wpg:grpSpPr bwMode="auto">
                            <a:xfrm>
                              <a:off x="889" y="427"/>
                              <a:ext cx="2" cy="446"/>
                              <a:chOff x="889" y="427"/>
                              <a:chExt cx="2" cy="446"/>
                            </a:xfrm>
                          </wpg:grpSpPr>
                          <wps:wsp>
                            <wps:cNvPr id="391132524" name="Freeform 1654"/>
                            <wps:cNvSpPr>
                              <a:spLocks/>
                            </wps:cNvSpPr>
                            <wps:spPr bwMode="auto">
                              <a:xfrm>
                                <a:off x="889"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046543" name="Group 1651"/>
                          <wpg:cNvGrpSpPr>
                            <a:grpSpLocks/>
                          </wpg:cNvGrpSpPr>
                          <wpg:grpSpPr bwMode="auto">
                            <a:xfrm>
                              <a:off x="895" y="422"/>
                              <a:ext cx="2" cy="452"/>
                              <a:chOff x="895" y="422"/>
                              <a:chExt cx="2" cy="452"/>
                            </a:xfrm>
                          </wpg:grpSpPr>
                          <wps:wsp>
                            <wps:cNvPr id="1124846939" name="Freeform 1652"/>
                            <wps:cNvSpPr>
                              <a:spLocks/>
                            </wps:cNvSpPr>
                            <wps:spPr bwMode="auto">
                              <a:xfrm>
                                <a:off x="895"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653004" name="Group 1649"/>
                          <wpg:cNvGrpSpPr>
                            <a:grpSpLocks/>
                          </wpg:cNvGrpSpPr>
                          <wpg:grpSpPr bwMode="auto">
                            <a:xfrm>
                              <a:off x="901" y="417"/>
                              <a:ext cx="2" cy="457"/>
                              <a:chOff x="901" y="417"/>
                              <a:chExt cx="2" cy="457"/>
                            </a:xfrm>
                          </wpg:grpSpPr>
                          <wps:wsp>
                            <wps:cNvPr id="108230217" name="Freeform 1650"/>
                            <wps:cNvSpPr>
                              <a:spLocks/>
                            </wps:cNvSpPr>
                            <wps:spPr bwMode="auto">
                              <a:xfrm>
                                <a:off x="90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534717" name="Group 1647"/>
                          <wpg:cNvGrpSpPr>
                            <a:grpSpLocks/>
                          </wpg:cNvGrpSpPr>
                          <wpg:grpSpPr bwMode="auto">
                            <a:xfrm>
                              <a:off x="907" y="411"/>
                              <a:ext cx="2" cy="462"/>
                              <a:chOff x="907" y="411"/>
                              <a:chExt cx="2" cy="462"/>
                            </a:xfrm>
                          </wpg:grpSpPr>
                          <wps:wsp>
                            <wps:cNvPr id="1225609268" name="Freeform 1648"/>
                            <wps:cNvSpPr>
                              <a:spLocks/>
                            </wps:cNvSpPr>
                            <wps:spPr bwMode="auto">
                              <a:xfrm>
                                <a:off x="90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401665" name="Group 1645"/>
                          <wpg:cNvGrpSpPr>
                            <a:grpSpLocks/>
                          </wpg:cNvGrpSpPr>
                          <wpg:grpSpPr bwMode="auto">
                            <a:xfrm>
                              <a:off x="913" y="406"/>
                              <a:ext cx="2" cy="468"/>
                              <a:chOff x="913" y="406"/>
                              <a:chExt cx="2" cy="468"/>
                            </a:xfrm>
                          </wpg:grpSpPr>
                          <wps:wsp>
                            <wps:cNvPr id="1204147318" name="Freeform 1646"/>
                            <wps:cNvSpPr>
                              <a:spLocks/>
                            </wps:cNvSpPr>
                            <wps:spPr bwMode="auto">
                              <a:xfrm>
                                <a:off x="91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338703" name="Group 1643"/>
                          <wpg:cNvGrpSpPr>
                            <a:grpSpLocks/>
                          </wpg:cNvGrpSpPr>
                          <wpg:grpSpPr bwMode="auto">
                            <a:xfrm>
                              <a:off x="919" y="400"/>
                              <a:ext cx="2" cy="473"/>
                              <a:chOff x="919" y="400"/>
                              <a:chExt cx="2" cy="473"/>
                            </a:xfrm>
                          </wpg:grpSpPr>
                          <wps:wsp>
                            <wps:cNvPr id="643176914" name="Freeform 1644"/>
                            <wps:cNvSpPr>
                              <a:spLocks/>
                            </wps:cNvSpPr>
                            <wps:spPr bwMode="auto">
                              <a:xfrm>
                                <a:off x="91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449541" name="Group 1641"/>
                          <wpg:cNvGrpSpPr>
                            <a:grpSpLocks/>
                          </wpg:cNvGrpSpPr>
                          <wpg:grpSpPr bwMode="auto">
                            <a:xfrm>
                              <a:off x="925" y="395"/>
                              <a:ext cx="2" cy="479"/>
                              <a:chOff x="925" y="395"/>
                              <a:chExt cx="2" cy="479"/>
                            </a:xfrm>
                          </wpg:grpSpPr>
                          <wps:wsp>
                            <wps:cNvPr id="643652882" name="Freeform 1642"/>
                            <wps:cNvSpPr>
                              <a:spLocks/>
                            </wps:cNvSpPr>
                            <wps:spPr bwMode="auto">
                              <a:xfrm>
                                <a:off x="92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304995" name="Group 1639"/>
                          <wpg:cNvGrpSpPr>
                            <a:grpSpLocks/>
                          </wpg:cNvGrpSpPr>
                          <wpg:grpSpPr bwMode="auto">
                            <a:xfrm>
                              <a:off x="932" y="389"/>
                              <a:ext cx="2" cy="484"/>
                              <a:chOff x="932" y="389"/>
                              <a:chExt cx="2" cy="484"/>
                            </a:xfrm>
                          </wpg:grpSpPr>
                          <wps:wsp>
                            <wps:cNvPr id="2110164939" name="Freeform 1640"/>
                            <wps:cNvSpPr>
                              <a:spLocks/>
                            </wps:cNvSpPr>
                            <wps:spPr bwMode="auto">
                              <a:xfrm>
                                <a:off x="932"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901576" name="Group 1637"/>
                          <wpg:cNvGrpSpPr>
                            <a:grpSpLocks/>
                          </wpg:cNvGrpSpPr>
                          <wpg:grpSpPr bwMode="auto">
                            <a:xfrm>
                              <a:off x="938" y="384"/>
                              <a:ext cx="2" cy="490"/>
                              <a:chOff x="938" y="384"/>
                              <a:chExt cx="2" cy="490"/>
                            </a:xfrm>
                          </wpg:grpSpPr>
                          <wps:wsp>
                            <wps:cNvPr id="908178042" name="Freeform 1638"/>
                            <wps:cNvSpPr>
                              <a:spLocks/>
                            </wps:cNvSpPr>
                            <wps:spPr bwMode="auto">
                              <a:xfrm>
                                <a:off x="938"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307180" name="Group 1635"/>
                          <wpg:cNvGrpSpPr>
                            <a:grpSpLocks/>
                          </wpg:cNvGrpSpPr>
                          <wpg:grpSpPr bwMode="auto">
                            <a:xfrm>
                              <a:off x="944" y="379"/>
                              <a:ext cx="2" cy="495"/>
                              <a:chOff x="944" y="379"/>
                              <a:chExt cx="2" cy="495"/>
                            </a:xfrm>
                          </wpg:grpSpPr>
                          <wps:wsp>
                            <wps:cNvPr id="144887588" name="Freeform 1636"/>
                            <wps:cNvSpPr>
                              <a:spLocks/>
                            </wps:cNvSpPr>
                            <wps:spPr bwMode="auto">
                              <a:xfrm>
                                <a:off x="944"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259572" name="Group 1633"/>
                          <wpg:cNvGrpSpPr>
                            <a:grpSpLocks/>
                          </wpg:cNvGrpSpPr>
                          <wpg:grpSpPr bwMode="auto">
                            <a:xfrm>
                              <a:off x="950" y="373"/>
                              <a:ext cx="2" cy="500"/>
                              <a:chOff x="950" y="373"/>
                              <a:chExt cx="2" cy="500"/>
                            </a:xfrm>
                          </wpg:grpSpPr>
                          <wps:wsp>
                            <wps:cNvPr id="152954297" name="Freeform 1634"/>
                            <wps:cNvSpPr>
                              <a:spLocks/>
                            </wps:cNvSpPr>
                            <wps:spPr bwMode="auto">
                              <a:xfrm>
                                <a:off x="950"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1889" name="Group 1631"/>
                          <wpg:cNvGrpSpPr>
                            <a:grpSpLocks/>
                          </wpg:cNvGrpSpPr>
                          <wpg:grpSpPr bwMode="auto">
                            <a:xfrm>
                              <a:off x="956" y="368"/>
                              <a:ext cx="2" cy="506"/>
                              <a:chOff x="956" y="368"/>
                              <a:chExt cx="2" cy="506"/>
                            </a:xfrm>
                          </wpg:grpSpPr>
                          <wps:wsp>
                            <wps:cNvPr id="902099796" name="Freeform 1632"/>
                            <wps:cNvSpPr>
                              <a:spLocks/>
                            </wps:cNvSpPr>
                            <wps:spPr bwMode="auto">
                              <a:xfrm>
                                <a:off x="95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626513" name="Group 1629"/>
                          <wpg:cNvGrpSpPr>
                            <a:grpSpLocks/>
                          </wpg:cNvGrpSpPr>
                          <wpg:grpSpPr bwMode="auto">
                            <a:xfrm>
                              <a:off x="962" y="362"/>
                              <a:ext cx="2" cy="511"/>
                              <a:chOff x="962" y="362"/>
                              <a:chExt cx="2" cy="511"/>
                            </a:xfrm>
                          </wpg:grpSpPr>
                          <wps:wsp>
                            <wps:cNvPr id="168193076" name="Freeform 1630"/>
                            <wps:cNvSpPr>
                              <a:spLocks/>
                            </wps:cNvSpPr>
                            <wps:spPr bwMode="auto">
                              <a:xfrm>
                                <a:off x="96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434722" name="Group 1627"/>
                          <wpg:cNvGrpSpPr>
                            <a:grpSpLocks/>
                          </wpg:cNvGrpSpPr>
                          <wpg:grpSpPr bwMode="auto">
                            <a:xfrm>
                              <a:off x="968" y="357"/>
                              <a:ext cx="2" cy="517"/>
                              <a:chOff x="968" y="357"/>
                              <a:chExt cx="2" cy="517"/>
                            </a:xfrm>
                          </wpg:grpSpPr>
                          <wps:wsp>
                            <wps:cNvPr id="598461585" name="Freeform 1628"/>
                            <wps:cNvSpPr>
                              <a:spLocks/>
                            </wps:cNvSpPr>
                            <wps:spPr bwMode="auto">
                              <a:xfrm>
                                <a:off x="96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53281" name="Group 1625"/>
                          <wpg:cNvGrpSpPr>
                            <a:grpSpLocks/>
                          </wpg:cNvGrpSpPr>
                          <wpg:grpSpPr bwMode="auto">
                            <a:xfrm>
                              <a:off x="974" y="351"/>
                              <a:ext cx="2" cy="522"/>
                              <a:chOff x="974" y="351"/>
                              <a:chExt cx="2" cy="522"/>
                            </a:xfrm>
                          </wpg:grpSpPr>
                          <wps:wsp>
                            <wps:cNvPr id="2055742077" name="Freeform 1626"/>
                            <wps:cNvSpPr>
                              <a:spLocks/>
                            </wps:cNvSpPr>
                            <wps:spPr bwMode="auto">
                              <a:xfrm>
                                <a:off x="97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290888" name="Group 1623"/>
                          <wpg:cNvGrpSpPr>
                            <a:grpSpLocks/>
                          </wpg:cNvGrpSpPr>
                          <wpg:grpSpPr bwMode="auto">
                            <a:xfrm>
                              <a:off x="980" y="346"/>
                              <a:ext cx="2" cy="527"/>
                              <a:chOff x="980" y="346"/>
                              <a:chExt cx="2" cy="527"/>
                            </a:xfrm>
                          </wpg:grpSpPr>
                          <wps:wsp>
                            <wps:cNvPr id="2132780296" name="Freeform 1624"/>
                            <wps:cNvSpPr>
                              <a:spLocks/>
                            </wps:cNvSpPr>
                            <wps:spPr bwMode="auto">
                              <a:xfrm>
                                <a:off x="98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858603" name="Group 1621"/>
                          <wpg:cNvGrpSpPr>
                            <a:grpSpLocks/>
                          </wpg:cNvGrpSpPr>
                          <wpg:grpSpPr bwMode="auto">
                            <a:xfrm>
                              <a:off x="987" y="341"/>
                              <a:ext cx="2" cy="533"/>
                              <a:chOff x="987" y="341"/>
                              <a:chExt cx="2" cy="533"/>
                            </a:xfrm>
                          </wpg:grpSpPr>
                          <wps:wsp>
                            <wps:cNvPr id="797572498" name="Freeform 1622"/>
                            <wps:cNvSpPr>
                              <a:spLocks/>
                            </wps:cNvSpPr>
                            <wps:spPr bwMode="auto">
                              <a:xfrm>
                                <a:off x="987"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210345" name="Group 1619"/>
                          <wpg:cNvGrpSpPr>
                            <a:grpSpLocks/>
                          </wpg:cNvGrpSpPr>
                          <wpg:grpSpPr bwMode="auto">
                            <a:xfrm>
                              <a:off x="993" y="335"/>
                              <a:ext cx="2" cy="538"/>
                              <a:chOff x="993" y="335"/>
                              <a:chExt cx="2" cy="538"/>
                            </a:xfrm>
                          </wpg:grpSpPr>
                          <wps:wsp>
                            <wps:cNvPr id="723485421" name="Freeform 1620"/>
                            <wps:cNvSpPr>
                              <a:spLocks/>
                            </wps:cNvSpPr>
                            <wps:spPr bwMode="auto">
                              <a:xfrm>
                                <a:off x="993"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269975" name="Group 1617"/>
                          <wpg:cNvGrpSpPr>
                            <a:grpSpLocks/>
                          </wpg:cNvGrpSpPr>
                          <wpg:grpSpPr bwMode="auto">
                            <a:xfrm>
                              <a:off x="999" y="331"/>
                              <a:ext cx="2" cy="543"/>
                              <a:chOff x="999" y="331"/>
                              <a:chExt cx="2" cy="543"/>
                            </a:xfrm>
                          </wpg:grpSpPr>
                          <wps:wsp>
                            <wps:cNvPr id="1397713356" name="Freeform 1618"/>
                            <wps:cNvSpPr>
                              <a:spLocks/>
                            </wps:cNvSpPr>
                            <wps:spPr bwMode="auto">
                              <a:xfrm>
                                <a:off x="999" y="331"/>
                                <a:ext cx="2" cy="543"/>
                              </a:xfrm>
                              <a:custGeom>
                                <a:avLst/>
                                <a:gdLst>
                                  <a:gd name="T0" fmla="+- 0 331 331"/>
                                  <a:gd name="T1" fmla="*/ 331 h 543"/>
                                  <a:gd name="T2" fmla="+- 0 873 331"/>
                                  <a:gd name="T3" fmla="*/ 873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804230" name="Group 1608"/>
                          <wpg:cNvGrpSpPr>
                            <a:grpSpLocks/>
                          </wpg:cNvGrpSpPr>
                          <wpg:grpSpPr bwMode="auto">
                            <a:xfrm>
                              <a:off x="757" y="317"/>
                              <a:ext cx="242" cy="206"/>
                              <a:chOff x="757" y="317"/>
                              <a:chExt cx="242" cy="206"/>
                            </a:xfrm>
                          </wpg:grpSpPr>
                          <wps:wsp>
                            <wps:cNvPr id="1729975189" name="Freeform 1616"/>
                            <wps:cNvSpPr>
                              <a:spLocks/>
                            </wps:cNvSpPr>
                            <wps:spPr bwMode="auto">
                              <a:xfrm>
                                <a:off x="757" y="317"/>
                                <a:ext cx="242" cy="206"/>
                              </a:xfrm>
                              <a:custGeom>
                                <a:avLst/>
                                <a:gdLst>
                                  <a:gd name="T0" fmla="+- 0 892 757"/>
                                  <a:gd name="T1" fmla="*/ T0 w 242"/>
                                  <a:gd name="T2" fmla="+- 0 317 317"/>
                                  <a:gd name="T3" fmla="*/ 317 h 206"/>
                                  <a:gd name="T4" fmla="+- 0 818 757"/>
                                  <a:gd name="T5" fmla="*/ T4 w 242"/>
                                  <a:gd name="T6" fmla="+- 0 323 317"/>
                                  <a:gd name="T7" fmla="*/ 323 h 206"/>
                                  <a:gd name="T8" fmla="+- 0 757 757"/>
                                  <a:gd name="T9" fmla="*/ T8 w 242"/>
                                  <a:gd name="T10" fmla="+- 0 338 317"/>
                                  <a:gd name="T11" fmla="*/ 338 h 206"/>
                                  <a:gd name="T12" fmla="+- 0 757 757"/>
                                  <a:gd name="T13" fmla="*/ T12 w 242"/>
                                  <a:gd name="T14" fmla="+- 0 522 317"/>
                                  <a:gd name="T15" fmla="*/ 522 h 206"/>
                                  <a:gd name="T16" fmla="+- 0 784 757"/>
                                  <a:gd name="T17" fmla="*/ T16 w 242"/>
                                  <a:gd name="T18" fmla="+- 0 522 317"/>
                                  <a:gd name="T19" fmla="*/ 522 h 206"/>
                                  <a:gd name="T20" fmla="+- 0 789 757"/>
                                  <a:gd name="T21" fmla="*/ T20 w 242"/>
                                  <a:gd name="T22" fmla="+- 0 517 317"/>
                                  <a:gd name="T23" fmla="*/ 517 h 206"/>
                                  <a:gd name="T24" fmla="+- 0 999 757"/>
                                  <a:gd name="T25" fmla="*/ T24 w 242"/>
                                  <a:gd name="T26" fmla="+- 0 331 317"/>
                                  <a:gd name="T27" fmla="*/ 331 h 206"/>
                                  <a:gd name="T28" fmla="+- 0 965 757"/>
                                  <a:gd name="T29" fmla="*/ T28 w 242"/>
                                  <a:gd name="T30" fmla="+- 0 323 317"/>
                                  <a:gd name="T31" fmla="*/ 323 h 206"/>
                                  <a:gd name="T32" fmla="+- 0 892 757"/>
                                  <a:gd name="T33" fmla="*/ T32 w 242"/>
                                  <a:gd name="T34" fmla="+- 0 317 317"/>
                                  <a:gd name="T35" fmla="*/ 31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206">
                                    <a:moveTo>
                                      <a:pt x="135" y="0"/>
                                    </a:moveTo>
                                    <a:lnTo>
                                      <a:pt x="61" y="6"/>
                                    </a:lnTo>
                                    <a:lnTo>
                                      <a:pt x="0" y="21"/>
                                    </a:lnTo>
                                    <a:lnTo>
                                      <a:pt x="0" y="205"/>
                                    </a:lnTo>
                                    <a:lnTo>
                                      <a:pt x="27" y="205"/>
                                    </a:lnTo>
                                    <a:lnTo>
                                      <a:pt x="32" y="200"/>
                                    </a:lnTo>
                                    <a:lnTo>
                                      <a:pt x="242" y="14"/>
                                    </a:lnTo>
                                    <a:lnTo>
                                      <a:pt x="208" y="6"/>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0102506" name="Picture 16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79"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985684" name="Picture 16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79"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855345" name="Picture 16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79"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5046162" name="Picture 16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8892368" name="Picture 16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26"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704126" name="Picture 16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8"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4598685" name="Picture 16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81" y="133"/>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77617614" name="Group 1606"/>
                          <wpg:cNvGrpSpPr>
                            <a:grpSpLocks/>
                          </wpg:cNvGrpSpPr>
                          <wpg:grpSpPr bwMode="auto">
                            <a:xfrm>
                              <a:off x="806" y="501"/>
                              <a:ext cx="2" cy="373"/>
                              <a:chOff x="806" y="501"/>
                              <a:chExt cx="2" cy="373"/>
                            </a:xfrm>
                          </wpg:grpSpPr>
                          <wps:wsp>
                            <wps:cNvPr id="1393495274" name="Freeform 1607"/>
                            <wps:cNvSpPr>
                              <a:spLocks/>
                            </wps:cNvSpPr>
                            <wps:spPr bwMode="auto">
                              <a:xfrm>
                                <a:off x="80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05293" name="Group 1604"/>
                          <wpg:cNvGrpSpPr>
                            <a:grpSpLocks/>
                          </wpg:cNvGrpSpPr>
                          <wpg:grpSpPr bwMode="auto">
                            <a:xfrm>
                              <a:off x="843" y="468"/>
                              <a:ext cx="2" cy="405"/>
                              <a:chOff x="843" y="468"/>
                              <a:chExt cx="2" cy="405"/>
                            </a:xfrm>
                          </wpg:grpSpPr>
                          <wps:wsp>
                            <wps:cNvPr id="1706367900" name="Freeform 1605"/>
                            <wps:cNvSpPr>
                              <a:spLocks/>
                            </wps:cNvSpPr>
                            <wps:spPr bwMode="auto">
                              <a:xfrm>
                                <a:off x="843" y="468"/>
                                <a:ext cx="2" cy="405"/>
                              </a:xfrm>
                              <a:custGeom>
                                <a:avLst/>
                                <a:gdLst>
                                  <a:gd name="T0" fmla="+- 0 468 468"/>
                                  <a:gd name="T1" fmla="*/ 468 h 405"/>
                                  <a:gd name="T2" fmla="+- 0 873 468"/>
                                  <a:gd name="T3" fmla="*/ 873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86471" name="Group 1602"/>
                          <wpg:cNvGrpSpPr>
                            <a:grpSpLocks/>
                          </wpg:cNvGrpSpPr>
                          <wpg:grpSpPr bwMode="auto">
                            <a:xfrm>
                              <a:off x="873" y="441"/>
                              <a:ext cx="2" cy="433"/>
                              <a:chOff x="873" y="441"/>
                              <a:chExt cx="2" cy="433"/>
                            </a:xfrm>
                          </wpg:grpSpPr>
                          <wps:wsp>
                            <wps:cNvPr id="151511585" name="Freeform 1603"/>
                            <wps:cNvSpPr>
                              <a:spLocks/>
                            </wps:cNvSpPr>
                            <wps:spPr bwMode="auto">
                              <a:xfrm>
                                <a:off x="87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314222" name="Group 1600"/>
                          <wpg:cNvGrpSpPr>
                            <a:grpSpLocks/>
                          </wpg:cNvGrpSpPr>
                          <wpg:grpSpPr bwMode="auto">
                            <a:xfrm>
                              <a:off x="904" y="414"/>
                              <a:ext cx="2" cy="460"/>
                              <a:chOff x="904" y="414"/>
                              <a:chExt cx="2" cy="460"/>
                            </a:xfrm>
                          </wpg:grpSpPr>
                          <wps:wsp>
                            <wps:cNvPr id="1388830196" name="Freeform 1601"/>
                            <wps:cNvSpPr>
                              <a:spLocks/>
                            </wps:cNvSpPr>
                            <wps:spPr bwMode="auto">
                              <a:xfrm>
                                <a:off x="90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77538" name="Group 1598"/>
                          <wpg:cNvGrpSpPr>
                            <a:grpSpLocks/>
                          </wpg:cNvGrpSpPr>
                          <wpg:grpSpPr bwMode="auto">
                            <a:xfrm>
                              <a:off x="959" y="365"/>
                              <a:ext cx="2" cy="508"/>
                              <a:chOff x="959" y="365"/>
                              <a:chExt cx="2" cy="508"/>
                            </a:xfrm>
                          </wpg:grpSpPr>
                          <wps:wsp>
                            <wps:cNvPr id="1112292608" name="Freeform 1599"/>
                            <wps:cNvSpPr>
                              <a:spLocks/>
                            </wps:cNvSpPr>
                            <wps:spPr bwMode="auto">
                              <a:xfrm>
                                <a:off x="95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72947" name="Group 1596"/>
                          <wpg:cNvGrpSpPr>
                            <a:grpSpLocks/>
                          </wpg:cNvGrpSpPr>
                          <wpg:grpSpPr bwMode="auto">
                            <a:xfrm>
                              <a:off x="977" y="349"/>
                              <a:ext cx="2" cy="525"/>
                              <a:chOff x="977" y="349"/>
                              <a:chExt cx="2" cy="525"/>
                            </a:xfrm>
                          </wpg:grpSpPr>
                          <wps:wsp>
                            <wps:cNvPr id="2061758641" name="Freeform 1597"/>
                            <wps:cNvSpPr>
                              <a:spLocks/>
                            </wps:cNvSpPr>
                            <wps:spPr bwMode="auto">
                              <a:xfrm>
                                <a:off x="97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648612" name="Group 1594"/>
                          <wpg:cNvGrpSpPr>
                            <a:grpSpLocks/>
                          </wpg:cNvGrpSpPr>
                          <wpg:grpSpPr bwMode="auto">
                            <a:xfrm>
                              <a:off x="831" y="479"/>
                              <a:ext cx="2" cy="395"/>
                              <a:chOff x="831" y="479"/>
                              <a:chExt cx="2" cy="395"/>
                            </a:xfrm>
                          </wpg:grpSpPr>
                          <wps:wsp>
                            <wps:cNvPr id="82987692" name="Freeform 1595"/>
                            <wps:cNvSpPr>
                              <a:spLocks/>
                            </wps:cNvSpPr>
                            <wps:spPr bwMode="auto">
                              <a:xfrm>
                                <a:off x="831"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487535" name="Group 1592"/>
                          <wpg:cNvGrpSpPr>
                            <a:grpSpLocks/>
                          </wpg:cNvGrpSpPr>
                          <wpg:grpSpPr bwMode="auto">
                            <a:xfrm>
                              <a:off x="892" y="425"/>
                              <a:ext cx="2" cy="449"/>
                              <a:chOff x="892" y="425"/>
                              <a:chExt cx="2" cy="449"/>
                            </a:xfrm>
                          </wpg:grpSpPr>
                          <wps:wsp>
                            <wps:cNvPr id="946715555" name="Freeform 1593"/>
                            <wps:cNvSpPr>
                              <a:spLocks/>
                            </wps:cNvSpPr>
                            <wps:spPr bwMode="auto">
                              <a:xfrm>
                                <a:off x="892"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796444" name="Group 1590"/>
                          <wpg:cNvGrpSpPr>
                            <a:grpSpLocks/>
                          </wpg:cNvGrpSpPr>
                          <wpg:grpSpPr bwMode="auto">
                            <a:xfrm>
                              <a:off x="928" y="392"/>
                              <a:ext cx="2" cy="481"/>
                              <a:chOff x="928" y="392"/>
                              <a:chExt cx="2" cy="481"/>
                            </a:xfrm>
                          </wpg:grpSpPr>
                          <wps:wsp>
                            <wps:cNvPr id="1937723721" name="Freeform 1591"/>
                            <wps:cNvSpPr>
                              <a:spLocks/>
                            </wps:cNvSpPr>
                            <wps:spPr bwMode="auto">
                              <a:xfrm>
                                <a:off x="92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972257" name="Group 1588"/>
                          <wpg:cNvGrpSpPr>
                            <a:grpSpLocks/>
                          </wpg:cNvGrpSpPr>
                          <wpg:grpSpPr bwMode="auto">
                            <a:xfrm>
                              <a:off x="947" y="376"/>
                              <a:ext cx="2" cy="498"/>
                              <a:chOff x="947" y="376"/>
                              <a:chExt cx="2" cy="498"/>
                            </a:xfrm>
                          </wpg:grpSpPr>
                          <wps:wsp>
                            <wps:cNvPr id="1918227887" name="Freeform 1589"/>
                            <wps:cNvSpPr>
                              <a:spLocks/>
                            </wps:cNvSpPr>
                            <wps:spPr bwMode="auto">
                              <a:xfrm>
                                <a:off x="947"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813194" name="Group 1586"/>
                          <wpg:cNvGrpSpPr>
                            <a:grpSpLocks/>
                          </wpg:cNvGrpSpPr>
                          <wpg:grpSpPr bwMode="auto">
                            <a:xfrm>
                              <a:off x="990" y="338"/>
                              <a:ext cx="2" cy="536"/>
                              <a:chOff x="990" y="338"/>
                              <a:chExt cx="2" cy="536"/>
                            </a:xfrm>
                          </wpg:grpSpPr>
                          <wps:wsp>
                            <wps:cNvPr id="1481394527" name="Freeform 1587"/>
                            <wps:cNvSpPr>
                              <a:spLocks/>
                            </wps:cNvSpPr>
                            <wps:spPr bwMode="auto">
                              <a:xfrm>
                                <a:off x="990"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749184" name="Group 1584"/>
                          <wpg:cNvGrpSpPr>
                            <a:grpSpLocks/>
                          </wpg:cNvGrpSpPr>
                          <wpg:grpSpPr bwMode="auto">
                            <a:xfrm>
                              <a:off x="996" y="333"/>
                              <a:ext cx="2" cy="541"/>
                              <a:chOff x="996" y="333"/>
                              <a:chExt cx="2" cy="541"/>
                            </a:xfrm>
                          </wpg:grpSpPr>
                          <wps:wsp>
                            <wps:cNvPr id="284861661" name="Freeform 1585"/>
                            <wps:cNvSpPr>
                              <a:spLocks/>
                            </wps:cNvSpPr>
                            <wps:spPr bwMode="auto">
                              <a:xfrm>
                                <a:off x="996"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418794" name="Group 1582"/>
                          <wpg:cNvGrpSpPr>
                            <a:grpSpLocks/>
                          </wpg:cNvGrpSpPr>
                          <wpg:grpSpPr bwMode="auto">
                            <a:xfrm>
                              <a:off x="794" y="511"/>
                              <a:ext cx="2" cy="362"/>
                              <a:chOff x="794" y="511"/>
                              <a:chExt cx="2" cy="362"/>
                            </a:xfrm>
                          </wpg:grpSpPr>
                          <wps:wsp>
                            <wps:cNvPr id="1045448671" name="Freeform 1583"/>
                            <wps:cNvSpPr>
                              <a:spLocks/>
                            </wps:cNvSpPr>
                            <wps:spPr bwMode="auto">
                              <a:xfrm>
                                <a:off x="79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649256" name="Group 1580"/>
                          <wpg:cNvGrpSpPr>
                            <a:grpSpLocks/>
                          </wpg:cNvGrpSpPr>
                          <wpg:grpSpPr bwMode="auto">
                            <a:xfrm>
                              <a:off x="825" y="484"/>
                              <a:ext cx="2" cy="389"/>
                              <a:chOff x="825" y="484"/>
                              <a:chExt cx="2" cy="389"/>
                            </a:xfrm>
                          </wpg:grpSpPr>
                          <wps:wsp>
                            <wps:cNvPr id="793342942" name="Freeform 1581"/>
                            <wps:cNvSpPr>
                              <a:spLocks/>
                            </wps:cNvSpPr>
                            <wps:spPr bwMode="auto">
                              <a:xfrm>
                                <a:off x="825"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395875" name="Group 1578"/>
                          <wpg:cNvGrpSpPr>
                            <a:grpSpLocks/>
                          </wpg:cNvGrpSpPr>
                          <wpg:grpSpPr bwMode="auto">
                            <a:xfrm>
                              <a:off x="861" y="452"/>
                              <a:ext cx="2" cy="422"/>
                              <a:chOff x="861" y="452"/>
                              <a:chExt cx="2" cy="422"/>
                            </a:xfrm>
                          </wpg:grpSpPr>
                          <wps:wsp>
                            <wps:cNvPr id="984507702" name="Freeform 1579"/>
                            <wps:cNvSpPr>
                              <a:spLocks/>
                            </wps:cNvSpPr>
                            <wps:spPr bwMode="auto">
                              <a:xfrm>
                                <a:off x="86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722048" name="Group 1576"/>
                          <wpg:cNvGrpSpPr>
                            <a:grpSpLocks/>
                          </wpg:cNvGrpSpPr>
                          <wpg:grpSpPr bwMode="auto">
                            <a:xfrm>
                              <a:off x="886" y="430"/>
                              <a:ext cx="2" cy="443"/>
                              <a:chOff x="886" y="430"/>
                              <a:chExt cx="2" cy="443"/>
                            </a:xfrm>
                          </wpg:grpSpPr>
                          <wps:wsp>
                            <wps:cNvPr id="955847145" name="Freeform 1577"/>
                            <wps:cNvSpPr>
                              <a:spLocks/>
                            </wps:cNvSpPr>
                            <wps:spPr bwMode="auto">
                              <a:xfrm>
                                <a:off x="886"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03647" name="Group 1574"/>
                          <wpg:cNvGrpSpPr>
                            <a:grpSpLocks/>
                          </wpg:cNvGrpSpPr>
                          <wpg:grpSpPr bwMode="auto">
                            <a:xfrm>
                              <a:off x="922" y="398"/>
                              <a:ext cx="2" cy="476"/>
                              <a:chOff x="922" y="398"/>
                              <a:chExt cx="2" cy="476"/>
                            </a:xfrm>
                          </wpg:grpSpPr>
                          <wps:wsp>
                            <wps:cNvPr id="1777341580" name="Freeform 1575"/>
                            <wps:cNvSpPr>
                              <a:spLocks/>
                            </wps:cNvSpPr>
                            <wps:spPr bwMode="auto">
                              <a:xfrm>
                                <a:off x="92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166422" name="Group 1572"/>
                          <wpg:cNvGrpSpPr>
                            <a:grpSpLocks/>
                          </wpg:cNvGrpSpPr>
                          <wpg:grpSpPr bwMode="auto">
                            <a:xfrm>
                              <a:off x="941" y="381"/>
                              <a:ext cx="2" cy="492"/>
                              <a:chOff x="941" y="381"/>
                              <a:chExt cx="2" cy="492"/>
                            </a:xfrm>
                          </wpg:grpSpPr>
                          <wps:wsp>
                            <wps:cNvPr id="138967114" name="Freeform 1573"/>
                            <wps:cNvSpPr>
                              <a:spLocks/>
                            </wps:cNvSpPr>
                            <wps:spPr bwMode="auto">
                              <a:xfrm>
                                <a:off x="941"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072184" name="Group 1570"/>
                          <wpg:cNvGrpSpPr>
                            <a:grpSpLocks/>
                          </wpg:cNvGrpSpPr>
                          <wpg:grpSpPr bwMode="auto">
                            <a:xfrm>
                              <a:off x="965" y="360"/>
                              <a:ext cx="2" cy="514"/>
                              <a:chOff x="965" y="360"/>
                              <a:chExt cx="2" cy="514"/>
                            </a:xfrm>
                          </wpg:grpSpPr>
                          <wps:wsp>
                            <wps:cNvPr id="1859128199" name="Freeform 1571"/>
                            <wps:cNvSpPr>
                              <a:spLocks/>
                            </wps:cNvSpPr>
                            <wps:spPr bwMode="auto">
                              <a:xfrm>
                                <a:off x="96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871449" name="Group 1568"/>
                          <wpg:cNvGrpSpPr>
                            <a:grpSpLocks/>
                          </wpg:cNvGrpSpPr>
                          <wpg:grpSpPr bwMode="auto">
                            <a:xfrm>
                              <a:off x="800" y="506"/>
                              <a:ext cx="2" cy="368"/>
                              <a:chOff x="800" y="506"/>
                              <a:chExt cx="2" cy="368"/>
                            </a:xfrm>
                          </wpg:grpSpPr>
                          <wps:wsp>
                            <wps:cNvPr id="1143300375" name="Freeform 1569"/>
                            <wps:cNvSpPr>
                              <a:spLocks/>
                            </wps:cNvSpPr>
                            <wps:spPr bwMode="auto">
                              <a:xfrm>
                                <a:off x="80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376608" name="Group 1566"/>
                          <wpg:cNvGrpSpPr>
                            <a:grpSpLocks/>
                          </wpg:cNvGrpSpPr>
                          <wpg:grpSpPr bwMode="auto">
                            <a:xfrm>
                              <a:off x="837" y="473"/>
                              <a:ext cx="2" cy="400"/>
                              <a:chOff x="837" y="473"/>
                              <a:chExt cx="2" cy="400"/>
                            </a:xfrm>
                          </wpg:grpSpPr>
                          <wps:wsp>
                            <wps:cNvPr id="1174467658" name="Freeform 1567"/>
                            <wps:cNvSpPr>
                              <a:spLocks/>
                            </wps:cNvSpPr>
                            <wps:spPr bwMode="auto">
                              <a:xfrm>
                                <a:off x="837"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232904" name="Group 1564"/>
                          <wpg:cNvGrpSpPr>
                            <a:grpSpLocks/>
                          </wpg:cNvGrpSpPr>
                          <wpg:grpSpPr bwMode="auto">
                            <a:xfrm>
                              <a:off x="867" y="446"/>
                              <a:ext cx="2" cy="427"/>
                              <a:chOff x="867" y="446"/>
                              <a:chExt cx="2" cy="427"/>
                            </a:xfrm>
                          </wpg:grpSpPr>
                          <wps:wsp>
                            <wps:cNvPr id="971536620" name="Freeform 1565"/>
                            <wps:cNvSpPr>
                              <a:spLocks/>
                            </wps:cNvSpPr>
                            <wps:spPr bwMode="auto">
                              <a:xfrm>
                                <a:off x="86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715478" name="Group 1562"/>
                          <wpg:cNvGrpSpPr>
                            <a:grpSpLocks/>
                          </wpg:cNvGrpSpPr>
                          <wpg:grpSpPr bwMode="auto">
                            <a:xfrm>
                              <a:off x="898" y="419"/>
                              <a:ext cx="2" cy="454"/>
                              <a:chOff x="898" y="419"/>
                              <a:chExt cx="2" cy="454"/>
                            </a:xfrm>
                          </wpg:grpSpPr>
                          <wps:wsp>
                            <wps:cNvPr id="1197303410" name="Freeform 1563"/>
                            <wps:cNvSpPr>
                              <a:spLocks/>
                            </wps:cNvSpPr>
                            <wps:spPr bwMode="auto">
                              <a:xfrm>
                                <a:off x="89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129628" name="Group 1560"/>
                          <wpg:cNvGrpSpPr>
                            <a:grpSpLocks/>
                          </wpg:cNvGrpSpPr>
                          <wpg:grpSpPr bwMode="auto">
                            <a:xfrm>
                              <a:off x="953" y="371"/>
                              <a:ext cx="2" cy="503"/>
                              <a:chOff x="953" y="371"/>
                              <a:chExt cx="2" cy="503"/>
                            </a:xfrm>
                          </wpg:grpSpPr>
                          <wps:wsp>
                            <wps:cNvPr id="1630779264" name="Freeform 1561"/>
                            <wps:cNvSpPr>
                              <a:spLocks/>
                            </wps:cNvSpPr>
                            <wps:spPr bwMode="auto">
                              <a:xfrm>
                                <a:off x="95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791636" name="Group 1558"/>
                          <wpg:cNvGrpSpPr>
                            <a:grpSpLocks/>
                          </wpg:cNvGrpSpPr>
                          <wpg:grpSpPr bwMode="auto">
                            <a:xfrm>
                              <a:off x="971" y="354"/>
                              <a:ext cx="2" cy="519"/>
                              <a:chOff x="971" y="354"/>
                              <a:chExt cx="2" cy="519"/>
                            </a:xfrm>
                          </wpg:grpSpPr>
                          <wps:wsp>
                            <wps:cNvPr id="876331562" name="Freeform 1559"/>
                            <wps:cNvSpPr>
                              <a:spLocks/>
                            </wps:cNvSpPr>
                            <wps:spPr bwMode="auto">
                              <a:xfrm>
                                <a:off x="97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600928" name="Group 1556"/>
                          <wpg:cNvGrpSpPr>
                            <a:grpSpLocks/>
                          </wpg:cNvGrpSpPr>
                          <wpg:grpSpPr bwMode="auto">
                            <a:xfrm>
                              <a:off x="818" y="490"/>
                              <a:ext cx="2" cy="384"/>
                              <a:chOff x="818" y="490"/>
                              <a:chExt cx="2" cy="384"/>
                            </a:xfrm>
                          </wpg:grpSpPr>
                          <wps:wsp>
                            <wps:cNvPr id="1356095870" name="Freeform 1557"/>
                            <wps:cNvSpPr>
                              <a:spLocks/>
                            </wps:cNvSpPr>
                            <wps:spPr bwMode="auto">
                              <a:xfrm>
                                <a:off x="81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322588" name="Group 1554"/>
                          <wpg:cNvGrpSpPr>
                            <a:grpSpLocks/>
                          </wpg:cNvGrpSpPr>
                          <wpg:grpSpPr bwMode="auto">
                            <a:xfrm>
                              <a:off x="855" y="457"/>
                              <a:ext cx="2" cy="416"/>
                              <a:chOff x="855" y="457"/>
                              <a:chExt cx="2" cy="416"/>
                            </a:xfrm>
                          </wpg:grpSpPr>
                          <wps:wsp>
                            <wps:cNvPr id="1415125716" name="Freeform 1555"/>
                            <wps:cNvSpPr>
                              <a:spLocks/>
                            </wps:cNvSpPr>
                            <wps:spPr bwMode="auto">
                              <a:xfrm>
                                <a:off x="85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921799" name="Group 1552"/>
                          <wpg:cNvGrpSpPr>
                            <a:grpSpLocks/>
                          </wpg:cNvGrpSpPr>
                          <wpg:grpSpPr bwMode="auto">
                            <a:xfrm>
                              <a:off x="916" y="403"/>
                              <a:ext cx="2" cy="471"/>
                              <a:chOff x="916" y="403"/>
                              <a:chExt cx="2" cy="471"/>
                            </a:xfrm>
                          </wpg:grpSpPr>
                          <wps:wsp>
                            <wps:cNvPr id="116569478" name="Freeform 1553"/>
                            <wps:cNvSpPr>
                              <a:spLocks/>
                            </wps:cNvSpPr>
                            <wps:spPr bwMode="auto">
                              <a:xfrm>
                                <a:off x="91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770998" name="Group 1550"/>
                          <wpg:cNvGrpSpPr>
                            <a:grpSpLocks/>
                          </wpg:cNvGrpSpPr>
                          <wpg:grpSpPr bwMode="auto">
                            <a:xfrm>
                              <a:off x="935" y="387"/>
                              <a:ext cx="2" cy="487"/>
                              <a:chOff x="935" y="387"/>
                              <a:chExt cx="2" cy="487"/>
                            </a:xfrm>
                          </wpg:grpSpPr>
                          <wps:wsp>
                            <wps:cNvPr id="1476685204" name="Freeform 1551"/>
                            <wps:cNvSpPr>
                              <a:spLocks/>
                            </wps:cNvSpPr>
                            <wps:spPr bwMode="auto">
                              <a:xfrm>
                                <a:off x="935"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204179" name="Group 1548"/>
                          <wpg:cNvGrpSpPr>
                            <a:grpSpLocks/>
                          </wpg:cNvGrpSpPr>
                          <wpg:grpSpPr bwMode="auto">
                            <a:xfrm>
                              <a:off x="984" y="343"/>
                              <a:ext cx="2" cy="530"/>
                              <a:chOff x="984" y="343"/>
                              <a:chExt cx="2" cy="530"/>
                            </a:xfrm>
                          </wpg:grpSpPr>
                          <wps:wsp>
                            <wps:cNvPr id="732881067" name="Freeform 1549"/>
                            <wps:cNvSpPr>
                              <a:spLocks/>
                            </wps:cNvSpPr>
                            <wps:spPr bwMode="auto">
                              <a:xfrm>
                                <a:off x="984"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219717" name="Group 1543"/>
                          <wpg:cNvGrpSpPr>
                            <a:grpSpLocks/>
                          </wpg:cNvGrpSpPr>
                          <wpg:grpSpPr bwMode="auto">
                            <a:xfrm>
                              <a:off x="787" y="327"/>
                              <a:ext cx="217" cy="860"/>
                              <a:chOff x="787" y="327"/>
                              <a:chExt cx="217" cy="860"/>
                            </a:xfrm>
                          </wpg:grpSpPr>
                          <wps:wsp>
                            <wps:cNvPr id="1655964812" name="Freeform 1547"/>
                            <wps:cNvSpPr>
                              <a:spLocks/>
                            </wps:cNvSpPr>
                            <wps:spPr bwMode="auto">
                              <a:xfrm>
                                <a:off x="787" y="327"/>
                                <a:ext cx="217" cy="860"/>
                              </a:xfrm>
                              <a:custGeom>
                                <a:avLst/>
                                <a:gdLst>
                                  <a:gd name="T0" fmla="+- 0 1003 787"/>
                                  <a:gd name="T1" fmla="*/ T0 w 217"/>
                                  <a:gd name="T2" fmla="+- 0 876 327"/>
                                  <a:gd name="T3" fmla="*/ 876 h 860"/>
                                  <a:gd name="T4" fmla="+- 0 1000 787"/>
                                  <a:gd name="T5" fmla="*/ T4 w 217"/>
                                  <a:gd name="T6" fmla="+- 0 876 327"/>
                                  <a:gd name="T7" fmla="*/ 876 h 860"/>
                                  <a:gd name="T8" fmla="+- 0 1000 787"/>
                                  <a:gd name="T9" fmla="*/ T8 w 217"/>
                                  <a:gd name="T10" fmla="+- 0 1186 327"/>
                                  <a:gd name="T11" fmla="*/ 1186 h 860"/>
                                  <a:gd name="T12" fmla="+- 0 1003 787"/>
                                  <a:gd name="T13" fmla="*/ T12 w 217"/>
                                  <a:gd name="T14" fmla="+- 0 1186 327"/>
                                  <a:gd name="T15" fmla="*/ 1186 h 860"/>
                                  <a:gd name="T16" fmla="+- 0 1003 787"/>
                                  <a:gd name="T17" fmla="*/ T16 w 217"/>
                                  <a:gd name="T18" fmla="+- 0 876 327"/>
                                  <a:gd name="T19" fmla="*/ 876 h 860"/>
                                </a:gdLst>
                                <a:ahLst/>
                                <a:cxnLst>
                                  <a:cxn ang="0">
                                    <a:pos x="T1" y="T3"/>
                                  </a:cxn>
                                  <a:cxn ang="0">
                                    <a:pos x="T5" y="T7"/>
                                  </a:cxn>
                                  <a:cxn ang="0">
                                    <a:pos x="T9" y="T11"/>
                                  </a:cxn>
                                  <a:cxn ang="0">
                                    <a:pos x="T13" y="T15"/>
                                  </a:cxn>
                                  <a:cxn ang="0">
                                    <a:pos x="T17" y="T19"/>
                                  </a:cxn>
                                </a:cxnLst>
                                <a:rect l="0" t="0" r="r" b="b"/>
                                <a:pathLst>
                                  <a:path w="217" h="860">
                                    <a:moveTo>
                                      <a:pt x="216" y="549"/>
                                    </a:moveTo>
                                    <a:lnTo>
                                      <a:pt x="213" y="549"/>
                                    </a:lnTo>
                                    <a:lnTo>
                                      <a:pt x="213" y="859"/>
                                    </a:lnTo>
                                    <a:lnTo>
                                      <a:pt x="216" y="859"/>
                                    </a:lnTo>
                                    <a:lnTo>
                                      <a:pt x="216"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80725" name="Freeform 1546"/>
                            <wps:cNvSpPr>
                              <a:spLocks/>
                            </wps:cNvSpPr>
                            <wps:spPr bwMode="auto">
                              <a:xfrm>
                                <a:off x="787" y="327"/>
                                <a:ext cx="217" cy="860"/>
                              </a:xfrm>
                              <a:custGeom>
                                <a:avLst/>
                                <a:gdLst>
                                  <a:gd name="T0" fmla="+- 0 789 787"/>
                                  <a:gd name="T1" fmla="*/ T0 w 217"/>
                                  <a:gd name="T2" fmla="+- 0 517 327"/>
                                  <a:gd name="T3" fmla="*/ 517 h 860"/>
                                  <a:gd name="T4" fmla="+- 0 787 787"/>
                                  <a:gd name="T5" fmla="*/ T4 w 217"/>
                                  <a:gd name="T6" fmla="+- 0 519 327"/>
                                  <a:gd name="T7" fmla="*/ 519 h 860"/>
                                  <a:gd name="T8" fmla="+- 0 787 787"/>
                                  <a:gd name="T9" fmla="*/ T8 w 217"/>
                                  <a:gd name="T10" fmla="+- 0 1182 327"/>
                                  <a:gd name="T11" fmla="*/ 1182 h 860"/>
                                  <a:gd name="T12" fmla="+- 0 790 787"/>
                                  <a:gd name="T13" fmla="*/ T12 w 217"/>
                                  <a:gd name="T14" fmla="+- 0 1182 327"/>
                                  <a:gd name="T15" fmla="*/ 1182 h 860"/>
                                  <a:gd name="T16" fmla="+- 0 790 787"/>
                                  <a:gd name="T17" fmla="*/ T16 w 217"/>
                                  <a:gd name="T18" fmla="+- 0 876 327"/>
                                  <a:gd name="T19" fmla="*/ 876 h 860"/>
                                  <a:gd name="T20" fmla="+- 0 1003 787"/>
                                  <a:gd name="T21" fmla="*/ T20 w 217"/>
                                  <a:gd name="T22" fmla="+- 0 876 327"/>
                                  <a:gd name="T23" fmla="*/ 876 h 860"/>
                                  <a:gd name="T24" fmla="+- 0 1003 787"/>
                                  <a:gd name="T25" fmla="*/ T24 w 217"/>
                                  <a:gd name="T26" fmla="+- 0 873 327"/>
                                  <a:gd name="T27" fmla="*/ 873 h 860"/>
                                  <a:gd name="T28" fmla="+- 0 790 787"/>
                                  <a:gd name="T29" fmla="*/ T28 w 217"/>
                                  <a:gd name="T30" fmla="+- 0 873 327"/>
                                  <a:gd name="T31" fmla="*/ 873 h 860"/>
                                  <a:gd name="T32" fmla="+- 0 789 787"/>
                                  <a:gd name="T33" fmla="*/ T32 w 217"/>
                                  <a:gd name="T34" fmla="+- 0 517 327"/>
                                  <a:gd name="T35" fmla="*/ 517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2" y="190"/>
                                    </a:moveTo>
                                    <a:lnTo>
                                      <a:pt x="0" y="192"/>
                                    </a:lnTo>
                                    <a:lnTo>
                                      <a:pt x="0" y="855"/>
                                    </a:lnTo>
                                    <a:lnTo>
                                      <a:pt x="3" y="855"/>
                                    </a:lnTo>
                                    <a:lnTo>
                                      <a:pt x="3" y="549"/>
                                    </a:lnTo>
                                    <a:lnTo>
                                      <a:pt x="216" y="549"/>
                                    </a:lnTo>
                                    <a:lnTo>
                                      <a:pt x="216" y="546"/>
                                    </a:lnTo>
                                    <a:lnTo>
                                      <a:pt x="3" y="546"/>
                                    </a:lnTo>
                                    <a:lnTo>
                                      <a:pt x="2" y="19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966443" name="Freeform 1545"/>
                            <wps:cNvSpPr>
                              <a:spLocks/>
                            </wps:cNvSpPr>
                            <wps:spPr bwMode="auto">
                              <a:xfrm>
                                <a:off x="787" y="327"/>
                                <a:ext cx="217" cy="860"/>
                              </a:xfrm>
                              <a:custGeom>
                                <a:avLst/>
                                <a:gdLst>
                                  <a:gd name="T0" fmla="+- 0 1003 787"/>
                                  <a:gd name="T1" fmla="*/ T0 w 217"/>
                                  <a:gd name="T2" fmla="+- 0 327 327"/>
                                  <a:gd name="T3" fmla="*/ 327 h 860"/>
                                  <a:gd name="T4" fmla="+- 0 1000 787"/>
                                  <a:gd name="T5" fmla="*/ T4 w 217"/>
                                  <a:gd name="T6" fmla="+- 0 330 327"/>
                                  <a:gd name="T7" fmla="*/ 330 h 860"/>
                                  <a:gd name="T8" fmla="+- 0 1000 787"/>
                                  <a:gd name="T9" fmla="*/ T8 w 217"/>
                                  <a:gd name="T10" fmla="+- 0 873 327"/>
                                  <a:gd name="T11" fmla="*/ 873 h 860"/>
                                  <a:gd name="T12" fmla="+- 0 1003 787"/>
                                  <a:gd name="T13" fmla="*/ T12 w 217"/>
                                  <a:gd name="T14" fmla="+- 0 873 327"/>
                                  <a:gd name="T15" fmla="*/ 873 h 860"/>
                                  <a:gd name="T16" fmla="+- 0 1003 787"/>
                                  <a:gd name="T17" fmla="*/ T16 w 217"/>
                                  <a:gd name="T18" fmla="+- 0 327 327"/>
                                  <a:gd name="T19" fmla="*/ 327 h 860"/>
                                </a:gdLst>
                                <a:ahLst/>
                                <a:cxnLst>
                                  <a:cxn ang="0">
                                    <a:pos x="T1" y="T3"/>
                                  </a:cxn>
                                  <a:cxn ang="0">
                                    <a:pos x="T5" y="T7"/>
                                  </a:cxn>
                                  <a:cxn ang="0">
                                    <a:pos x="T9" y="T11"/>
                                  </a:cxn>
                                  <a:cxn ang="0">
                                    <a:pos x="T13" y="T15"/>
                                  </a:cxn>
                                  <a:cxn ang="0">
                                    <a:pos x="T17" y="T19"/>
                                  </a:cxn>
                                </a:cxnLst>
                                <a:rect l="0" t="0" r="r" b="b"/>
                                <a:pathLst>
                                  <a:path w="217" h="860">
                                    <a:moveTo>
                                      <a:pt x="216" y="0"/>
                                    </a:moveTo>
                                    <a:lnTo>
                                      <a:pt x="213" y="3"/>
                                    </a:lnTo>
                                    <a:lnTo>
                                      <a:pt x="213" y="546"/>
                                    </a:lnTo>
                                    <a:lnTo>
                                      <a:pt x="216" y="546"/>
                                    </a:lnTo>
                                    <a:lnTo>
                                      <a:pt x="21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9841507" name="Picture 15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90" y="494"/>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92531397" name="Group 1541"/>
                          <wpg:cNvGrpSpPr>
                            <a:grpSpLocks/>
                          </wpg:cNvGrpSpPr>
                          <wpg:grpSpPr bwMode="auto">
                            <a:xfrm>
                              <a:off x="849" y="463"/>
                              <a:ext cx="2" cy="411"/>
                              <a:chOff x="849" y="463"/>
                              <a:chExt cx="2" cy="411"/>
                            </a:xfrm>
                          </wpg:grpSpPr>
                          <wps:wsp>
                            <wps:cNvPr id="1750170521" name="Freeform 1542"/>
                            <wps:cNvSpPr>
                              <a:spLocks/>
                            </wps:cNvSpPr>
                            <wps:spPr bwMode="auto">
                              <a:xfrm>
                                <a:off x="84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455445" name="Group 1539"/>
                          <wpg:cNvGrpSpPr>
                            <a:grpSpLocks/>
                          </wpg:cNvGrpSpPr>
                          <wpg:grpSpPr bwMode="auto">
                            <a:xfrm>
                              <a:off x="880" y="436"/>
                              <a:ext cx="2" cy="438"/>
                              <a:chOff x="880" y="436"/>
                              <a:chExt cx="2" cy="438"/>
                            </a:xfrm>
                          </wpg:grpSpPr>
                          <wps:wsp>
                            <wps:cNvPr id="1116462074" name="Freeform 1540"/>
                            <wps:cNvSpPr>
                              <a:spLocks/>
                            </wps:cNvSpPr>
                            <wps:spPr bwMode="auto">
                              <a:xfrm>
                                <a:off x="880"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923167" name="Group 1537"/>
                          <wpg:cNvGrpSpPr>
                            <a:grpSpLocks/>
                          </wpg:cNvGrpSpPr>
                          <wpg:grpSpPr bwMode="auto">
                            <a:xfrm>
                              <a:off x="910" y="408"/>
                              <a:ext cx="2" cy="465"/>
                              <a:chOff x="910" y="408"/>
                              <a:chExt cx="2" cy="465"/>
                            </a:xfrm>
                          </wpg:grpSpPr>
                          <wps:wsp>
                            <wps:cNvPr id="293221721" name="Freeform 1538"/>
                            <wps:cNvSpPr>
                              <a:spLocks/>
                            </wps:cNvSpPr>
                            <wps:spPr bwMode="auto">
                              <a:xfrm>
                                <a:off x="91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564196" name="Group 1535"/>
                          <wpg:cNvGrpSpPr>
                            <a:grpSpLocks/>
                          </wpg:cNvGrpSpPr>
                          <wpg:grpSpPr bwMode="auto">
                            <a:xfrm>
                              <a:off x="791" y="514"/>
                              <a:ext cx="2" cy="359"/>
                              <a:chOff x="791" y="514"/>
                              <a:chExt cx="2" cy="359"/>
                            </a:xfrm>
                          </wpg:grpSpPr>
                          <wps:wsp>
                            <wps:cNvPr id="1417138519" name="Freeform 1536"/>
                            <wps:cNvSpPr>
                              <a:spLocks/>
                            </wps:cNvSpPr>
                            <wps:spPr bwMode="auto">
                              <a:xfrm>
                                <a:off x="79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142853" name="Group 1533"/>
                          <wpg:cNvGrpSpPr>
                            <a:grpSpLocks/>
                          </wpg:cNvGrpSpPr>
                          <wpg:grpSpPr bwMode="auto">
                            <a:xfrm>
                              <a:off x="797" y="509"/>
                              <a:ext cx="2" cy="365"/>
                              <a:chOff x="797" y="509"/>
                              <a:chExt cx="2" cy="365"/>
                            </a:xfrm>
                          </wpg:grpSpPr>
                          <wps:wsp>
                            <wps:cNvPr id="968175765" name="Freeform 1534"/>
                            <wps:cNvSpPr>
                              <a:spLocks/>
                            </wps:cNvSpPr>
                            <wps:spPr bwMode="auto">
                              <a:xfrm>
                                <a:off x="79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379034" name="Group 1531"/>
                          <wpg:cNvGrpSpPr>
                            <a:grpSpLocks/>
                          </wpg:cNvGrpSpPr>
                          <wpg:grpSpPr bwMode="auto">
                            <a:xfrm>
                              <a:off x="803" y="503"/>
                              <a:ext cx="2" cy="370"/>
                              <a:chOff x="803" y="503"/>
                              <a:chExt cx="2" cy="370"/>
                            </a:xfrm>
                          </wpg:grpSpPr>
                          <wps:wsp>
                            <wps:cNvPr id="1502253049" name="Freeform 1532"/>
                            <wps:cNvSpPr>
                              <a:spLocks/>
                            </wps:cNvSpPr>
                            <wps:spPr bwMode="auto">
                              <a:xfrm>
                                <a:off x="80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26878" name="Group 1529"/>
                          <wpg:cNvGrpSpPr>
                            <a:grpSpLocks/>
                          </wpg:cNvGrpSpPr>
                          <wpg:grpSpPr bwMode="auto">
                            <a:xfrm>
                              <a:off x="809" y="498"/>
                              <a:ext cx="2" cy="376"/>
                              <a:chOff x="809" y="498"/>
                              <a:chExt cx="2" cy="376"/>
                            </a:xfrm>
                          </wpg:grpSpPr>
                          <wps:wsp>
                            <wps:cNvPr id="1508278087" name="Freeform 1530"/>
                            <wps:cNvSpPr>
                              <a:spLocks/>
                            </wps:cNvSpPr>
                            <wps:spPr bwMode="auto">
                              <a:xfrm>
                                <a:off x="80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444706" name="Group 1527"/>
                          <wpg:cNvGrpSpPr>
                            <a:grpSpLocks/>
                          </wpg:cNvGrpSpPr>
                          <wpg:grpSpPr bwMode="auto">
                            <a:xfrm>
                              <a:off x="815" y="492"/>
                              <a:ext cx="2" cy="381"/>
                              <a:chOff x="815" y="492"/>
                              <a:chExt cx="2" cy="381"/>
                            </a:xfrm>
                          </wpg:grpSpPr>
                          <wps:wsp>
                            <wps:cNvPr id="1438561188" name="Freeform 1528"/>
                            <wps:cNvSpPr>
                              <a:spLocks/>
                            </wps:cNvSpPr>
                            <wps:spPr bwMode="auto">
                              <a:xfrm>
                                <a:off x="81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072889" name="Group 1525"/>
                          <wpg:cNvGrpSpPr>
                            <a:grpSpLocks/>
                          </wpg:cNvGrpSpPr>
                          <wpg:grpSpPr bwMode="auto">
                            <a:xfrm>
                              <a:off x="822" y="487"/>
                              <a:ext cx="2" cy="387"/>
                              <a:chOff x="822" y="487"/>
                              <a:chExt cx="2" cy="387"/>
                            </a:xfrm>
                          </wpg:grpSpPr>
                          <wps:wsp>
                            <wps:cNvPr id="1629983165" name="Freeform 1526"/>
                            <wps:cNvSpPr>
                              <a:spLocks/>
                            </wps:cNvSpPr>
                            <wps:spPr bwMode="auto">
                              <a:xfrm>
                                <a:off x="822"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340577" name="Group 1523"/>
                          <wpg:cNvGrpSpPr>
                            <a:grpSpLocks/>
                          </wpg:cNvGrpSpPr>
                          <wpg:grpSpPr bwMode="auto">
                            <a:xfrm>
                              <a:off x="828" y="482"/>
                              <a:ext cx="2" cy="392"/>
                              <a:chOff x="828" y="482"/>
                              <a:chExt cx="2" cy="392"/>
                            </a:xfrm>
                          </wpg:grpSpPr>
                          <wps:wsp>
                            <wps:cNvPr id="1647119959" name="Freeform 1524"/>
                            <wps:cNvSpPr>
                              <a:spLocks/>
                            </wps:cNvSpPr>
                            <wps:spPr bwMode="auto">
                              <a:xfrm>
                                <a:off x="828"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721221" name="Group 1521"/>
                          <wpg:cNvGrpSpPr>
                            <a:grpSpLocks/>
                          </wpg:cNvGrpSpPr>
                          <wpg:grpSpPr bwMode="auto">
                            <a:xfrm>
                              <a:off x="834" y="476"/>
                              <a:ext cx="2" cy="397"/>
                              <a:chOff x="834" y="476"/>
                              <a:chExt cx="2" cy="397"/>
                            </a:xfrm>
                          </wpg:grpSpPr>
                          <wps:wsp>
                            <wps:cNvPr id="713243986" name="Freeform 1522"/>
                            <wps:cNvSpPr>
                              <a:spLocks/>
                            </wps:cNvSpPr>
                            <wps:spPr bwMode="auto">
                              <a:xfrm>
                                <a:off x="834"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445874" name="Group 1519"/>
                          <wpg:cNvGrpSpPr>
                            <a:grpSpLocks/>
                          </wpg:cNvGrpSpPr>
                          <wpg:grpSpPr bwMode="auto">
                            <a:xfrm>
                              <a:off x="840" y="471"/>
                              <a:ext cx="2" cy="403"/>
                              <a:chOff x="840" y="471"/>
                              <a:chExt cx="2" cy="403"/>
                            </a:xfrm>
                          </wpg:grpSpPr>
                          <wps:wsp>
                            <wps:cNvPr id="652288701" name="Freeform 1520"/>
                            <wps:cNvSpPr>
                              <a:spLocks/>
                            </wps:cNvSpPr>
                            <wps:spPr bwMode="auto">
                              <a:xfrm>
                                <a:off x="840"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628282" name="Group 1517"/>
                          <wpg:cNvGrpSpPr>
                            <a:grpSpLocks/>
                          </wpg:cNvGrpSpPr>
                          <wpg:grpSpPr bwMode="auto">
                            <a:xfrm>
                              <a:off x="846" y="465"/>
                              <a:ext cx="2" cy="408"/>
                              <a:chOff x="846" y="465"/>
                              <a:chExt cx="2" cy="408"/>
                            </a:xfrm>
                          </wpg:grpSpPr>
                          <wps:wsp>
                            <wps:cNvPr id="810444167" name="Freeform 1518"/>
                            <wps:cNvSpPr>
                              <a:spLocks/>
                            </wps:cNvSpPr>
                            <wps:spPr bwMode="auto">
                              <a:xfrm>
                                <a:off x="84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27043" name="Group 1515"/>
                          <wpg:cNvGrpSpPr>
                            <a:grpSpLocks/>
                          </wpg:cNvGrpSpPr>
                          <wpg:grpSpPr bwMode="auto">
                            <a:xfrm>
                              <a:off x="852" y="460"/>
                              <a:ext cx="2" cy="414"/>
                              <a:chOff x="852" y="460"/>
                              <a:chExt cx="2" cy="414"/>
                            </a:xfrm>
                          </wpg:grpSpPr>
                          <wps:wsp>
                            <wps:cNvPr id="65243418" name="Freeform 1516"/>
                            <wps:cNvSpPr>
                              <a:spLocks/>
                            </wps:cNvSpPr>
                            <wps:spPr bwMode="auto">
                              <a:xfrm>
                                <a:off x="85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859077" name="Group 1513"/>
                          <wpg:cNvGrpSpPr>
                            <a:grpSpLocks/>
                          </wpg:cNvGrpSpPr>
                          <wpg:grpSpPr bwMode="auto">
                            <a:xfrm>
                              <a:off x="858" y="454"/>
                              <a:ext cx="2" cy="419"/>
                              <a:chOff x="858" y="454"/>
                              <a:chExt cx="2" cy="419"/>
                            </a:xfrm>
                          </wpg:grpSpPr>
                          <wps:wsp>
                            <wps:cNvPr id="1623012311" name="Freeform 1514"/>
                            <wps:cNvSpPr>
                              <a:spLocks/>
                            </wps:cNvSpPr>
                            <wps:spPr bwMode="auto">
                              <a:xfrm>
                                <a:off x="85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580879" name="Group 1511"/>
                          <wpg:cNvGrpSpPr>
                            <a:grpSpLocks/>
                          </wpg:cNvGrpSpPr>
                          <wpg:grpSpPr bwMode="auto">
                            <a:xfrm>
                              <a:off x="864" y="449"/>
                              <a:ext cx="2" cy="425"/>
                              <a:chOff x="864" y="449"/>
                              <a:chExt cx="2" cy="425"/>
                            </a:xfrm>
                          </wpg:grpSpPr>
                          <wps:wsp>
                            <wps:cNvPr id="573541080" name="Freeform 1512"/>
                            <wps:cNvSpPr>
                              <a:spLocks/>
                            </wps:cNvSpPr>
                            <wps:spPr bwMode="auto">
                              <a:xfrm>
                                <a:off x="86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71328" name="Group 1509"/>
                          <wpg:cNvGrpSpPr>
                            <a:grpSpLocks/>
                          </wpg:cNvGrpSpPr>
                          <wpg:grpSpPr bwMode="auto">
                            <a:xfrm>
                              <a:off x="870" y="444"/>
                              <a:ext cx="2" cy="430"/>
                              <a:chOff x="870" y="444"/>
                              <a:chExt cx="2" cy="430"/>
                            </a:xfrm>
                          </wpg:grpSpPr>
                          <wps:wsp>
                            <wps:cNvPr id="652798441" name="Freeform 1510"/>
                            <wps:cNvSpPr>
                              <a:spLocks/>
                            </wps:cNvSpPr>
                            <wps:spPr bwMode="auto">
                              <a:xfrm>
                                <a:off x="87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161581" name="Group 1507"/>
                          <wpg:cNvGrpSpPr>
                            <a:grpSpLocks/>
                          </wpg:cNvGrpSpPr>
                          <wpg:grpSpPr bwMode="auto">
                            <a:xfrm>
                              <a:off x="877" y="438"/>
                              <a:ext cx="2" cy="435"/>
                              <a:chOff x="877" y="438"/>
                              <a:chExt cx="2" cy="435"/>
                            </a:xfrm>
                          </wpg:grpSpPr>
                          <wps:wsp>
                            <wps:cNvPr id="2001284805" name="Freeform 1508"/>
                            <wps:cNvSpPr>
                              <a:spLocks/>
                            </wps:cNvSpPr>
                            <wps:spPr bwMode="auto">
                              <a:xfrm>
                                <a:off x="877"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946926" name="Group 1505"/>
                          <wpg:cNvGrpSpPr>
                            <a:grpSpLocks/>
                          </wpg:cNvGrpSpPr>
                          <wpg:grpSpPr bwMode="auto">
                            <a:xfrm>
                              <a:off x="883" y="433"/>
                              <a:ext cx="2" cy="441"/>
                              <a:chOff x="883" y="433"/>
                              <a:chExt cx="2" cy="441"/>
                            </a:xfrm>
                          </wpg:grpSpPr>
                          <wps:wsp>
                            <wps:cNvPr id="1935134122" name="Freeform 1506"/>
                            <wps:cNvSpPr>
                              <a:spLocks/>
                            </wps:cNvSpPr>
                            <wps:spPr bwMode="auto">
                              <a:xfrm>
                                <a:off x="883"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94117" name="Group 1503"/>
                          <wpg:cNvGrpSpPr>
                            <a:grpSpLocks/>
                          </wpg:cNvGrpSpPr>
                          <wpg:grpSpPr bwMode="auto">
                            <a:xfrm>
                              <a:off x="889" y="427"/>
                              <a:ext cx="2" cy="446"/>
                              <a:chOff x="889" y="427"/>
                              <a:chExt cx="2" cy="446"/>
                            </a:xfrm>
                          </wpg:grpSpPr>
                          <wps:wsp>
                            <wps:cNvPr id="608224002" name="Freeform 1504"/>
                            <wps:cNvSpPr>
                              <a:spLocks/>
                            </wps:cNvSpPr>
                            <wps:spPr bwMode="auto">
                              <a:xfrm>
                                <a:off x="889"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806194" name="Group 1501"/>
                          <wpg:cNvGrpSpPr>
                            <a:grpSpLocks/>
                          </wpg:cNvGrpSpPr>
                          <wpg:grpSpPr bwMode="auto">
                            <a:xfrm>
                              <a:off x="895" y="422"/>
                              <a:ext cx="2" cy="452"/>
                              <a:chOff x="895" y="422"/>
                              <a:chExt cx="2" cy="452"/>
                            </a:xfrm>
                          </wpg:grpSpPr>
                          <wps:wsp>
                            <wps:cNvPr id="747628811" name="Freeform 1502"/>
                            <wps:cNvSpPr>
                              <a:spLocks/>
                            </wps:cNvSpPr>
                            <wps:spPr bwMode="auto">
                              <a:xfrm>
                                <a:off x="895"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465285" name="Group 1499"/>
                          <wpg:cNvGrpSpPr>
                            <a:grpSpLocks/>
                          </wpg:cNvGrpSpPr>
                          <wpg:grpSpPr bwMode="auto">
                            <a:xfrm>
                              <a:off x="901" y="417"/>
                              <a:ext cx="2" cy="457"/>
                              <a:chOff x="901" y="417"/>
                              <a:chExt cx="2" cy="457"/>
                            </a:xfrm>
                          </wpg:grpSpPr>
                          <wps:wsp>
                            <wps:cNvPr id="393449337" name="Freeform 1500"/>
                            <wps:cNvSpPr>
                              <a:spLocks/>
                            </wps:cNvSpPr>
                            <wps:spPr bwMode="auto">
                              <a:xfrm>
                                <a:off x="90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536001" name="Group 1497"/>
                          <wpg:cNvGrpSpPr>
                            <a:grpSpLocks/>
                          </wpg:cNvGrpSpPr>
                          <wpg:grpSpPr bwMode="auto">
                            <a:xfrm>
                              <a:off x="907" y="411"/>
                              <a:ext cx="2" cy="462"/>
                              <a:chOff x="907" y="411"/>
                              <a:chExt cx="2" cy="462"/>
                            </a:xfrm>
                          </wpg:grpSpPr>
                          <wps:wsp>
                            <wps:cNvPr id="1148425088" name="Freeform 1498"/>
                            <wps:cNvSpPr>
                              <a:spLocks/>
                            </wps:cNvSpPr>
                            <wps:spPr bwMode="auto">
                              <a:xfrm>
                                <a:off x="90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019898" name="Group 1495"/>
                          <wpg:cNvGrpSpPr>
                            <a:grpSpLocks/>
                          </wpg:cNvGrpSpPr>
                          <wpg:grpSpPr bwMode="auto">
                            <a:xfrm>
                              <a:off x="913" y="406"/>
                              <a:ext cx="2" cy="468"/>
                              <a:chOff x="913" y="406"/>
                              <a:chExt cx="2" cy="468"/>
                            </a:xfrm>
                          </wpg:grpSpPr>
                          <wps:wsp>
                            <wps:cNvPr id="131926356" name="Freeform 1496"/>
                            <wps:cNvSpPr>
                              <a:spLocks/>
                            </wps:cNvSpPr>
                            <wps:spPr bwMode="auto">
                              <a:xfrm>
                                <a:off x="91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165859" name="Group 1493"/>
                          <wpg:cNvGrpSpPr>
                            <a:grpSpLocks/>
                          </wpg:cNvGrpSpPr>
                          <wpg:grpSpPr bwMode="auto">
                            <a:xfrm>
                              <a:off x="919" y="400"/>
                              <a:ext cx="2" cy="473"/>
                              <a:chOff x="919" y="400"/>
                              <a:chExt cx="2" cy="473"/>
                            </a:xfrm>
                          </wpg:grpSpPr>
                          <wps:wsp>
                            <wps:cNvPr id="2082939507" name="Freeform 1494"/>
                            <wps:cNvSpPr>
                              <a:spLocks/>
                            </wps:cNvSpPr>
                            <wps:spPr bwMode="auto">
                              <a:xfrm>
                                <a:off x="91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874421" name="Group 1491"/>
                          <wpg:cNvGrpSpPr>
                            <a:grpSpLocks/>
                          </wpg:cNvGrpSpPr>
                          <wpg:grpSpPr bwMode="auto">
                            <a:xfrm>
                              <a:off x="925" y="395"/>
                              <a:ext cx="2" cy="479"/>
                              <a:chOff x="925" y="395"/>
                              <a:chExt cx="2" cy="479"/>
                            </a:xfrm>
                          </wpg:grpSpPr>
                          <wps:wsp>
                            <wps:cNvPr id="1437398548" name="Freeform 1492"/>
                            <wps:cNvSpPr>
                              <a:spLocks/>
                            </wps:cNvSpPr>
                            <wps:spPr bwMode="auto">
                              <a:xfrm>
                                <a:off x="92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66406" name="Group 1489"/>
                          <wpg:cNvGrpSpPr>
                            <a:grpSpLocks/>
                          </wpg:cNvGrpSpPr>
                          <wpg:grpSpPr bwMode="auto">
                            <a:xfrm>
                              <a:off x="932" y="389"/>
                              <a:ext cx="2" cy="484"/>
                              <a:chOff x="932" y="389"/>
                              <a:chExt cx="2" cy="484"/>
                            </a:xfrm>
                          </wpg:grpSpPr>
                          <wps:wsp>
                            <wps:cNvPr id="1040962634" name="Freeform 1490"/>
                            <wps:cNvSpPr>
                              <a:spLocks/>
                            </wps:cNvSpPr>
                            <wps:spPr bwMode="auto">
                              <a:xfrm>
                                <a:off x="932"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536699" name="Group 1487"/>
                          <wpg:cNvGrpSpPr>
                            <a:grpSpLocks/>
                          </wpg:cNvGrpSpPr>
                          <wpg:grpSpPr bwMode="auto">
                            <a:xfrm>
                              <a:off x="938" y="384"/>
                              <a:ext cx="2" cy="490"/>
                              <a:chOff x="938" y="384"/>
                              <a:chExt cx="2" cy="490"/>
                            </a:xfrm>
                          </wpg:grpSpPr>
                          <wps:wsp>
                            <wps:cNvPr id="1025472035" name="Freeform 1488"/>
                            <wps:cNvSpPr>
                              <a:spLocks/>
                            </wps:cNvSpPr>
                            <wps:spPr bwMode="auto">
                              <a:xfrm>
                                <a:off x="938"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39490" name="Group 1485"/>
                          <wpg:cNvGrpSpPr>
                            <a:grpSpLocks/>
                          </wpg:cNvGrpSpPr>
                          <wpg:grpSpPr bwMode="auto">
                            <a:xfrm>
                              <a:off x="944" y="379"/>
                              <a:ext cx="2" cy="495"/>
                              <a:chOff x="944" y="379"/>
                              <a:chExt cx="2" cy="495"/>
                            </a:xfrm>
                          </wpg:grpSpPr>
                          <wps:wsp>
                            <wps:cNvPr id="1717100518" name="Freeform 1486"/>
                            <wps:cNvSpPr>
                              <a:spLocks/>
                            </wps:cNvSpPr>
                            <wps:spPr bwMode="auto">
                              <a:xfrm>
                                <a:off x="944"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692322" name="Group 1483"/>
                          <wpg:cNvGrpSpPr>
                            <a:grpSpLocks/>
                          </wpg:cNvGrpSpPr>
                          <wpg:grpSpPr bwMode="auto">
                            <a:xfrm>
                              <a:off x="950" y="373"/>
                              <a:ext cx="2" cy="500"/>
                              <a:chOff x="950" y="373"/>
                              <a:chExt cx="2" cy="500"/>
                            </a:xfrm>
                          </wpg:grpSpPr>
                          <wps:wsp>
                            <wps:cNvPr id="349224841" name="Freeform 1484"/>
                            <wps:cNvSpPr>
                              <a:spLocks/>
                            </wps:cNvSpPr>
                            <wps:spPr bwMode="auto">
                              <a:xfrm>
                                <a:off x="950"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915310" name="Group 1481"/>
                          <wpg:cNvGrpSpPr>
                            <a:grpSpLocks/>
                          </wpg:cNvGrpSpPr>
                          <wpg:grpSpPr bwMode="auto">
                            <a:xfrm>
                              <a:off x="956" y="368"/>
                              <a:ext cx="2" cy="506"/>
                              <a:chOff x="956" y="368"/>
                              <a:chExt cx="2" cy="506"/>
                            </a:xfrm>
                          </wpg:grpSpPr>
                          <wps:wsp>
                            <wps:cNvPr id="814782242" name="Freeform 1482"/>
                            <wps:cNvSpPr>
                              <a:spLocks/>
                            </wps:cNvSpPr>
                            <wps:spPr bwMode="auto">
                              <a:xfrm>
                                <a:off x="95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231372" name="Group 1479"/>
                          <wpg:cNvGrpSpPr>
                            <a:grpSpLocks/>
                          </wpg:cNvGrpSpPr>
                          <wpg:grpSpPr bwMode="auto">
                            <a:xfrm>
                              <a:off x="962" y="362"/>
                              <a:ext cx="2" cy="511"/>
                              <a:chOff x="962" y="362"/>
                              <a:chExt cx="2" cy="511"/>
                            </a:xfrm>
                          </wpg:grpSpPr>
                          <wps:wsp>
                            <wps:cNvPr id="1500840426" name="Freeform 1480"/>
                            <wps:cNvSpPr>
                              <a:spLocks/>
                            </wps:cNvSpPr>
                            <wps:spPr bwMode="auto">
                              <a:xfrm>
                                <a:off x="96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79445" name="Group 1477"/>
                          <wpg:cNvGrpSpPr>
                            <a:grpSpLocks/>
                          </wpg:cNvGrpSpPr>
                          <wpg:grpSpPr bwMode="auto">
                            <a:xfrm>
                              <a:off x="968" y="357"/>
                              <a:ext cx="2" cy="517"/>
                              <a:chOff x="968" y="357"/>
                              <a:chExt cx="2" cy="517"/>
                            </a:xfrm>
                          </wpg:grpSpPr>
                          <wps:wsp>
                            <wps:cNvPr id="2001275797" name="Freeform 1478"/>
                            <wps:cNvSpPr>
                              <a:spLocks/>
                            </wps:cNvSpPr>
                            <wps:spPr bwMode="auto">
                              <a:xfrm>
                                <a:off x="96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424806" name="Group 1475"/>
                          <wpg:cNvGrpSpPr>
                            <a:grpSpLocks/>
                          </wpg:cNvGrpSpPr>
                          <wpg:grpSpPr bwMode="auto">
                            <a:xfrm>
                              <a:off x="974" y="351"/>
                              <a:ext cx="2" cy="522"/>
                              <a:chOff x="974" y="351"/>
                              <a:chExt cx="2" cy="522"/>
                            </a:xfrm>
                          </wpg:grpSpPr>
                          <wps:wsp>
                            <wps:cNvPr id="150562280" name="Freeform 1476"/>
                            <wps:cNvSpPr>
                              <a:spLocks/>
                            </wps:cNvSpPr>
                            <wps:spPr bwMode="auto">
                              <a:xfrm>
                                <a:off x="97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203798" name="Group 1473"/>
                          <wpg:cNvGrpSpPr>
                            <a:grpSpLocks/>
                          </wpg:cNvGrpSpPr>
                          <wpg:grpSpPr bwMode="auto">
                            <a:xfrm>
                              <a:off x="980" y="346"/>
                              <a:ext cx="2" cy="527"/>
                              <a:chOff x="980" y="346"/>
                              <a:chExt cx="2" cy="527"/>
                            </a:xfrm>
                          </wpg:grpSpPr>
                          <wps:wsp>
                            <wps:cNvPr id="752829622" name="Freeform 1474"/>
                            <wps:cNvSpPr>
                              <a:spLocks/>
                            </wps:cNvSpPr>
                            <wps:spPr bwMode="auto">
                              <a:xfrm>
                                <a:off x="98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086889" name="Group 1471"/>
                          <wpg:cNvGrpSpPr>
                            <a:grpSpLocks/>
                          </wpg:cNvGrpSpPr>
                          <wpg:grpSpPr bwMode="auto">
                            <a:xfrm>
                              <a:off x="987" y="341"/>
                              <a:ext cx="2" cy="533"/>
                              <a:chOff x="987" y="341"/>
                              <a:chExt cx="2" cy="533"/>
                            </a:xfrm>
                          </wpg:grpSpPr>
                          <wps:wsp>
                            <wps:cNvPr id="1758105784" name="Freeform 1472"/>
                            <wps:cNvSpPr>
                              <a:spLocks/>
                            </wps:cNvSpPr>
                            <wps:spPr bwMode="auto">
                              <a:xfrm>
                                <a:off x="987"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551533" name="Group 1469"/>
                          <wpg:cNvGrpSpPr>
                            <a:grpSpLocks/>
                          </wpg:cNvGrpSpPr>
                          <wpg:grpSpPr bwMode="auto">
                            <a:xfrm>
                              <a:off x="993" y="335"/>
                              <a:ext cx="2" cy="538"/>
                              <a:chOff x="993" y="335"/>
                              <a:chExt cx="2" cy="538"/>
                            </a:xfrm>
                          </wpg:grpSpPr>
                          <wps:wsp>
                            <wps:cNvPr id="1620904905" name="Freeform 1470"/>
                            <wps:cNvSpPr>
                              <a:spLocks/>
                            </wps:cNvSpPr>
                            <wps:spPr bwMode="auto">
                              <a:xfrm>
                                <a:off x="993"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681875" name="Group 1466"/>
                          <wpg:cNvGrpSpPr>
                            <a:grpSpLocks/>
                          </wpg:cNvGrpSpPr>
                          <wpg:grpSpPr bwMode="auto">
                            <a:xfrm>
                              <a:off x="999" y="330"/>
                              <a:ext cx="2" cy="544"/>
                              <a:chOff x="999" y="330"/>
                              <a:chExt cx="2" cy="544"/>
                            </a:xfrm>
                          </wpg:grpSpPr>
                          <wps:wsp>
                            <wps:cNvPr id="183761060" name="Freeform 1468"/>
                            <wps:cNvSpPr>
                              <a:spLocks/>
                            </wps:cNvSpPr>
                            <wps:spPr bwMode="auto">
                              <a:xfrm>
                                <a:off x="999" y="330"/>
                                <a:ext cx="2" cy="544"/>
                              </a:xfrm>
                              <a:custGeom>
                                <a:avLst/>
                                <a:gdLst>
                                  <a:gd name="T0" fmla="+- 0 330 330"/>
                                  <a:gd name="T1" fmla="*/ 330 h 544"/>
                                  <a:gd name="T2" fmla="+- 0 873 330"/>
                                  <a:gd name="T3" fmla="*/ 873 h 544"/>
                                </a:gdLst>
                                <a:ahLst/>
                                <a:cxnLst>
                                  <a:cxn ang="0">
                                    <a:pos x="0" y="T1"/>
                                  </a:cxn>
                                  <a:cxn ang="0">
                                    <a:pos x="0" y="T3"/>
                                  </a:cxn>
                                </a:cxnLst>
                                <a:rect l="0" t="0" r="r" b="b"/>
                                <a:pathLst>
                                  <a:path h="544">
                                    <a:moveTo>
                                      <a:pt x="0" y="0"/>
                                    </a:moveTo>
                                    <a:lnTo>
                                      <a:pt x="0" y="543"/>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115630" name="Picture 14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38" y="19"/>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98359183" name="Group 1463"/>
                          <wpg:cNvGrpSpPr>
                            <a:grpSpLocks/>
                          </wpg:cNvGrpSpPr>
                          <wpg:grpSpPr bwMode="auto">
                            <a:xfrm>
                              <a:off x="435" y="314"/>
                              <a:ext cx="913" cy="911"/>
                              <a:chOff x="435" y="314"/>
                              <a:chExt cx="913" cy="911"/>
                            </a:xfrm>
                          </wpg:grpSpPr>
                          <wps:wsp>
                            <wps:cNvPr id="2126317403" name="Freeform 1465"/>
                            <wps:cNvSpPr>
                              <a:spLocks/>
                            </wps:cNvSpPr>
                            <wps:spPr bwMode="auto">
                              <a:xfrm>
                                <a:off x="435" y="314"/>
                                <a:ext cx="913" cy="911"/>
                              </a:xfrm>
                              <a:custGeom>
                                <a:avLst/>
                                <a:gdLst>
                                  <a:gd name="T0" fmla="+- 0 892 435"/>
                                  <a:gd name="T1" fmla="*/ T0 w 913"/>
                                  <a:gd name="T2" fmla="+- 0 314 314"/>
                                  <a:gd name="T3" fmla="*/ 314 h 911"/>
                                  <a:gd name="T4" fmla="+- 0 818 435"/>
                                  <a:gd name="T5" fmla="*/ T4 w 913"/>
                                  <a:gd name="T6" fmla="+- 0 320 314"/>
                                  <a:gd name="T7" fmla="*/ 320 h 911"/>
                                  <a:gd name="T8" fmla="+- 0 747 435"/>
                                  <a:gd name="T9" fmla="*/ T8 w 913"/>
                                  <a:gd name="T10" fmla="+- 0 338 314"/>
                                  <a:gd name="T11" fmla="*/ 338 h 911"/>
                                  <a:gd name="T12" fmla="+- 0 682 435"/>
                                  <a:gd name="T13" fmla="*/ T12 w 913"/>
                                  <a:gd name="T14" fmla="+- 0 365 314"/>
                                  <a:gd name="T15" fmla="*/ 365 h 911"/>
                                  <a:gd name="T16" fmla="+- 0 622 435"/>
                                  <a:gd name="T17" fmla="*/ T16 w 913"/>
                                  <a:gd name="T18" fmla="+- 0 402 314"/>
                                  <a:gd name="T19" fmla="*/ 402 h 911"/>
                                  <a:gd name="T20" fmla="+- 0 569 435"/>
                                  <a:gd name="T21" fmla="*/ T20 w 913"/>
                                  <a:gd name="T22" fmla="+- 0 448 314"/>
                                  <a:gd name="T23" fmla="*/ 448 h 911"/>
                                  <a:gd name="T24" fmla="+- 0 523 435"/>
                                  <a:gd name="T25" fmla="*/ T24 w 913"/>
                                  <a:gd name="T26" fmla="+- 0 501 314"/>
                                  <a:gd name="T27" fmla="*/ 501 h 911"/>
                                  <a:gd name="T28" fmla="+- 0 486 435"/>
                                  <a:gd name="T29" fmla="*/ T28 w 913"/>
                                  <a:gd name="T30" fmla="+- 0 561 314"/>
                                  <a:gd name="T31" fmla="*/ 561 h 911"/>
                                  <a:gd name="T32" fmla="+- 0 459 435"/>
                                  <a:gd name="T33" fmla="*/ T32 w 913"/>
                                  <a:gd name="T34" fmla="+- 0 626 314"/>
                                  <a:gd name="T35" fmla="*/ 626 h 911"/>
                                  <a:gd name="T36" fmla="+- 0 441 435"/>
                                  <a:gd name="T37" fmla="*/ T36 w 913"/>
                                  <a:gd name="T38" fmla="+- 0 696 314"/>
                                  <a:gd name="T39" fmla="*/ 696 h 911"/>
                                  <a:gd name="T40" fmla="+- 0 435 435"/>
                                  <a:gd name="T41" fmla="*/ T40 w 913"/>
                                  <a:gd name="T42" fmla="+- 0 770 314"/>
                                  <a:gd name="T43" fmla="*/ 770 h 911"/>
                                  <a:gd name="T44" fmla="+- 0 441 435"/>
                                  <a:gd name="T45" fmla="*/ T44 w 913"/>
                                  <a:gd name="T46" fmla="+- 0 843 314"/>
                                  <a:gd name="T47" fmla="*/ 843 h 911"/>
                                  <a:gd name="T48" fmla="+- 0 459 435"/>
                                  <a:gd name="T49" fmla="*/ T48 w 913"/>
                                  <a:gd name="T50" fmla="+- 0 913 314"/>
                                  <a:gd name="T51" fmla="*/ 913 h 911"/>
                                  <a:gd name="T52" fmla="+- 0 486 435"/>
                                  <a:gd name="T53" fmla="*/ T52 w 913"/>
                                  <a:gd name="T54" fmla="+- 0 979 314"/>
                                  <a:gd name="T55" fmla="*/ 979 h 911"/>
                                  <a:gd name="T56" fmla="+- 0 523 435"/>
                                  <a:gd name="T57" fmla="*/ T56 w 913"/>
                                  <a:gd name="T58" fmla="+- 0 1038 314"/>
                                  <a:gd name="T59" fmla="*/ 1038 h 911"/>
                                  <a:gd name="T60" fmla="+- 0 569 435"/>
                                  <a:gd name="T61" fmla="*/ T60 w 913"/>
                                  <a:gd name="T62" fmla="+- 0 1091 314"/>
                                  <a:gd name="T63" fmla="*/ 1091 h 911"/>
                                  <a:gd name="T64" fmla="+- 0 622 435"/>
                                  <a:gd name="T65" fmla="*/ T64 w 913"/>
                                  <a:gd name="T66" fmla="+- 0 1137 314"/>
                                  <a:gd name="T67" fmla="*/ 1137 h 911"/>
                                  <a:gd name="T68" fmla="+- 0 682 435"/>
                                  <a:gd name="T69" fmla="*/ T68 w 913"/>
                                  <a:gd name="T70" fmla="+- 0 1174 314"/>
                                  <a:gd name="T71" fmla="*/ 1174 h 911"/>
                                  <a:gd name="T72" fmla="+- 0 747 435"/>
                                  <a:gd name="T73" fmla="*/ T72 w 913"/>
                                  <a:gd name="T74" fmla="+- 0 1202 314"/>
                                  <a:gd name="T75" fmla="*/ 1202 h 911"/>
                                  <a:gd name="T76" fmla="+- 0 818 435"/>
                                  <a:gd name="T77" fmla="*/ T76 w 913"/>
                                  <a:gd name="T78" fmla="+- 0 1219 314"/>
                                  <a:gd name="T79" fmla="*/ 1219 h 911"/>
                                  <a:gd name="T80" fmla="+- 0 892 435"/>
                                  <a:gd name="T81" fmla="*/ T80 w 913"/>
                                  <a:gd name="T82" fmla="+- 0 1225 314"/>
                                  <a:gd name="T83" fmla="*/ 1225 h 911"/>
                                  <a:gd name="T84" fmla="+- 0 921 435"/>
                                  <a:gd name="T85" fmla="*/ T84 w 913"/>
                                  <a:gd name="T86" fmla="+- 0 1222 314"/>
                                  <a:gd name="T87" fmla="*/ 1222 h 911"/>
                                  <a:gd name="T88" fmla="+- 0 892 435"/>
                                  <a:gd name="T89" fmla="*/ T88 w 913"/>
                                  <a:gd name="T90" fmla="+- 0 1222 314"/>
                                  <a:gd name="T91" fmla="*/ 1222 h 911"/>
                                  <a:gd name="T92" fmla="+- 0 818 435"/>
                                  <a:gd name="T93" fmla="*/ T92 w 913"/>
                                  <a:gd name="T94" fmla="+- 0 1216 314"/>
                                  <a:gd name="T95" fmla="*/ 1216 h 911"/>
                                  <a:gd name="T96" fmla="+- 0 748 435"/>
                                  <a:gd name="T97" fmla="*/ T96 w 913"/>
                                  <a:gd name="T98" fmla="+- 0 1199 314"/>
                                  <a:gd name="T99" fmla="*/ 1199 h 911"/>
                                  <a:gd name="T100" fmla="+- 0 683 435"/>
                                  <a:gd name="T101" fmla="*/ T100 w 913"/>
                                  <a:gd name="T102" fmla="+- 0 1172 314"/>
                                  <a:gd name="T103" fmla="*/ 1172 h 911"/>
                                  <a:gd name="T104" fmla="+- 0 623 435"/>
                                  <a:gd name="T105" fmla="*/ T104 w 913"/>
                                  <a:gd name="T106" fmla="+- 0 1135 314"/>
                                  <a:gd name="T107" fmla="*/ 1135 h 911"/>
                                  <a:gd name="T108" fmla="+- 0 571 435"/>
                                  <a:gd name="T109" fmla="*/ T108 w 913"/>
                                  <a:gd name="T110" fmla="+- 0 1090 314"/>
                                  <a:gd name="T111" fmla="*/ 1090 h 911"/>
                                  <a:gd name="T112" fmla="+- 0 525 435"/>
                                  <a:gd name="T113" fmla="*/ T112 w 913"/>
                                  <a:gd name="T114" fmla="+- 0 1037 314"/>
                                  <a:gd name="T115" fmla="*/ 1037 h 911"/>
                                  <a:gd name="T116" fmla="+- 0 488 435"/>
                                  <a:gd name="T117" fmla="*/ T116 w 913"/>
                                  <a:gd name="T118" fmla="+- 0 978 314"/>
                                  <a:gd name="T119" fmla="*/ 978 h 911"/>
                                  <a:gd name="T120" fmla="+- 0 461 435"/>
                                  <a:gd name="T121" fmla="*/ T120 w 913"/>
                                  <a:gd name="T122" fmla="+- 0 913 314"/>
                                  <a:gd name="T123" fmla="*/ 913 h 911"/>
                                  <a:gd name="T124" fmla="+- 0 444 435"/>
                                  <a:gd name="T125" fmla="*/ T124 w 913"/>
                                  <a:gd name="T126" fmla="+- 0 843 314"/>
                                  <a:gd name="T127" fmla="*/ 843 h 911"/>
                                  <a:gd name="T128" fmla="+- 0 438 435"/>
                                  <a:gd name="T129" fmla="*/ T128 w 913"/>
                                  <a:gd name="T130" fmla="+- 0 770 314"/>
                                  <a:gd name="T131" fmla="*/ 770 h 911"/>
                                  <a:gd name="T132" fmla="+- 0 444 435"/>
                                  <a:gd name="T133" fmla="*/ T132 w 913"/>
                                  <a:gd name="T134" fmla="+- 0 696 314"/>
                                  <a:gd name="T135" fmla="*/ 696 h 911"/>
                                  <a:gd name="T136" fmla="+- 0 461 435"/>
                                  <a:gd name="T137" fmla="*/ T136 w 913"/>
                                  <a:gd name="T138" fmla="+- 0 626 314"/>
                                  <a:gd name="T139" fmla="*/ 626 h 911"/>
                                  <a:gd name="T140" fmla="+- 0 488 435"/>
                                  <a:gd name="T141" fmla="*/ T140 w 913"/>
                                  <a:gd name="T142" fmla="+- 0 562 314"/>
                                  <a:gd name="T143" fmla="*/ 562 h 911"/>
                                  <a:gd name="T144" fmla="+- 0 525 435"/>
                                  <a:gd name="T145" fmla="*/ T144 w 913"/>
                                  <a:gd name="T146" fmla="+- 0 502 314"/>
                                  <a:gd name="T147" fmla="*/ 502 h 911"/>
                                  <a:gd name="T148" fmla="+- 0 571 435"/>
                                  <a:gd name="T149" fmla="*/ T148 w 913"/>
                                  <a:gd name="T150" fmla="+- 0 449 314"/>
                                  <a:gd name="T151" fmla="*/ 449 h 911"/>
                                  <a:gd name="T152" fmla="+- 0 623 435"/>
                                  <a:gd name="T153" fmla="*/ T152 w 913"/>
                                  <a:gd name="T154" fmla="+- 0 404 314"/>
                                  <a:gd name="T155" fmla="*/ 404 h 911"/>
                                  <a:gd name="T156" fmla="+- 0 683 435"/>
                                  <a:gd name="T157" fmla="*/ T156 w 913"/>
                                  <a:gd name="T158" fmla="+- 0 367 314"/>
                                  <a:gd name="T159" fmla="*/ 367 h 911"/>
                                  <a:gd name="T160" fmla="+- 0 748 435"/>
                                  <a:gd name="T161" fmla="*/ T160 w 913"/>
                                  <a:gd name="T162" fmla="+- 0 340 314"/>
                                  <a:gd name="T163" fmla="*/ 340 h 911"/>
                                  <a:gd name="T164" fmla="+- 0 818 435"/>
                                  <a:gd name="T165" fmla="*/ T164 w 913"/>
                                  <a:gd name="T166" fmla="+- 0 323 314"/>
                                  <a:gd name="T167" fmla="*/ 323 h 911"/>
                                  <a:gd name="T168" fmla="+- 0 892 435"/>
                                  <a:gd name="T169" fmla="*/ T168 w 913"/>
                                  <a:gd name="T170" fmla="+- 0 317 314"/>
                                  <a:gd name="T171" fmla="*/ 317 h 911"/>
                                  <a:gd name="T172" fmla="+- 0 921 435"/>
                                  <a:gd name="T173" fmla="*/ T172 w 913"/>
                                  <a:gd name="T174" fmla="+- 0 317 314"/>
                                  <a:gd name="T175" fmla="*/ 317 h 911"/>
                                  <a:gd name="T176" fmla="+- 0 892 43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2" y="24"/>
                                    </a:lnTo>
                                    <a:lnTo>
                                      <a:pt x="247" y="51"/>
                                    </a:lnTo>
                                    <a:lnTo>
                                      <a:pt x="187" y="88"/>
                                    </a:lnTo>
                                    <a:lnTo>
                                      <a:pt x="134" y="134"/>
                                    </a:lnTo>
                                    <a:lnTo>
                                      <a:pt x="88" y="187"/>
                                    </a:lnTo>
                                    <a:lnTo>
                                      <a:pt x="51" y="247"/>
                                    </a:lnTo>
                                    <a:lnTo>
                                      <a:pt x="24" y="312"/>
                                    </a:lnTo>
                                    <a:lnTo>
                                      <a:pt x="6" y="382"/>
                                    </a:lnTo>
                                    <a:lnTo>
                                      <a:pt x="0" y="456"/>
                                    </a:lnTo>
                                    <a:lnTo>
                                      <a:pt x="6" y="529"/>
                                    </a:lnTo>
                                    <a:lnTo>
                                      <a:pt x="24" y="599"/>
                                    </a:lnTo>
                                    <a:lnTo>
                                      <a:pt x="51" y="665"/>
                                    </a:lnTo>
                                    <a:lnTo>
                                      <a:pt x="88" y="724"/>
                                    </a:lnTo>
                                    <a:lnTo>
                                      <a:pt x="134" y="777"/>
                                    </a:lnTo>
                                    <a:lnTo>
                                      <a:pt x="187" y="823"/>
                                    </a:lnTo>
                                    <a:lnTo>
                                      <a:pt x="247" y="860"/>
                                    </a:lnTo>
                                    <a:lnTo>
                                      <a:pt x="312" y="888"/>
                                    </a:lnTo>
                                    <a:lnTo>
                                      <a:pt x="383" y="905"/>
                                    </a:lnTo>
                                    <a:lnTo>
                                      <a:pt x="457" y="911"/>
                                    </a:lnTo>
                                    <a:lnTo>
                                      <a:pt x="486" y="908"/>
                                    </a:lnTo>
                                    <a:lnTo>
                                      <a:pt x="457" y="908"/>
                                    </a:lnTo>
                                    <a:lnTo>
                                      <a:pt x="383" y="902"/>
                                    </a:lnTo>
                                    <a:lnTo>
                                      <a:pt x="313" y="885"/>
                                    </a:lnTo>
                                    <a:lnTo>
                                      <a:pt x="248" y="858"/>
                                    </a:lnTo>
                                    <a:lnTo>
                                      <a:pt x="188" y="821"/>
                                    </a:lnTo>
                                    <a:lnTo>
                                      <a:pt x="136" y="776"/>
                                    </a:lnTo>
                                    <a:lnTo>
                                      <a:pt x="90" y="723"/>
                                    </a:lnTo>
                                    <a:lnTo>
                                      <a:pt x="53" y="664"/>
                                    </a:lnTo>
                                    <a:lnTo>
                                      <a:pt x="26" y="599"/>
                                    </a:lnTo>
                                    <a:lnTo>
                                      <a:pt x="9" y="529"/>
                                    </a:lnTo>
                                    <a:lnTo>
                                      <a:pt x="3" y="456"/>
                                    </a:lnTo>
                                    <a:lnTo>
                                      <a:pt x="9" y="382"/>
                                    </a:lnTo>
                                    <a:lnTo>
                                      <a:pt x="26" y="312"/>
                                    </a:lnTo>
                                    <a:lnTo>
                                      <a:pt x="53" y="248"/>
                                    </a:lnTo>
                                    <a:lnTo>
                                      <a:pt x="90" y="188"/>
                                    </a:lnTo>
                                    <a:lnTo>
                                      <a:pt x="136" y="135"/>
                                    </a:lnTo>
                                    <a:lnTo>
                                      <a:pt x="188" y="90"/>
                                    </a:lnTo>
                                    <a:lnTo>
                                      <a:pt x="248" y="53"/>
                                    </a:lnTo>
                                    <a:lnTo>
                                      <a:pt x="313" y="26"/>
                                    </a:lnTo>
                                    <a:lnTo>
                                      <a:pt x="383" y="9"/>
                                    </a:lnTo>
                                    <a:lnTo>
                                      <a:pt x="457" y="3"/>
                                    </a:lnTo>
                                    <a:lnTo>
                                      <a:pt x="486"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063046" name="Freeform 1464"/>
                            <wps:cNvSpPr>
                              <a:spLocks/>
                            </wps:cNvSpPr>
                            <wps:spPr bwMode="auto">
                              <a:xfrm>
                                <a:off x="435" y="314"/>
                                <a:ext cx="913" cy="911"/>
                              </a:xfrm>
                              <a:custGeom>
                                <a:avLst/>
                                <a:gdLst>
                                  <a:gd name="T0" fmla="+- 0 921 435"/>
                                  <a:gd name="T1" fmla="*/ T0 w 913"/>
                                  <a:gd name="T2" fmla="+- 0 317 314"/>
                                  <a:gd name="T3" fmla="*/ 317 h 911"/>
                                  <a:gd name="T4" fmla="+- 0 892 435"/>
                                  <a:gd name="T5" fmla="*/ T4 w 913"/>
                                  <a:gd name="T6" fmla="+- 0 317 314"/>
                                  <a:gd name="T7" fmla="*/ 317 h 911"/>
                                  <a:gd name="T8" fmla="+- 0 965 435"/>
                                  <a:gd name="T9" fmla="*/ T8 w 913"/>
                                  <a:gd name="T10" fmla="+- 0 323 314"/>
                                  <a:gd name="T11" fmla="*/ 323 h 911"/>
                                  <a:gd name="T12" fmla="+- 0 1035 435"/>
                                  <a:gd name="T13" fmla="*/ T12 w 913"/>
                                  <a:gd name="T14" fmla="+- 0 340 314"/>
                                  <a:gd name="T15" fmla="*/ 340 h 911"/>
                                  <a:gd name="T16" fmla="+- 0 1100 435"/>
                                  <a:gd name="T17" fmla="*/ T16 w 913"/>
                                  <a:gd name="T18" fmla="+- 0 367 314"/>
                                  <a:gd name="T19" fmla="*/ 367 h 911"/>
                                  <a:gd name="T20" fmla="+- 0 1160 435"/>
                                  <a:gd name="T21" fmla="*/ T20 w 913"/>
                                  <a:gd name="T22" fmla="+- 0 404 314"/>
                                  <a:gd name="T23" fmla="*/ 404 h 911"/>
                                  <a:gd name="T24" fmla="+- 0 1213 435"/>
                                  <a:gd name="T25" fmla="*/ T24 w 913"/>
                                  <a:gd name="T26" fmla="+- 0 449 314"/>
                                  <a:gd name="T27" fmla="*/ 449 h 911"/>
                                  <a:gd name="T28" fmla="+- 0 1258 435"/>
                                  <a:gd name="T29" fmla="*/ T28 w 913"/>
                                  <a:gd name="T30" fmla="+- 0 502 314"/>
                                  <a:gd name="T31" fmla="*/ 502 h 911"/>
                                  <a:gd name="T32" fmla="+- 0 1295 435"/>
                                  <a:gd name="T33" fmla="*/ T32 w 913"/>
                                  <a:gd name="T34" fmla="+- 0 562 314"/>
                                  <a:gd name="T35" fmla="*/ 562 h 911"/>
                                  <a:gd name="T36" fmla="+- 0 1322 435"/>
                                  <a:gd name="T37" fmla="*/ T36 w 913"/>
                                  <a:gd name="T38" fmla="+- 0 626 314"/>
                                  <a:gd name="T39" fmla="*/ 626 h 911"/>
                                  <a:gd name="T40" fmla="+- 0 1340 435"/>
                                  <a:gd name="T41" fmla="*/ T40 w 913"/>
                                  <a:gd name="T42" fmla="+- 0 696 314"/>
                                  <a:gd name="T43" fmla="*/ 696 h 911"/>
                                  <a:gd name="T44" fmla="+- 0 1346 435"/>
                                  <a:gd name="T45" fmla="*/ T44 w 913"/>
                                  <a:gd name="T46" fmla="+- 0 770 314"/>
                                  <a:gd name="T47" fmla="*/ 770 h 911"/>
                                  <a:gd name="T48" fmla="+- 0 1340 435"/>
                                  <a:gd name="T49" fmla="*/ T48 w 913"/>
                                  <a:gd name="T50" fmla="+- 0 843 314"/>
                                  <a:gd name="T51" fmla="*/ 843 h 911"/>
                                  <a:gd name="T52" fmla="+- 0 1322 435"/>
                                  <a:gd name="T53" fmla="*/ T52 w 913"/>
                                  <a:gd name="T54" fmla="+- 0 913 314"/>
                                  <a:gd name="T55" fmla="*/ 913 h 911"/>
                                  <a:gd name="T56" fmla="+- 0 1295 435"/>
                                  <a:gd name="T57" fmla="*/ T56 w 913"/>
                                  <a:gd name="T58" fmla="+- 0 978 314"/>
                                  <a:gd name="T59" fmla="*/ 978 h 911"/>
                                  <a:gd name="T60" fmla="+- 0 1258 435"/>
                                  <a:gd name="T61" fmla="*/ T60 w 913"/>
                                  <a:gd name="T62" fmla="+- 0 1037 314"/>
                                  <a:gd name="T63" fmla="*/ 1037 h 911"/>
                                  <a:gd name="T64" fmla="+- 0 1213 435"/>
                                  <a:gd name="T65" fmla="*/ T64 w 913"/>
                                  <a:gd name="T66" fmla="+- 0 1090 314"/>
                                  <a:gd name="T67" fmla="*/ 1090 h 911"/>
                                  <a:gd name="T68" fmla="+- 0 1160 435"/>
                                  <a:gd name="T69" fmla="*/ T68 w 913"/>
                                  <a:gd name="T70" fmla="+- 0 1135 314"/>
                                  <a:gd name="T71" fmla="*/ 1135 h 911"/>
                                  <a:gd name="T72" fmla="+- 0 1100 435"/>
                                  <a:gd name="T73" fmla="*/ T72 w 913"/>
                                  <a:gd name="T74" fmla="+- 0 1172 314"/>
                                  <a:gd name="T75" fmla="*/ 1172 h 911"/>
                                  <a:gd name="T76" fmla="+- 0 1035 435"/>
                                  <a:gd name="T77" fmla="*/ T76 w 913"/>
                                  <a:gd name="T78" fmla="+- 0 1199 314"/>
                                  <a:gd name="T79" fmla="*/ 1199 h 911"/>
                                  <a:gd name="T80" fmla="+- 0 965 435"/>
                                  <a:gd name="T81" fmla="*/ T80 w 913"/>
                                  <a:gd name="T82" fmla="+- 0 1216 314"/>
                                  <a:gd name="T83" fmla="*/ 1216 h 911"/>
                                  <a:gd name="T84" fmla="+- 0 892 435"/>
                                  <a:gd name="T85" fmla="*/ T84 w 913"/>
                                  <a:gd name="T86" fmla="+- 0 1222 314"/>
                                  <a:gd name="T87" fmla="*/ 1222 h 911"/>
                                  <a:gd name="T88" fmla="+- 0 921 435"/>
                                  <a:gd name="T89" fmla="*/ T88 w 913"/>
                                  <a:gd name="T90" fmla="+- 0 1222 314"/>
                                  <a:gd name="T91" fmla="*/ 1222 h 911"/>
                                  <a:gd name="T92" fmla="+- 0 1036 435"/>
                                  <a:gd name="T93" fmla="*/ T92 w 913"/>
                                  <a:gd name="T94" fmla="+- 0 1202 314"/>
                                  <a:gd name="T95" fmla="*/ 1202 h 911"/>
                                  <a:gd name="T96" fmla="+- 0 1101 435"/>
                                  <a:gd name="T97" fmla="*/ T96 w 913"/>
                                  <a:gd name="T98" fmla="+- 0 1174 314"/>
                                  <a:gd name="T99" fmla="*/ 1174 h 911"/>
                                  <a:gd name="T100" fmla="+- 0 1161 435"/>
                                  <a:gd name="T101" fmla="*/ T100 w 913"/>
                                  <a:gd name="T102" fmla="+- 0 1137 314"/>
                                  <a:gd name="T103" fmla="*/ 1137 h 911"/>
                                  <a:gd name="T104" fmla="+- 0 1214 435"/>
                                  <a:gd name="T105" fmla="*/ T104 w 913"/>
                                  <a:gd name="T106" fmla="+- 0 1091 314"/>
                                  <a:gd name="T107" fmla="*/ 1091 h 911"/>
                                  <a:gd name="T108" fmla="+- 0 1260 435"/>
                                  <a:gd name="T109" fmla="*/ T108 w 913"/>
                                  <a:gd name="T110" fmla="+- 0 1038 314"/>
                                  <a:gd name="T111" fmla="*/ 1038 h 911"/>
                                  <a:gd name="T112" fmla="+- 0 1297 435"/>
                                  <a:gd name="T113" fmla="*/ T112 w 913"/>
                                  <a:gd name="T114" fmla="+- 0 979 314"/>
                                  <a:gd name="T115" fmla="*/ 979 h 911"/>
                                  <a:gd name="T116" fmla="+- 0 1325 435"/>
                                  <a:gd name="T117" fmla="*/ T116 w 913"/>
                                  <a:gd name="T118" fmla="+- 0 913 314"/>
                                  <a:gd name="T119" fmla="*/ 913 h 911"/>
                                  <a:gd name="T120" fmla="+- 0 1342 435"/>
                                  <a:gd name="T121" fmla="*/ T120 w 913"/>
                                  <a:gd name="T122" fmla="+- 0 843 314"/>
                                  <a:gd name="T123" fmla="*/ 843 h 911"/>
                                  <a:gd name="T124" fmla="+- 0 1348 435"/>
                                  <a:gd name="T125" fmla="*/ T124 w 913"/>
                                  <a:gd name="T126" fmla="+- 0 770 314"/>
                                  <a:gd name="T127" fmla="*/ 770 h 911"/>
                                  <a:gd name="T128" fmla="+- 0 1342 435"/>
                                  <a:gd name="T129" fmla="*/ T128 w 913"/>
                                  <a:gd name="T130" fmla="+- 0 696 314"/>
                                  <a:gd name="T131" fmla="*/ 696 h 911"/>
                                  <a:gd name="T132" fmla="+- 0 1325 435"/>
                                  <a:gd name="T133" fmla="*/ T132 w 913"/>
                                  <a:gd name="T134" fmla="+- 0 626 314"/>
                                  <a:gd name="T135" fmla="*/ 626 h 911"/>
                                  <a:gd name="T136" fmla="+- 0 1297 435"/>
                                  <a:gd name="T137" fmla="*/ T136 w 913"/>
                                  <a:gd name="T138" fmla="+- 0 561 314"/>
                                  <a:gd name="T139" fmla="*/ 561 h 911"/>
                                  <a:gd name="T140" fmla="+- 0 1260 435"/>
                                  <a:gd name="T141" fmla="*/ T140 w 913"/>
                                  <a:gd name="T142" fmla="+- 0 501 314"/>
                                  <a:gd name="T143" fmla="*/ 501 h 911"/>
                                  <a:gd name="T144" fmla="+- 0 1214 435"/>
                                  <a:gd name="T145" fmla="*/ T144 w 913"/>
                                  <a:gd name="T146" fmla="+- 0 448 314"/>
                                  <a:gd name="T147" fmla="*/ 448 h 911"/>
                                  <a:gd name="T148" fmla="+- 0 1161 435"/>
                                  <a:gd name="T149" fmla="*/ T148 w 913"/>
                                  <a:gd name="T150" fmla="+- 0 402 314"/>
                                  <a:gd name="T151" fmla="*/ 402 h 911"/>
                                  <a:gd name="T152" fmla="+- 0 1101 435"/>
                                  <a:gd name="T153" fmla="*/ T152 w 913"/>
                                  <a:gd name="T154" fmla="+- 0 365 314"/>
                                  <a:gd name="T155" fmla="*/ 365 h 911"/>
                                  <a:gd name="T156" fmla="+- 0 1036 435"/>
                                  <a:gd name="T157" fmla="*/ T156 w 913"/>
                                  <a:gd name="T158" fmla="+- 0 338 314"/>
                                  <a:gd name="T159" fmla="*/ 338 h 911"/>
                                  <a:gd name="T160" fmla="+- 0 966 435"/>
                                  <a:gd name="T161" fmla="*/ T160 w 913"/>
                                  <a:gd name="T162" fmla="+- 0 320 314"/>
                                  <a:gd name="T163" fmla="*/ 320 h 911"/>
                                  <a:gd name="T164" fmla="+- 0 921 43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3"/>
                                    </a:moveTo>
                                    <a:lnTo>
                                      <a:pt x="457" y="3"/>
                                    </a:lnTo>
                                    <a:lnTo>
                                      <a:pt x="530" y="9"/>
                                    </a:lnTo>
                                    <a:lnTo>
                                      <a:pt x="600" y="26"/>
                                    </a:lnTo>
                                    <a:lnTo>
                                      <a:pt x="665" y="53"/>
                                    </a:lnTo>
                                    <a:lnTo>
                                      <a:pt x="725" y="90"/>
                                    </a:lnTo>
                                    <a:lnTo>
                                      <a:pt x="778" y="135"/>
                                    </a:lnTo>
                                    <a:lnTo>
                                      <a:pt x="823" y="188"/>
                                    </a:lnTo>
                                    <a:lnTo>
                                      <a:pt x="860" y="248"/>
                                    </a:lnTo>
                                    <a:lnTo>
                                      <a:pt x="887" y="312"/>
                                    </a:lnTo>
                                    <a:lnTo>
                                      <a:pt x="905" y="382"/>
                                    </a:lnTo>
                                    <a:lnTo>
                                      <a:pt x="911" y="456"/>
                                    </a:lnTo>
                                    <a:lnTo>
                                      <a:pt x="905" y="529"/>
                                    </a:lnTo>
                                    <a:lnTo>
                                      <a:pt x="887" y="599"/>
                                    </a:lnTo>
                                    <a:lnTo>
                                      <a:pt x="860" y="664"/>
                                    </a:lnTo>
                                    <a:lnTo>
                                      <a:pt x="823" y="723"/>
                                    </a:lnTo>
                                    <a:lnTo>
                                      <a:pt x="778" y="776"/>
                                    </a:lnTo>
                                    <a:lnTo>
                                      <a:pt x="725" y="821"/>
                                    </a:lnTo>
                                    <a:lnTo>
                                      <a:pt x="665" y="858"/>
                                    </a:lnTo>
                                    <a:lnTo>
                                      <a:pt x="600" y="885"/>
                                    </a:lnTo>
                                    <a:lnTo>
                                      <a:pt x="530" y="902"/>
                                    </a:lnTo>
                                    <a:lnTo>
                                      <a:pt x="457" y="908"/>
                                    </a:lnTo>
                                    <a:lnTo>
                                      <a:pt x="486" y="908"/>
                                    </a:lnTo>
                                    <a:lnTo>
                                      <a:pt x="601" y="888"/>
                                    </a:lnTo>
                                    <a:lnTo>
                                      <a:pt x="666" y="860"/>
                                    </a:lnTo>
                                    <a:lnTo>
                                      <a:pt x="726" y="823"/>
                                    </a:lnTo>
                                    <a:lnTo>
                                      <a:pt x="779" y="777"/>
                                    </a:lnTo>
                                    <a:lnTo>
                                      <a:pt x="825" y="724"/>
                                    </a:lnTo>
                                    <a:lnTo>
                                      <a:pt x="862" y="665"/>
                                    </a:lnTo>
                                    <a:lnTo>
                                      <a:pt x="890" y="599"/>
                                    </a:lnTo>
                                    <a:lnTo>
                                      <a:pt x="907" y="529"/>
                                    </a:lnTo>
                                    <a:lnTo>
                                      <a:pt x="913" y="456"/>
                                    </a:lnTo>
                                    <a:lnTo>
                                      <a:pt x="907" y="382"/>
                                    </a:lnTo>
                                    <a:lnTo>
                                      <a:pt x="890" y="312"/>
                                    </a:lnTo>
                                    <a:lnTo>
                                      <a:pt x="862" y="247"/>
                                    </a:lnTo>
                                    <a:lnTo>
                                      <a:pt x="825" y="187"/>
                                    </a:lnTo>
                                    <a:lnTo>
                                      <a:pt x="779" y="134"/>
                                    </a:lnTo>
                                    <a:lnTo>
                                      <a:pt x="726" y="88"/>
                                    </a:lnTo>
                                    <a:lnTo>
                                      <a:pt x="666" y="51"/>
                                    </a:lnTo>
                                    <a:lnTo>
                                      <a:pt x="601" y="24"/>
                                    </a:lnTo>
                                    <a:lnTo>
                                      <a:pt x="531" y="6"/>
                                    </a:lnTo>
                                    <a:lnTo>
                                      <a:pt x="486"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161772" name="Group 1460"/>
                          <wpg:cNvGrpSpPr>
                            <a:grpSpLocks/>
                          </wpg:cNvGrpSpPr>
                          <wpg:grpSpPr bwMode="auto">
                            <a:xfrm>
                              <a:off x="435" y="314"/>
                              <a:ext cx="913" cy="911"/>
                              <a:chOff x="435" y="314"/>
                              <a:chExt cx="913" cy="911"/>
                            </a:xfrm>
                          </wpg:grpSpPr>
                          <wps:wsp>
                            <wps:cNvPr id="1404167828" name="Freeform 1462"/>
                            <wps:cNvSpPr>
                              <a:spLocks/>
                            </wps:cNvSpPr>
                            <wps:spPr bwMode="auto">
                              <a:xfrm>
                                <a:off x="435" y="314"/>
                                <a:ext cx="913" cy="911"/>
                              </a:xfrm>
                              <a:custGeom>
                                <a:avLst/>
                                <a:gdLst>
                                  <a:gd name="T0" fmla="+- 0 892 435"/>
                                  <a:gd name="T1" fmla="*/ T0 w 913"/>
                                  <a:gd name="T2" fmla="+- 0 314 314"/>
                                  <a:gd name="T3" fmla="*/ 314 h 911"/>
                                  <a:gd name="T4" fmla="+- 0 818 435"/>
                                  <a:gd name="T5" fmla="*/ T4 w 913"/>
                                  <a:gd name="T6" fmla="+- 0 320 314"/>
                                  <a:gd name="T7" fmla="*/ 320 h 911"/>
                                  <a:gd name="T8" fmla="+- 0 748 435"/>
                                  <a:gd name="T9" fmla="*/ T8 w 913"/>
                                  <a:gd name="T10" fmla="+- 0 338 314"/>
                                  <a:gd name="T11" fmla="*/ 338 h 911"/>
                                  <a:gd name="T12" fmla="+- 0 682 435"/>
                                  <a:gd name="T13" fmla="*/ T12 w 913"/>
                                  <a:gd name="T14" fmla="+- 0 365 314"/>
                                  <a:gd name="T15" fmla="*/ 365 h 911"/>
                                  <a:gd name="T16" fmla="+- 0 622 435"/>
                                  <a:gd name="T17" fmla="*/ T16 w 913"/>
                                  <a:gd name="T18" fmla="+- 0 402 314"/>
                                  <a:gd name="T19" fmla="*/ 402 h 911"/>
                                  <a:gd name="T20" fmla="+- 0 569 435"/>
                                  <a:gd name="T21" fmla="*/ T20 w 913"/>
                                  <a:gd name="T22" fmla="+- 0 448 314"/>
                                  <a:gd name="T23" fmla="*/ 448 h 911"/>
                                  <a:gd name="T24" fmla="+- 0 523 435"/>
                                  <a:gd name="T25" fmla="*/ T24 w 913"/>
                                  <a:gd name="T26" fmla="+- 0 501 314"/>
                                  <a:gd name="T27" fmla="*/ 501 h 911"/>
                                  <a:gd name="T28" fmla="+- 0 486 435"/>
                                  <a:gd name="T29" fmla="*/ T28 w 913"/>
                                  <a:gd name="T30" fmla="+- 0 561 314"/>
                                  <a:gd name="T31" fmla="*/ 561 h 911"/>
                                  <a:gd name="T32" fmla="+- 0 458 435"/>
                                  <a:gd name="T33" fmla="*/ T32 w 913"/>
                                  <a:gd name="T34" fmla="+- 0 626 314"/>
                                  <a:gd name="T35" fmla="*/ 626 h 911"/>
                                  <a:gd name="T36" fmla="+- 0 441 435"/>
                                  <a:gd name="T37" fmla="*/ T36 w 913"/>
                                  <a:gd name="T38" fmla="+- 0 696 314"/>
                                  <a:gd name="T39" fmla="*/ 696 h 911"/>
                                  <a:gd name="T40" fmla="+- 0 435 435"/>
                                  <a:gd name="T41" fmla="*/ T40 w 913"/>
                                  <a:gd name="T42" fmla="+- 0 770 314"/>
                                  <a:gd name="T43" fmla="*/ 770 h 911"/>
                                  <a:gd name="T44" fmla="+- 0 441 435"/>
                                  <a:gd name="T45" fmla="*/ T44 w 913"/>
                                  <a:gd name="T46" fmla="+- 0 843 314"/>
                                  <a:gd name="T47" fmla="*/ 843 h 911"/>
                                  <a:gd name="T48" fmla="+- 0 458 435"/>
                                  <a:gd name="T49" fmla="*/ T48 w 913"/>
                                  <a:gd name="T50" fmla="+- 0 913 314"/>
                                  <a:gd name="T51" fmla="*/ 913 h 911"/>
                                  <a:gd name="T52" fmla="+- 0 486 435"/>
                                  <a:gd name="T53" fmla="*/ T52 w 913"/>
                                  <a:gd name="T54" fmla="+- 0 979 314"/>
                                  <a:gd name="T55" fmla="*/ 979 h 911"/>
                                  <a:gd name="T56" fmla="+- 0 523 435"/>
                                  <a:gd name="T57" fmla="*/ T56 w 913"/>
                                  <a:gd name="T58" fmla="+- 0 1038 314"/>
                                  <a:gd name="T59" fmla="*/ 1038 h 911"/>
                                  <a:gd name="T60" fmla="+- 0 569 435"/>
                                  <a:gd name="T61" fmla="*/ T60 w 913"/>
                                  <a:gd name="T62" fmla="+- 0 1091 314"/>
                                  <a:gd name="T63" fmla="*/ 1091 h 911"/>
                                  <a:gd name="T64" fmla="+- 0 622 435"/>
                                  <a:gd name="T65" fmla="*/ T64 w 913"/>
                                  <a:gd name="T66" fmla="+- 0 1137 314"/>
                                  <a:gd name="T67" fmla="*/ 1137 h 911"/>
                                  <a:gd name="T68" fmla="+- 0 682 435"/>
                                  <a:gd name="T69" fmla="*/ T68 w 913"/>
                                  <a:gd name="T70" fmla="+- 0 1174 314"/>
                                  <a:gd name="T71" fmla="*/ 1174 h 911"/>
                                  <a:gd name="T72" fmla="+- 0 748 435"/>
                                  <a:gd name="T73" fmla="*/ T72 w 913"/>
                                  <a:gd name="T74" fmla="+- 0 1202 314"/>
                                  <a:gd name="T75" fmla="*/ 1202 h 911"/>
                                  <a:gd name="T76" fmla="+- 0 818 435"/>
                                  <a:gd name="T77" fmla="*/ T76 w 913"/>
                                  <a:gd name="T78" fmla="+- 0 1219 314"/>
                                  <a:gd name="T79" fmla="*/ 1219 h 911"/>
                                  <a:gd name="T80" fmla="+- 0 892 435"/>
                                  <a:gd name="T81" fmla="*/ T80 w 913"/>
                                  <a:gd name="T82" fmla="+- 0 1225 314"/>
                                  <a:gd name="T83" fmla="*/ 1225 h 911"/>
                                  <a:gd name="T84" fmla="+- 0 922 435"/>
                                  <a:gd name="T85" fmla="*/ T84 w 913"/>
                                  <a:gd name="T86" fmla="+- 0 1222 314"/>
                                  <a:gd name="T87" fmla="*/ 1222 h 911"/>
                                  <a:gd name="T88" fmla="+- 0 892 435"/>
                                  <a:gd name="T89" fmla="*/ T88 w 913"/>
                                  <a:gd name="T90" fmla="+- 0 1222 314"/>
                                  <a:gd name="T91" fmla="*/ 1222 h 911"/>
                                  <a:gd name="T92" fmla="+- 0 818 435"/>
                                  <a:gd name="T93" fmla="*/ T92 w 913"/>
                                  <a:gd name="T94" fmla="+- 0 1216 314"/>
                                  <a:gd name="T95" fmla="*/ 1216 h 911"/>
                                  <a:gd name="T96" fmla="+- 0 748 435"/>
                                  <a:gd name="T97" fmla="*/ T96 w 913"/>
                                  <a:gd name="T98" fmla="+- 0 1199 314"/>
                                  <a:gd name="T99" fmla="*/ 1199 h 911"/>
                                  <a:gd name="T100" fmla="+- 0 683 435"/>
                                  <a:gd name="T101" fmla="*/ T100 w 913"/>
                                  <a:gd name="T102" fmla="+- 0 1172 314"/>
                                  <a:gd name="T103" fmla="*/ 1172 h 911"/>
                                  <a:gd name="T104" fmla="+- 0 624 435"/>
                                  <a:gd name="T105" fmla="*/ T104 w 913"/>
                                  <a:gd name="T106" fmla="+- 0 1135 314"/>
                                  <a:gd name="T107" fmla="*/ 1135 h 911"/>
                                  <a:gd name="T108" fmla="+- 0 571 435"/>
                                  <a:gd name="T109" fmla="*/ T108 w 913"/>
                                  <a:gd name="T110" fmla="+- 0 1090 314"/>
                                  <a:gd name="T111" fmla="*/ 1090 h 911"/>
                                  <a:gd name="T112" fmla="+- 0 525 435"/>
                                  <a:gd name="T113" fmla="*/ T112 w 913"/>
                                  <a:gd name="T114" fmla="+- 0 1037 314"/>
                                  <a:gd name="T115" fmla="*/ 1037 h 911"/>
                                  <a:gd name="T116" fmla="+- 0 488 435"/>
                                  <a:gd name="T117" fmla="*/ T116 w 913"/>
                                  <a:gd name="T118" fmla="+- 0 978 314"/>
                                  <a:gd name="T119" fmla="*/ 978 h 911"/>
                                  <a:gd name="T120" fmla="+- 0 461 435"/>
                                  <a:gd name="T121" fmla="*/ T120 w 913"/>
                                  <a:gd name="T122" fmla="+- 0 913 314"/>
                                  <a:gd name="T123" fmla="*/ 913 h 911"/>
                                  <a:gd name="T124" fmla="+- 0 444 435"/>
                                  <a:gd name="T125" fmla="*/ T124 w 913"/>
                                  <a:gd name="T126" fmla="+- 0 843 314"/>
                                  <a:gd name="T127" fmla="*/ 843 h 911"/>
                                  <a:gd name="T128" fmla="+- 0 438 435"/>
                                  <a:gd name="T129" fmla="*/ T128 w 913"/>
                                  <a:gd name="T130" fmla="+- 0 770 314"/>
                                  <a:gd name="T131" fmla="*/ 770 h 911"/>
                                  <a:gd name="T132" fmla="+- 0 444 435"/>
                                  <a:gd name="T133" fmla="*/ T132 w 913"/>
                                  <a:gd name="T134" fmla="+- 0 696 314"/>
                                  <a:gd name="T135" fmla="*/ 696 h 911"/>
                                  <a:gd name="T136" fmla="+- 0 461 435"/>
                                  <a:gd name="T137" fmla="*/ T136 w 913"/>
                                  <a:gd name="T138" fmla="+- 0 626 314"/>
                                  <a:gd name="T139" fmla="*/ 626 h 911"/>
                                  <a:gd name="T140" fmla="+- 0 488 435"/>
                                  <a:gd name="T141" fmla="*/ T140 w 913"/>
                                  <a:gd name="T142" fmla="+- 0 562 314"/>
                                  <a:gd name="T143" fmla="*/ 562 h 911"/>
                                  <a:gd name="T144" fmla="+- 0 525 435"/>
                                  <a:gd name="T145" fmla="*/ T144 w 913"/>
                                  <a:gd name="T146" fmla="+- 0 502 314"/>
                                  <a:gd name="T147" fmla="*/ 502 h 911"/>
                                  <a:gd name="T148" fmla="+- 0 571 435"/>
                                  <a:gd name="T149" fmla="*/ T148 w 913"/>
                                  <a:gd name="T150" fmla="+- 0 449 314"/>
                                  <a:gd name="T151" fmla="*/ 449 h 911"/>
                                  <a:gd name="T152" fmla="+- 0 624 435"/>
                                  <a:gd name="T153" fmla="*/ T152 w 913"/>
                                  <a:gd name="T154" fmla="+- 0 404 314"/>
                                  <a:gd name="T155" fmla="*/ 404 h 911"/>
                                  <a:gd name="T156" fmla="+- 0 683 435"/>
                                  <a:gd name="T157" fmla="*/ T156 w 913"/>
                                  <a:gd name="T158" fmla="+- 0 367 314"/>
                                  <a:gd name="T159" fmla="*/ 367 h 911"/>
                                  <a:gd name="T160" fmla="+- 0 748 435"/>
                                  <a:gd name="T161" fmla="*/ T160 w 913"/>
                                  <a:gd name="T162" fmla="+- 0 340 314"/>
                                  <a:gd name="T163" fmla="*/ 340 h 911"/>
                                  <a:gd name="T164" fmla="+- 0 818 435"/>
                                  <a:gd name="T165" fmla="*/ T164 w 913"/>
                                  <a:gd name="T166" fmla="+- 0 323 314"/>
                                  <a:gd name="T167" fmla="*/ 323 h 911"/>
                                  <a:gd name="T168" fmla="+- 0 892 435"/>
                                  <a:gd name="T169" fmla="*/ T168 w 913"/>
                                  <a:gd name="T170" fmla="+- 0 317 314"/>
                                  <a:gd name="T171" fmla="*/ 317 h 911"/>
                                  <a:gd name="T172" fmla="+- 0 922 435"/>
                                  <a:gd name="T173" fmla="*/ T172 w 913"/>
                                  <a:gd name="T174" fmla="+- 0 317 314"/>
                                  <a:gd name="T175" fmla="*/ 317 h 911"/>
                                  <a:gd name="T176" fmla="+- 0 892 43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3" y="24"/>
                                    </a:lnTo>
                                    <a:lnTo>
                                      <a:pt x="247" y="51"/>
                                    </a:lnTo>
                                    <a:lnTo>
                                      <a:pt x="187" y="88"/>
                                    </a:lnTo>
                                    <a:lnTo>
                                      <a:pt x="134" y="134"/>
                                    </a:lnTo>
                                    <a:lnTo>
                                      <a:pt x="88" y="187"/>
                                    </a:lnTo>
                                    <a:lnTo>
                                      <a:pt x="51" y="247"/>
                                    </a:lnTo>
                                    <a:lnTo>
                                      <a:pt x="23" y="312"/>
                                    </a:lnTo>
                                    <a:lnTo>
                                      <a:pt x="6" y="382"/>
                                    </a:lnTo>
                                    <a:lnTo>
                                      <a:pt x="0" y="456"/>
                                    </a:lnTo>
                                    <a:lnTo>
                                      <a:pt x="6" y="529"/>
                                    </a:lnTo>
                                    <a:lnTo>
                                      <a:pt x="23" y="599"/>
                                    </a:lnTo>
                                    <a:lnTo>
                                      <a:pt x="51" y="665"/>
                                    </a:lnTo>
                                    <a:lnTo>
                                      <a:pt x="88" y="724"/>
                                    </a:lnTo>
                                    <a:lnTo>
                                      <a:pt x="134" y="777"/>
                                    </a:lnTo>
                                    <a:lnTo>
                                      <a:pt x="187" y="823"/>
                                    </a:lnTo>
                                    <a:lnTo>
                                      <a:pt x="247" y="860"/>
                                    </a:lnTo>
                                    <a:lnTo>
                                      <a:pt x="313" y="888"/>
                                    </a:lnTo>
                                    <a:lnTo>
                                      <a:pt x="383" y="905"/>
                                    </a:lnTo>
                                    <a:lnTo>
                                      <a:pt x="457" y="911"/>
                                    </a:lnTo>
                                    <a:lnTo>
                                      <a:pt x="487" y="908"/>
                                    </a:lnTo>
                                    <a:lnTo>
                                      <a:pt x="457" y="908"/>
                                    </a:lnTo>
                                    <a:lnTo>
                                      <a:pt x="383" y="902"/>
                                    </a:lnTo>
                                    <a:lnTo>
                                      <a:pt x="313" y="885"/>
                                    </a:lnTo>
                                    <a:lnTo>
                                      <a:pt x="248" y="858"/>
                                    </a:lnTo>
                                    <a:lnTo>
                                      <a:pt x="189" y="821"/>
                                    </a:lnTo>
                                    <a:lnTo>
                                      <a:pt x="136" y="776"/>
                                    </a:lnTo>
                                    <a:lnTo>
                                      <a:pt x="90" y="723"/>
                                    </a:lnTo>
                                    <a:lnTo>
                                      <a:pt x="53" y="664"/>
                                    </a:lnTo>
                                    <a:lnTo>
                                      <a:pt x="26" y="599"/>
                                    </a:lnTo>
                                    <a:lnTo>
                                      <a:pt x="9" y="529"/>
                                    </a:lnTo>
                                    <a:lnTo>
                                      <a:pt x="3" y="456"/>
                                    </a:lnTo>
                                    <a:lnTo>
                                      <a:pt x="9" y="382"/>
                                    </a:lnTo>
                                    <a:lnTo>
                                      <a:pt x="26" y="312"/>
                                    </a:lnTo>
                                    <a:lnTo>
                                      <a:pt x="53" y="248"/>
                                    </a:lnTo>
                                    <a:lnTo>
                                      <a:pt x="90" y="188"/>
                                    </a:lnTo>
                                    <a:lnTo>
                                      <a:pt x="136" y="135"/>
                                    </a:lnTo>
                                    <a:lnTo>
                                      <a:pt x="189" y="90"/>
                                    </a:lnTo>
                                    <a:lnTo>
                                      <a:pt x="248" y="53"/>
                                    </a:lnTo>
                                    <a:lnTo>
                                      <a:pt x="313" y="26"/>
                                    </a:lnTo>
                                    <a:lnTo>
                                      <a:pt x="383" y="9"/>
                                    </a:lnTo>
                                    <a:lnTo>
                                      <a:pt x="457" y="3"/>
                                    </a:lnTo>
                                    <a:lnTo>
                                      <a:pt x="487"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055871" name="Freeform 1461"/>
                            <wps:cNvSpPr>
                              <a:spLocks/>
                            </wps:cNvSpPr>
                            <wps:spPr bwMode="auto">
                              <a:xfrm>
                                <a:off x="435" y="314"/>
                                <a:ext cx="913" cy="911"/>
                              </a:xfrm>
                              <a:custGeom>
                                <a:avLst/>
                                <a:gdLst>
                                  <a:gd name="T0" fmla="+- 0 922 435"/>
                                  <a:gd name="T1" fmla="*/ T0 w 913"/>
                                  <a:gd name="T2" fmla="+- 0 317 314"/>
                                  <a:gd name="T3" fmla="*/ 317 h 911"/>
                                  <a:gd name="T4" fmla="+- 0 892 435"/>
                                  <a:gd name="T5" fmla="*/ T4 w 913"/>
                                  <a:gd name="T6" fmla="+- 0 317 314"/>
                                  <a:gd name="T7" fmla="*/ 317 h 911"/>
                                  <a:gd name="T8" fmla="+- 0 965 435"/>
                                  <a:gd name="T9" fmla="*/ T8 w 913"/>
                                  <a:gd name="T10" fmla="+- 0 323 314"/>
                                  <a:gd name="T11" fmla="*/ 323 h 911"/>
                                  <a:gd name="T12" fmla="+- 0 1035 435"/>
                                  <a:gd name="T13" fmla="*/ T12 w 913"/>
                                  <a:gd name="T14" fmla="+- 0 340 314"/>
                                  <a:gd name="T15" fmla="*/ 340 h 911"/>
                                  <a:gd name="T16" fmla="+- 0 1100 435"/>
                                  <a:gd name="T17" fmla="*/ T16 w 913"/>
                                  <a:gd name="T18" fmla="+- 0 367 314"/>
                                  <a:gd name="T19" fmla="*/ 367 h 911"/>
                                  <a:gd name="T20" fmla="+- 0 1160 435"/>
                                  <a:gd name="T21" fmla="*/ T20 w 913"/>
                                  <a:gd name="T22" fmla="+- 0 404 314"/>
                                  <a:gd name="T23" fmla="*/ 404 h 911"/>
                                  <a:gd name="T24" fmla="+- 0 1213 435"/>
                                  <a:gd name="T25" fmla="*/ T24 w 913"/>
                                  <a:gd name="T26" fmla="+- 0 449 314"/>
                                  <a:gd name="T27" fmla="*/ 449 h 911"/>
                                  <a:gd name="T28" fmla="+- 0 1258 435"/>
                                  <a:gd name="T29" fmla="*/ T28 w 913"/>
                                  <a:gd name="T30" fmla="+- 0 502 314"/>
                                  <a:gd name="T31" fmla="*/ 502 h 911"/>
                                  <a:gd name="T32" fmla="+- 0 1295 435"/>
                                  <a:gd name="T33" fmla="*/ T32 w 913"/>
                                  <a:gd name="T34" fmla="+- 0 562 314"/>
                                  <a:gd name="T35" fmla="*/ 562 h 911"/>
                                  <a:gd name="T36" fmla="+- 0 1322 435"/>
                                  <a:gd name="T37" fmla="*/ T36 w 913"/>
                                  <a:gd name="T38" fmla="+- 0 626 314"/>
                                  <a:gd name="T39" fmla="*/ 626 h 911"/>
                                  <a:gd name="T40" fmla="+- 0 1340 435"/>
                                  <a:gd name="T41" fmla="*/ T40 w 913"/>
                                  <a:gd name="T42" fmla="+- 0 696 314"/>
                                  <a:gd name="T43" fmla="*/ 696 h 911"/>
                                  <a:gd name="T44" fmla="+- 0 1346 435"/>
                                  <a:gd name="T45" fmla="*/ T44 w 913"/>
                                  <a:gd name="T46" fmla="+- 0 770 314"/>
                                  <a:gd name="T47" fmla="*/ 770 h 911"/>
                                  <a:gd name="T48" fmla="+- 0 1340 435"/>
                                  <a:gd name="T49" fmla="*/ T48 w 913"/>
                                  <a:gd name="T50" fmla="+- 0 843 314"/>
                                  <a:gd name="T51" fmla="*/ 843 h 911"/>
                                  <a:gd name="T52" fmla="+- 0 1322 435"/>
                                  <a:gd name="T53" fmla="*/ T52 w 913"/>
                                  <a:gd name="T54" fmla="+- 0 913 314"/>
                                  <a:gd name="T55" fmla="*/ 913 h 911"/>
                                  <a:gd name="T56" fmla="+- 0 1295 435"/>
                                  <a:gd name="T57" fmla="*/ T56 w 913"/>
                                  <a:gd name="T58" fmla="+- 0 978 314"/>
                                  <a:gd name="T59" fmla="*/ 978 h 911"/>
                                  <a:gd name="T60" fmla="+- 0 1258 435"/>
                                  <a:gd name="T61" fmla="*/ T60 w 913"/>
                                  <a:gd name="T62" fmla="+- 0 1037 314"/>
                                  <a:gd name="T63" fmla="*/ 1037 h 911"/>
                                  <a:gd name="T64" fmla="+- 0 1213 435"/>
                                  <a:gd name="T65" fmla="*/ T64 w 913"/>
                                  <a:gd name="T66" fmla="+- 0 1090 314"/>
                                  <a:gd name="T67" fmla="*/ 1090 h 911"/>
                                  <a:gd name="T68" fmla="+- 0 1160 435"/>
                                  <a:gd name="T69" fmla="*/ T68 w 913"/>
                                  <a:gd name="T70" fmla="+- 0 1135 314"/>
                                  <a:gd name="T71" fmla="*/ 1135 h 911"/>
                                  <a:gd name="T72" fmla="+- 0 1100 435"/>
                                  <a:gd name="T73" fmla="*/ T72 w 913"/>
                                  <a:gd name="T74" fmla="+- 0 1172 314"/>
                                  <a:gd name="T75" fmla="*/ 1172 h 911"/>
                                  <a:gd name="T76" fmla="+- 0 1035 435"/>
                                  <a:gd name="T77" fmla="*/ T76 w 913"/>
                                  <a:gd name="T78" fmla="+- 0 1199 314"/>
                                  <a:gd name="T79" fmla="*/ 1199 h 911"/>
                                  <a:gd name="T80" fmla="+- 0 965 435"/>
                                  <a:gd name="T81" fmla="*/ T80 w 913"/>
                                  <a:gd name="T82" fmla="+- 0 1216 314"/>
                                  <a:gd name="T83" fmla="*/ 1216 h 911"/>
                                  <a:gd name="T84" fmla="+- 0 892 435"/>
                                  <a:gd name="T85" fmla="*/ T84 w 913"/>
                                  <a:gd name="T86" fmla="+- 0 1222 314"/>
                                  <a:gd name="T87" fmla="*/ 1222 h 911"/>
                                  <a:gd name="T88" fmla="+- 0 922 435"/>
                                  <a:gd name="T89" fmla="*/ T88 w 913"/>
                                  <a:gd name="T90" fmla="+- 0 1222 314"/>
                                  <a:gd name="T91" fmla="*/ 1222 h 911"/>
                                  <a:gd name="T92" fmla="+- 0 1036 435"/>
                                  <a:gd name="T93" fmla="*/ T92 w 913"/>
                                  <a:gd name="T94" fmla="+- 0 1202 314"/>
                                  <a:gd name="T95" fmla="*/ 1202 h 911"/>
                                  <a:gd name="T96" fmla="+- 0 1101 435"/>
                                  <a:gd name="T97" fmla="*/ T96 w 913"/>
                                  <a:gd name="T98" fmla="+- 0 1174 314"/>
                                  <a:gd name="T99" fmla="*/ 1174 h 911"/>
                                  <a:gd name="T100" fmla="+- 0 1161 435"/>
                                  <a:gd name="T101" fmla="*/ T100 w 913"/>
                                  <a:gd name="T102" fmla="+- 0 1137 314"/>
                                  <a:gd name="T103" fmla="*/ 1137 h 911"/>
                                  <a:gd name="T104" fmla="+- 0 1214 435"/>
                                  <a:gd name="T105" fmla="*/ T104 w 913"/>
                                  <a:gd name="T106" fmla="+- 0 1091 314"/>
                                  <a:gd name="T107" fmla="*/ 1091 h 911"/>
                                  <a:gd name="T108" fmla="+- 0 1260 435"/>
                                  <a:gd name="T109" fmla="*/ T108 w 913"/>
                                  <a:gd name="T110" fmla="+- 0 1038 314"/>
                                  <a:gd name="T111" fmla="*/ 1038 h 911"/>
                                  <a:gd name="T112" fmla="+- 0 1297 435"/>
                                  <a:gd name="T113" fmla="*/ T112 w 913"/>
                                  <a:gd name="T114" fmla="+- 0 979 314"/>
                                  <a:gd name="T115" fmla="*/ 979 h 911"/>
                                  <a:gd name="T116" fmla="+- 0 1325 435"/>
                                  <a:gd name="T117" fmla="*/ T116 w 913"/>
                                  <a:gd name="T118" fmla="+- 0 913 314"/>
                                  <a:gd name="T119" fmla="*/ 913 h 911"/>
                                  <a:gd name="T120" fmla="+- 0 1342 435"/>
                                  <a:gd name="T121" fmla="*/ T120 w 913"/>
                                  <a:gd name="T122" fmla="+- 0 843 314"/>
                                  <a:gd name="T123" fmla="*/ 843 h 911"/>
                                  <a:gd name="T124" fmla="+- 0 1348 435"/>
                                  <a:gd name="T125" fmla="*/ T124 w 913"/>
                                  <a:gd name="T126" fmla="+- 0 770 314"/>
                                  <a:gd name="T127" fmla="*/ 770 h 911"/>
                                  <a:gd name="T128" fmla="+- 0 1342 435"/>
                                  <a:gd name="T129" fmla="*/ T128 w 913"/>
                                  <a:gd name="T130" fmla="+- 0 696 314"/>
                                  <a:gd name="T131" fmla="*/ 696 h 911"/>
                                  <a:gd name="T132" fmla="+- 0 1325 435"/>
                                  <a:gd name="T133" fmla="*/ T132 w 913"/>
                                  <a:gd name="T134" fmla="+- 0 626 314"/>
                                  <a:gd name="T135" fmla="*/ 626 h 911"/>
                                  <a:gd name="T136" fmla="+- 0 1297 435"/>
                                  <a:gd name="T137" fmla="*/ T136 w 913"/>
                                  <a:gd name="T138" fmla="+- 0 561 314"/>
                                  <a:gd name="T139" fmla="*/ 561 h 911"/>
                                  <a:gd name="T140" fmla="+- 0 1260 435"/>
                                  <a:gd name="T141" fmla="*/ T140 w 913"/>
                                  <a:gd name="T142" fmla="+- 0 501 314"/>
                                  <a:gd name="T143" fmla="*/ 501 h 911"/>
                                  <a:gd name="T144" fmla="+- 0 1214 435"/>
                                  <a:gd name="T145" fmla="*/ T144 w 913"/>
                                  <a:gd name="T146" fmla="+- 0 448 314"/>
                                  <a:gd name="T147" fmla="*/ 448 h 911"/>
                                  <a:gd name="T148" fmla="+- 0 1161 435"/>
                                  <a:gd name="T149" fmla="*/ T148 w 913"/>
                                  <a:gd name="T150" fmla="+- 0 402 314"/>
                                  <a:gd name="T151" fmla="*/ 402 h 911"/>
                                  <a:gd name="T152" fmla="+- 0 1101 435"/>
                                  <a:gd name="T153" fmla="*/ T152 w 913"/>
                                  <a:gd name="T154" fmla="+- 0 365 314"/>
                                  <a:gd name="T155" fmla="*/ 365 h 911"/>
                                  <a:gd name="T156" fmla="+- 0 1036 435"/>
                                  <a:gd name="T157" fmla="*/ T156 w 913"/>
                                  <a:gd name="T158" fmla="+- 0 338 314"/>
                                  <a:gd name="T159" fmla="*/ 338 h 911"/>
                                  <a:gd name="T160" fmla="+- 0 966 435"/>
                                  <a:gd name="T161" fmla="*/ T160 w 913"/>
                                  <a:gd name="T162" fmla="+- 0 320 314"/>
                                  <a:gd name="T163" fmla="*/ 320 h 911"/>
                                  <a:gd name="T164" fmla="+- 0 922 43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7" y="3"/>
                                    </a:lnTo>
                                    <a:lnTo>
                                      <a:pt x="530" y="9"/>
                                    </a:lnTo>
                                    <a:lnTo>
                                      <a:pt x="600" y="26"/>
                                    </a:lnTo>
                                    <a:lnTo>
                                      <a:pt x="665" y="53"/>
                                    </a:lnTo>
                                    <a:lnTo>
                                      <a:pt x="725" y="90"/>
                                    </a:lnTo>
                                    <a:lnTo>
                                      <a:pt x="778" y="135"/>
                                    </a:lnTo>
                                    <a:lnTo>
                                      <a:pt x="823" y="188"/>
                                    </a:lnTo>
                                    <a:lnTo>
                                      <a:pt x="860" y="248"/>
                                    </a:lnTo>
                                    <a:lnTo>
                                      <a:pt x="887" y="312"/>
                                    </a:lnTo>
                                    <a:lnTo>
                                      <a:pt x="905" y="382"/>
                                    </a:lnTo>
                                    <a:lnTo>
                                      <a:pt x="911" y="456"/>
                                    </a:lnTo>
                                    <a:lnTo>
                                      <a:pt x="905" y="529"/>
                                    </a:lnTo>
                                    <a:lnTo>
                                      <a:pt x="887" y="599"/>
                                    </a:lnTo>
                                    <a:lnTo>
                                      <a:pt x="860" y="664"/>
                                    </a:lnTo>
                                    <a:lnTo>
                                      <a:pt x="823" y="723"/>
                                    </a:lnTo>
                                    <a:lnTo>
                                      <a:pt x="778" y="776"/>
                                    </a:lnTo>
                                    <a:lnTo>
                                      <a:pt x="725" y="821"/>
                                    </a:lnTo>
                                    <a:lnTo>
                                      <a:pt x="665" y="858"/>
                                    </a:lnTo>
                                    <a:lnTo>
                                      <a:pt x="600" y="885"/>
                                    </a:lnTo>
                                    <a:lnTo>
                                      <a:pt x="530" y="902"/>
                                    </a:lnTo>
                                    <a:lnTo>
                                      <a:pt x="457" y="908"/>
                                    </a:lnTo>
                                    <a:lnTo>
                                      <a:pt x="487" y="908"/>
                                    </a:lnTo>
                                    <a:lnTo>
                                      <a:pt x="601" y="888"/>
                                    </a:lnTo>
                                    <a:lnTo>
                                      <a:pt x="666" y="860"/>
                                    </a:lnTo>
                                    <a:lnTo>
                                      <a:pt x="726" y="823"/>
                                    </a:lnTo>
                                    <a:lnTo>
                                      <a:pt x="779" y="777"/>
                                    </a:lnTo>
                                    <a:lnTo>
                                      <a:pt x="825" y="724"/>
                                    </a:lnTo>
                                    <a:lnTo>
                                      <a:pt x="862" y="665"/>
                                    </a:lnTo>
                                    <a:lnTo>
                                      <a:pt x="890" y="599"/>
                                    </a:lnTo>
                                    <a:lnTo>
                                      <a:pt x="907" y="529"/>
                                    </a:lnTo>
                                    <a:lnTo>
                                      <a:pt x="913" y="456"/>
                                    </a:lnTo>
                                    <a:lnTo>
                                      <a:pt x="907" y="382"/>
                                    </a:lnTo>
                                    <a:lnTo>
                                      <a:pt x="890" y="312"/>
                                    </a:lnTo>
                                    <a:lnTo>
                                      <a:pt x="862" y="247"/>
                                    </a:lnTo>
                                    <a:lnTo>
                                      <a:pt x="825" y="187"/>
                                    </a:lnTo>
                                    <a:lnTo>
                                      <a:pt x="779" y="134"/>
                                    </a:lnTo>
                                    <a:lnTo>
                                      <a:pt x="726" y="88"/>
                                    </a:lnTo>
                                    <a:lnTo>
                                      <a:pt x="666" y="51"/>
                                    </a:lnTo>
                                    <a:lnTo>
                                      <a:pt x="601" y="24"/>
                                    </a:lnTo>
                                    <a:lnTo>
                                      <a:pt x="531"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284472" name="Group 1458"/>
                          <wpg:cNvGrpSpPr>
                            <a:grpSpLocks/>
                          </wpg:cNvGrpSpPr>
                          <wpg:grpSpPr bwMode="auto">
                            <a:xfrm>
                              <a:off x="1298" y="988"/>
                              <a:ext cx="39" cy="9"/>
                              <a:chOff x="1298" y="988"/>
                              <a:chExt cx="39" cy="9"/>
                            </a:xfrm>
                          </wpg:grpSpPr>
                          <wps:wsp>
                            <wps:cNvPr id="474887669" name="Freeform 1459"/>
                            <wps:cNvSpPr>
                              <a:spLocks/>
                            </wps:cNvSpPr>
                            <wps:spPr bwMode="auto">
                              <a:xfrm>
                                <a:off x="1298" y="988"/>
                                <a:ext cx="39" cy="9"/>
                              </a:xfrm>
                              <a:custGeom>
                                <a:avLst/>
                                <a:gdLst>
                                  <a:gd name="T0" fmla="+- 0 1336 1298"/>
                                  <a:gd name="T1" fmla="*/ T0 w 39"/>
                                  <a:gd name="T2" fmla="+- 0 988 988"/>
                                  <a:gd name="T3" fmla="*/ 988 h 9"/>
                                  <a:gd name="T4" fmla="+- 0 1303 1298"/>
                                  <a:gd name="T5" fmla="*/ T4 w 39"/>
                                  <a:gd name="T6" fmla="+- 0 988 988"/>
                                  <a:gd name="T7" fmla="*/ 988 h 9"/>
                                  <a:gd name="T8" fmla="+- 0 1301 1298"/>
                                  <a:gd name="T9" fmla="*/ T8 w 39"/>
                                  <a:gd name="T10" fmla="+- 0 992 988"/>
                                  <a:gd name="T11" fmla="*/ 992 h 9"/>
                                  <a:gd name="T12" fmla="+- 0 1298 1298"/>
                                  <a:gd name="T13" fmla="*/ T12 w 39"/>
                                  <a:gd name="T14" fmla="+- 0 997 988"/>
                                  <a:gd name="T15" fmla="*/ 997 h 9"/>
                                  <a:gd name="T16" fmla="+- 0 1332 1298"/>
                                  <a:gd name="T17" fmla="*/ T16 w 39"/>
                                  <a:gd name="T18" fmla="+- 0 997 988"/>
                                  <a:gd name="T19" fmla="*/ 997 h 9"/>
                                  <a:gd name="T20" fmla="+- 0 1336 1298"/>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370683" name="Group 1456"/>
                          <wpg:cNvGrpSpPr>
                            <a:grpSpLocks/>
                          </wpg:cNvGrpSpPr>
                          <wpg:grpSpPr bwMode="auto">
                            <a:xfrm>
                              <a:off x="1341" y="879"/>
                              <a:ext cx="34" cy="9"/>
                              <a:chOff x="1341" y="879"/>
                              <a:chExt cx="34" cy="9"/>
                            </a:xfrm>
                          </wpg:grpSpPr>
                          <wps:wsp>
                            <wps:cNvPr id="2061427933" name="Freeform 1457"/>
                            <wps:cNvSpPr>
                              <a:spLocks/>
                            </wps:cNvSpPr>
                            <wps:spPr bwMode="auto">
                              <a:xfrm>
                                <a:off x="1341" y="879"/>
                                <a:ext cx="34" cy="9"/>
                              </a:xfrm>
                              <a:custGeom>
                                <a:avLst/>
                                <a:gdLst>
                                  <a:gd name="T0" fmla="+- 0 1374 1341"/>
                                  <a:gd name="T1" fmla="*/ T0 w 34"/>
                                  <a:gd name="T2" fmla="+- 0 879 879"/>
                                  <a:gd name="T3" fmla="*/ 879 h 9"/>
                                  <a:gd name="T4" fmla="+- 0 1343 1341"/>
                                  <a:gd name="T5" fmla="*/ T4 w 34"/>
                                  <a:gd name="T6" fmla="+- 0 879 879"/>
                                  <a:gd name="T7" fmla="*/ 879 h 9"/>
                                  <a:gd name="T8" fmla="+- 0 1341 1341"/>
                                  <a:gd name="T9" fmla="*/ T8 w 34"/>
                                  <a:gd name="T10" fmla="+- 0 888 879"/>
                                  <a:gd name="T11" fmla="*/ 888 h 9"/>
                                  <a:gd name="T12" fmla="+- 0 1372 1341"/>
                                  <a:gd name="T13" fmla="*/ T12 w 34"/>
                                  <a:gd name="T14" fmla="+- 0 888 879"/>
                                  <a:gd name="T15" fmla="*/ 888 h 9"/>
                                  <a:gd name="T16" fmla="+- 0 1374 134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647220" name="Group 1454"/>
                          <wpg:cNvGrpSpPr>
                            <a:grpSpLocks/>
                          </wpg:cNvGrpSpPr>
                          <wpg:grpSpPr bwMode="auto">
                            <a:xfrm>
                              <a:off x="1356" y="793"/>
                              <a:ext cx="30" cy="2"/>
                              <a:chOff x="1356" y="793"/>
                              <a:chExt cx="30" cy="2"/>
                            </a:xfrm>
                          </wpg:grpSpPr>
                          <wps:wsp>
                            <wps:cNvPr id="664831928" name="Freeform 1455"/>
                            <wps:cNvSpPr>
                              <a:spLocks/>
                            </wps:cNvSpPr>
                            <wps:spPr bwMode="auto">
                              <a:xfrm>
                                <a:off x="1356" y="793"/>
                                <a:ext cx="30" cy="2"/>
                              </a:xfrm>
                              <a:custGeom>
                                <a:avLst/>
                                <a:gdLst>
                                  <a:gd name="T0" fmla="+- 0 1356 1356"/>
                                  <a:gd name="T1" fmla="*/ T0 w 30"/>
                                  <a:gd name="T2" fmla="+- 0 1385 1356"/>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499090" name="Group 1452"/>
                          <wpg:cNvGrpSpPr>
                            <a:grpSpLocks/>
                          </wpg:cNvGrpSpPr>
                          <wpg:grpSpPr bwMode="auto">
                            <a:xfrm>
                              <a:off x="1352" y="697"/>
                              <a:ext cx="27" cy="9"/>
                              <a:chOff x="1352" y="697"/>
                              <a:chExt cx="27" cy="9"/>
                            </a:xfrm>
                          </wpg:grpSpPr>
                          <wps:wsp>
                            <wps:cNvPr id="57434263" name="Freeform 1453"/>
                            <wps:cNvSpPr>
                              <a:spLocks/>
                            </wps:cNvSpPr>
                            <wps:spPr bwMode="auto">
                              <a:xfrm>
                                <a:off x="1352" y="697"/>
                                <a:ext cx="27" cy="9"/>
                              </a:xfrm>
                              <a:custGeom>
                                <a:avLst/>
                                <a:gdLst>
                                  <a:gd name="T0" fmla="+- 0 1376 1352"/>
                                  <a:gd name="T1" fmla="*/ T0 w 27"/>
                                  <a:gd name="T2" fmla="+- 0 697 697"/>
                                  <a:gd name="T3" fmla="*/ 697 h 9"/>
                                  <a:gd name="T4" fmla="+- 0 1352 1352"/>
                                  <a:gd name="T5" fmla="*/ T4 w 27"/>
                                  <a:gd name="T6" fmla="+- 0 697 697"/>
                                  <a:gd name="T7" fmla="*/ 697 h 9"/>
                                  <a:gd name="T8" fmla="+- 0 1352 1352"/>
                                  <a:gd name="T9" fmla="*/ T8 w 27"/>
                                  <a:gd name="T10" fmla="+- 0 706 697"/>
                                  <a:gd name="T11" fmla="*/ 706 h 9"/>
                                  <a:gd name="T12" fmla="+- 0 1378 1352"/>
                                  <a:gd name="T13" fmla="*/ T12 w 27"/>
                                  <a:gd name="T14" fmla="+- 0 706 697"/>
                                  <a:gd name="T15" fmla="*/ 706 h 9"/>
                                  <a:gd name="T16" fmla="+- 0 1376 1352"/>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0"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411933" name="Group 1450"/>
                          <wpg:cNvGrpSpPr>
                            <a:grpSpLocks/>
                          </wpg:cNvGrpSpPr>
                          <wpg:grpSpPr bwMode="auto">
                            <a:xfrm>
                              <a:off x="1292" y="533"/>
                              <a:ext cx="21" cy="9"/>
                              <a:chOff x="1292" y="533"/>
                              <a:chExt cx="21" cy="9"/>
                            </a:xfrm>
                          </wpg:grpSpPr>
                          <wps:wsp>
                            <wps:cNvPr id="145602603" name="Freeform 1451"/>
                            <wps:cNvSpPr>
                              <a:spLocks/>
                            </wps:cNvSpPr>
                            <wps:spPr bwMode="auto">
                              <a:xfrm>
                                <a:off x="1292" y="533"/>
                                <a:ext cx="21" cy="9"/>
                              </a:xfrm>
                              <a:custGeom>
                                <a:avLst/>
                                <a:gdLst>
                                  <a:gd name="T0" fmla="+- 0 1307 1292"/>
                                  <a:gd name="T1" fmla="*/ T0 w 21"/>
                                  <a:gd name="T2" fmla="+- 0 533 533"/>
                                  <a:gd name="T3" fmla="*/ 533 h 9"/>
                                  <a:gd name="T4" fmla="+- 0 1292 1292"/>
                                  <a:gd name="T5" fmla="*/ T4 w 21"/>
                                  <a:gd name="T6" fmla="+- 0 533 533"/>
                                  <a:gd name="T7" fmla="*/ 533 h 9"/>
                                  <a:gd name="T8" fmla="+- 0 1298 1292"/>
                                  <a:gd name="T9" fmla="*/ T8 w 21"/>
                                  <a:gd name="T10" fmla="+- 0 542 533"/>
                                  <a:gd name="T11" fmla="*/ 542 h 9"/>
                                  <a:gd name="T12" fmla="+- 0 1313 1292"/>
                                  <a:gd name="T13" fmla="*/ T12 w 21"/>
                                  <a:gd name="T14" fmla="+- 0 542 533"/>
                                  <a:gd name="T15" fmla="*/ 542 h 9"/>
                                  <a:gd name="T16" fmla="+- 0 1307 1292"/>
                                  <a:gd name="T17" fmla="*/ T16 w 21"/>
                                  <a:gd name="T18" fmla="+- 0 533 533"/>
                                  <a:gd name="T19" fmla="*/ 533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477246" name="Group 1448"/>
                          <wpg:cNvGrpSpPr>
                            <a:grpSpLocks/>
                          </wpg:cNvGrpSpPr>
                          <wpg:grpSpPr bwMode="auto">
                            <a:xfrm>
                              <a:off x="1255" y="479"/>
                              <a:ext cx="18" cy="9"/>
                              <a:chOff x="1255" y="479"/>
                              <a:chExt cx="18" cy="9"/>
                            </a:xfrm>
                          </wpg:grpSpPr>
                          <wps:wsp>
                            <wps:cNvPr id="518630" name="Freeform 1449"/>
                            <wps:cNvSpPr>
                              <a:spLocks/>
                            </wps:cNvSpPr>
                            <wps:spPr bwMode="auto">
                              <a:xfrm>
                                <a:off x="1255" y="479"/>
                                <a:ext cx="18" cy="9"/>
                              </a:xfrm>
                              <a:custGeom>
                                <a:avLst/>
                                <a:gdLst>
                                  <a:gd name="T0" fmla="+- 0 1264 1255"/>
                                  <a:gd name="T1" fmla="*/ T0 w 18"/>
                                  <a:gd name="T2" fmla="+- 0 479 479"/>
                                  <a:gd name="T3" fmla="*/ 479 h 9"/>
                                  <a:gd name="T4" fmla="+- 0 1255 1255"/>
                                  <a:gd name="T5" fmla="*/ T4 w 18"/>
                                  <a:gd name="T6" fmla="+- 0 479 479"/>
                                  <a:gd name="T7" fmla="*/ 479 h 9"/>
                                  <a:gd name="T8" fmla="+- 0 1257 1255"/>
                                  <a:gd name="T9" fmla="*/ T8 w 18"/>
                                  <a:gd name="T10" fmla="+- 0 481 479"/>
                                  <a:gd name="T11" fmla="*/ 481 h 9"/>
                                  <a:gd name="T12" fmla="+- 0 1262 1255"/>
                                  <a:gd name="T13" fmla="*/ T12 w 18"/>
                                  <a:gd name="T14" fmla="+- 0 488 479"/>
                                  <a:gd name="T15" fmla="*/ 488 h 9"/>
                                  <a:gd name="T16" fmla="+- 0 1272 1255"/>
                                  <a:gd name="T17" fmla="*/ T16 w 18"/>
                                  <a:gd name="T18" fmla="+- 0 488 479"/>
                                  <a:gd name="T19" fmla="*/ 488 h 9"/>
                                  <a:gd name="T20" fmla="+- 0 1264 1255"/>
                                  <a:gd name="T21" fmla="*/ T20 w 18"/>
                                  <a:gd name="T22" fmla="+- 0 479 479"/>
                                  <a:gd name="T23" fmla="*/ 479 h 9"/>
                                </a:gdLst>
                                <a:ahLst/>
                                <a:cxnLst>
                                  <a:cxn ang="0">
                                    <a:pos x="T1" y="T3"/>
                                  </a:cxn>
                                  <a:cxn ang="0">
                                    <a:pos x="T5" y="T7"/>
                                  </a:cxn>
                                  <a:cxn ang="0">
                                    <a:pos x="T9" y="T11"/>
                                  </a:cxn>
                                  <a:cxn ang="0">
                                    <a:pos x="T13" y="T15"/>
                                  </a:cxn>
                                  <a:cxn ang="0">
                                    <a:pos x="T17" y="T19"/>
                                  </a:cxn>
                                  <a:cxn ang="0">
                                    <a:pos x="T21" y="T23"/>
                                  </a:cxn>
                                </a:cxnLst>
                                <a:rect l="0" t="0" r="r" b="b"/>
                                <a:pathLst>
                                  <a:path w="18" h="9">
                                    <a:moveTo>
                                      <a:pt x="9" y="0"/>
                                    </a:moveTo>
                                    <a:lnTo>
                                      <a:pt x="0" y="0"/>
                                    </a:lnTo>
                                    <a:lnTo>
                                      <a:pt x="2" y="2"/>
                                    </a:lnTo>
                                    <a:lnTo>
                                      <a:pt x="7"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427127" name="Group 1446"/>
                          <wpg:cNvGrpSpPr>
                            <a:grpSpLocks/>
                          </wpg:cNvGrpSpPr>
                          <wpg:grpSpPr bwMode="auto">
                            <a:xfrm>
                              <a:off x="1331" y="916"/>
                              <a:ext cx="34" cy="9"/>
                              <a:chOff x="1331" y="916"/>
                              <a:chExt cx="34" cy="9"/>
                            </a:xfrm>
                          </wpg:grpSpPr>
                          <wps:wsp>
                            <wps:cNvPr id="131871737" name="Freeform 1447"/>
                            <wps:cNvSpPr>
                              <a:spLocks/>
                            </wps:cNvSpPr>
                            <wps:spPr bwMode="auto">
                              <a:xfrm>
                                <a:off x="1331" y="916"/>
                                <a:ext cx="34" cy="9"/>
                              </a:xfrm>
                              <a:custGeom>
                                <a:avLst/>
                                <a:gdLst>
                                  <a:gd name="T0" fmla="+- 0 1365 1331"/>
                                  <a:gd name="T1" fmla="*/ T0 w 34"/>
                                  <a:gd name="T2" fmla="+- 0 916 916"/>
                                  <a:gd name="T3" fmla="*/ 916 h 9"/>
                                  <a:gd name="T4" fmla="+- 0 1334 1331"/>
                                  <a:gd name="T5" fmla="*/ T4 w 34"/>
                                  <a:gd name="T6" fmla="+- 0 916 916"/>
                                  <a:gd name="T7" fmla="*/ 916 h 9"/>
                                  <a:gd name="T8" fmla="+- 0 1332 1331"/>
                                  <a:gd name="T9" fmla="*/ T8 w 34"/>
                                  <a:gd name="T10" fmla="+- 0 923 916"/>
                                  <a:gd name="T11" fmla="*/ 923 h 9"/>
                                  <a:gd name="T12" fmla="+- 0 1331 1331"/>
                                  <a:gd name="T13" fmla="*/ T12 w 34"/>
                                  <a:gd name="T14" fmla="+- 0 925 916"/>
                                  <a:gd name="T15" fmla="*/ 925 h 9"/>
                                  <a:gd name="T16" fmla="+- 0 1363 1331"/>
                                  <a:gd name="T17" fmla="*/ T16 w 34"/>
                                  <a:gd name="T18" fmla="+- 0 925 916"/>
                                  <a:gd name="T19" fmla="*/ 925 h 9"/>
                                  <a:gd name="T20" fmla="+- 0 1365 133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7"/>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80718" name="Group 1444"/>
                          <wpg:cNvGrpSpPr>
                            <a:grpSpLocks/>
                          </wpg:cNvGrpSpPr>
                          <wpg:grpSpPr bwMode="auto">
                            <a:xfrm>
                              <a:off x="1355" y="738"/>
                              <a:ext cx="27" cy="2"/>
                              <a:chOff x="1355" y="738"/>
                              <a:chExt cx="27" cy="2"/>
                            </a:xfrm>
                          </wpg:grpSpPr>
                          <wps:wsp>
                            <wps:cNvPr id="782231473" name="Freeform 1445"/>
                            <wps:cNvSpPr>
                              <a:spLocks/>
                            </wps:cNvSpPr>
                            <wps:spPr bwMode="auto">
                              <a:xfrm>
                                <a:off x="1355" y="738"/>
                                <a:ext cx="27" cy="2"/>
                              </a:xfrm>
                              <a:custGeom>
                                <a:avLst/>
                                <a:gdLst>
                                  <a:gd name="T0" fmla="+- 0 1355 1355"/>
                                  <a:gd name="T1" fmla="*/ T0 w 27"/>
                                  <a:gd name="T2" fmla="+- 0 1382 1355"/>
                                  <a:gd name="T3" fmla="*/ T2 w 27"/>
                                </a:gdLst>
                                <a:ahLst/>
                                <a:cxnLst>
                                  <a:cxn ang="0">
                                    <a:pos x="T1" y="0"/>
                                  </a:cxn>
                                  <a:cxn ang="0">
                                    <a:pos x="T3" y="0"/>
                                  </a:cxn>
                                </a:cxnLst>
                                <a:rect l="0" t="0" r="r" b="b"/>
                                <a:pathLst>
                                  <a:path w="27">
                                    <a:moveTo>
                                      <a:pt x="0" y="0"/>
                                    </a:moveTo>
                                    <a:lnTo>
                                      <a:pt x="27"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335620" name="Group 1442"/>
                          <wpg:cNvGrpSpPr>
                            <a:grpSpLocks/>
                          </wpg:cNvGrpSpPr>
                          <wpg:grpSpPr bwMode="auto">
                            <a:xfrm>
                              <a:off x="1334" y="624"/>
                              <a:ext cx="26" cy="9"/>
                              <a:chOff x="1334" y="624"/>
                              <a:chExt cx="26" cy="9"/>
                            </a:xfrm>
                          </wpg:grpSpPr>
                          <wps:wsp>
                            <wps:cNvPr id="1526109973" name="Freeform 1443"/>
                            <wps:cNvSpPr>
                              <a:spLocks/>
                            </wps:cNvSpPr>
                            <wps:spPr bwMode="auto">
                              <a:xfrm>
                                <a:off x="1334" y="624"/>
                                <a:ext cx="26" cy="9"/>
                              </a:xfrm>
                              <a:custGeom>
                                <a:avLst/>
                                <a:gdLst>
                                  <a:gd name="T0" fmla="+- 0 1355 1334"/>
                                  <a:gd name="T1" fmla="*/ T0 w 26"/>
                                  <a:gd name="T2" fmla="+- 0 624 624"/>
                                  <a:gd name="T3" fmla="*/ 624 h 9"/>
                                  <a:gd name="T4" fmla="+- 0 1334 1334"/>
                                  <a:gd name="T5" fmla="*/ T4 w 26"/>
                                  <a:gd name="T6" fmla="+- 0 624 624"/>
                                  <a:gd name="T7" fmla="*/ 624 h 9"/>
                                  <a:gd name="T8" fmla="+- 0 1336 1334"/>
                                  <a:gd name="T9" fmla="*/ T8 w 26"/>
                                  <a:gd name="T10" fmla="+- 0 633 624"/>
                                  <a:gd name="T11" fmla="*/ 633 h 9"/>
                                  <a:gd name="T12" fmla="+- 0 1359 1334"/>
                                  <a:gd name="T13" fmla="*/ T12 w 26"/>
                                  <a:gd name="T14" fmla="+- 0 633 624"/>
                                  <a:gd name="T15" fmla="*/ 633 h 9"/>
                                  <a:gd name="T16" fmla="+- 0 1355 1334"/>
                                  <a:gd name="T17" fmla="*/ T16 w 26"/>
                                  <a:gd name="T18" fmla="+- 0 624 624"/>
                                  <a:gd name="T19" fmla="*/ 624 h 9"/>
                                </a:gdLst>
                                <a:ahLst/>
                                <a:cxnLst>
                                  <a:cxn ang="0">
                                    <a:pos x="T1" y="T3"/>
                                  </a:cxn>
                                  <a:cxn ang="0">
                                    <a:pos x="T5" y="T7"/>
                                  </a:cxn>
                                  <a:cxn ang="0">
                                    <a:pos x="T9" y="T11"/>
                                  </a:cxn>
                                  <a:cxn ang="0">
                                    <a:pos x="T13" y="T15"/>
                                  </a:cxn>
                                  <a:cxn ang="0">
                                    <a:pos x="T17" y="T19"/>
                                  </a:cxn>
                                </a:cxnLst>
                                <a:rect l="0" t="0" r="r" b="b"/>
                                <a:pathLst>
                                  <a:path w="26" h="9">
                                    <a:moveTo>
                                      <a:pt x="21" y="0"/>
                                    </a:moveTo>
                                    <a:lnTo>
                                      <a:pt x="0" y="0"/>
                                    </a:lnTo>
                                    <a:lnTo>
                                      <a:pt x="2" y="9"/>
                                    </a:lnTo>
                                    <a:lnTo>
                                      <a:pt x="25" y="9"/>
                                    </a:lnTo>
                                    <a:lnTo>
                                      <a:pt x="2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885676" name="Group 1440"/>
                          <wpg:cNvGrpSpPr>
                            <a:grpSpLocks/>
                          </wpg:cNvGrpSpPr>
                          <wpg:grpSpPr bwMode="auto">
                            <a:xfrm>
                              <a:off x="1311" y="570"/>
                              <a:ext cx="24" cy="9"/>
                              <a:chOff x="1311" y="570"/>
                              <a:chExt cx="24" cy="9"/>
                            </a:xfrm>
                          </wpg:grpSpPr>
                          <wps:wsp>
                            <wps:cNvPr id="448126655" name="Freeform 1441"/>
                            <wps:cNvSpPr>
                              <a:spLocks/>
                            </wps:cNvSpPr>
                            <wps:spPr bwMode="auto">
                              <a:xfrm>
                                <a:off x="1311" y="570"/>
                                <a:ext cx="24" cy="9"/>
                              </a:xfrm>
                              <a:custGeom>
                                <a:avLst/>
                                <a:gdLst>
                                  <a:gd name="T0" fmla="+- 0 1330 1311"/>
                                  <a:gd name="T1" fmla="*/ T0 w 24"/>
                                  <a:gd name="T2" fmla="+- 0 570 570"/>
                                  <a:gd name="T3" fmla="*/ 570 h 9"/>
                                  <a:gd name="T4" fmla="+- 0 1311 1311"/>
                                  <a:gd name="T5" fmla="*/ T4 w 24"/>
                                  <a:gd name="T6" fmla="+- 0 570 570"/>
                                  <a:gd name="T7" fmla="*/ 570 h 9"/>
                                  <a:gd name="T8" fmla="+- 0 1315 1311"/>
                                  <a:gd name="T9" fmla="*/ T8 w 24"/>
                                  <a:gd name="T10" fmla="+- 0 579 570"/>
                                  <a:gd name="T11" fmla="*/ 579 h 9"/>
                                  <a:gd name="T12" fmla="+- 0 1334 1311"/>
                                  <a:gd name="T13" fmla="*/ T12 w 24"/>
                                  <a:gd name="T14" fmla="+- 0 579 570"/>
                                  <a:gd name="T15" fmla="*/ 579 h 9"/>
                                  <a:gd name="T16" fmla="+- 0 1330 1311"/>
                                  <a:gd name="T17" fmla="*/ T16 w 24"/>
                                  <a:gd name="T18" fmla="+- 0 570 570"/>
                                  <a:gd name="T19" fmla="*/ 570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7346492" name="Group 1438"/>
                          <wpg:cNvGrpSpPr>
                            <a:grpSpLocks/>
                          </wpg:cNvGrpSpPr>
                          <wpg:grpSpPr bwMode="auto">
                            <a:xfrm>
                              <a:off x="1221" y="442"/>
                              <a:ext cx="18" cy="9"/>
                              <a:chOff x="1221" y="442"/>
                              <a:chExt cx="18" cy="9"/>
                            </a:xfrm>
                          </wpg:grpSpPr>
                          <wps:wsp>
                            <wps:cNvPr id="654710598" name="Freeform 1439"/>
                            <wps:cNvSpPr>
                              <a:spLocks/>
                            </wps:cNvSpPr>
                            <wps:spPr bwMode="auto">
                              <a:xfrm>
                                <a:off x="1221" y="442"/>
                                <a:ext cx="18" cy="9"/>
                              </a:xfrm>
                              <a:custGeom>
                                <a:avLst/>
                                <a:gdLst>
                                  <a:gd name="T0" fmla="+- 0 1228 1221"/>
                                  <a:gd name="T1" fmla="*/ T0 w 18"/>
                                  <a:gd name="T2" fmla="+- 0 442 442"/>
                                  <a:gd name="T3" fmla="*/ 442 h 9"/>
                                  <a:gd name="T4" fmla="+- 0 1221 1221"/>
                                  <a:gd name="T5" fmla="*/ T4 w 18"/>
                                  <a:gd name="T6" fmla="+- 0 442 442"/>
                                  <a:gd name="T7" fmla="*/ 442 h 9"/>
                                  <a:gd name="T8" fmla="+- 0 1229 1221"/>
                                  <a:gd name="T9" fmla="*/ T8 w 18"/>
                                  <a:gd name="T10" fmla="+- 0 451 442"/>
                                  <a:gd name="T11" fmla="*/ 451 h 9"/>
                                  <a:gd name="T12" fmla="+- 0 1238 1221"/>
                                  <a:gd name="T13" fmla="*/ T12 w 18"/>
                                  <a:gd name="T14" fmla="+- 0 451 442"/>
                                  <a:gd name="T15" fmla="*/ 451 h 9"/>
                                  <a:gd name="T16" fmla="+- 0 1236 1221"/>
                                  <a:gd name="T17" fmla="*/ T16 w 18"/>
                                  <a:gd name="T18" fmla="+- 0 449 442"/>
                                  <a:gd name="T19" fmla="*/ 449 h 9"/>
                                  <a:gd name="T20" fmla="+- 0 1228 1221"/>
                                  <a:gd name="T21" fmla="*/ T20 w 18"/>
                                  <a:gd name="T22" fmla="+- 0 442 442"/>
                                  <a:gd name="T23" fmla="*/ 442 h 9"/>
                                </a:gdLst>
                                <a:ahLst/>
                                <a:cxnLst>
                                  <a:cxn ang="0">
                                    <a:pos x="T1" y="T3"/>
                                  </a:cxn>
                                  <a:cxn ang="0">
                                    <a:pos x="T5" y="T7"/>
                                  </a:cxn>
                                  <a:cxn ang="0">
                                    <a:pos x="T9" y="T11"/>
                                  </a:cxn>
                                  <a:cxn ang="0">
                                    <a:pos x="T13" y="T15"/>
                                  </a:cxn>
                                  <a:cxn ang="0">
                                    <a:pos x="T17" y="T19"/>
                                  </a:cxn>
                                  <a:cxn ang="0">
                                    <a:pos x="T21" y="T23"/>
                                  </a:cxn>
                                </a:cxnLst>
                                <a:rect l="0" t="0" r="r" b="b"/>
                                <a:pathLst>
                                  <a:path w="18" h="9">
                                    <a:moveTo>
                                      <a:pt x="7" y="0"/>
                                    </a:moveTo>
                                    <a:lnTo>
                                      <a:pt x="0" y="0"/>
                                    </a:lnTo>
                                    <a:lnTo>
                                      <a:pt x="8" y="9"/>
                                    </a:lnTo>
                                    <a:lnTo>
                                      <a:pt x="17" y="9"/>
                                    </a:lnTo>
                                    <a:lnTo>
                                      <a:pt x="15" y="7"/>
                                    </a:lnTo>
                                    <a:lnTo>
                                      <a:pt x="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754986" name="Group 1436"/>
                          <wpg:cNvGrpSpPr>
                            <a:grpSpLocks/>
                          </wpg:cNvGrpSpPr>
                          <wpg:grpSpPr bwMode="auto">
                            <a:xfrm>
                              <a:off x="1187" y="411"/>
                              <a:ext cx="6" cy="5"/>
                              <a:chOff x="1187" y="411"/>
                              <a:chExt cx="6" cy="5"/>
                            </a:xfrm>
                          </wpg:grpSpPr>
                          <wps:wsp>
                            <wps:cNvPr id="633482237" name="Freeform 1437"/>
                            <wps:cNvSpPr>
                              <a:spLocks/>
                            </wps:cNvSpPr>
                            <wps:spPr bwMode="auto">
                              <a:xfrm>
                                <a:off x="1187" y="411"/>
                                <a:ext cx="6" cy="5"/>
                              </a:xfrm>
                              <a:custGeom>
                                <a:avLst/>
                                <a:gdLst>
                                  <a:gd name="T0" fmla="+- 0 1187 1187"/>
                                  <a:gd name="T1" fmla="*/ T0 w 6"/>
                                  <a:gd name="T2" fmla="+- 0 411 411"/>
                                  <a:gd name="T3" fmla="*/ 411 h 5"/>
                                  <a:gd name="T4" fmla="+- 0 1192 1187"/>
                                  <a:gd name="T5" fmla="*/ T4 w 6"/>
                                  <a:gd name="T6" fmla="+- 0 415 411"/>
                                  <a:gd name="T7" fmla="*/ 415 h 5"/>
                                  <a:gd name="T8" fmla="+- 0 1193 1187"/>
                                  <a:gd name="T9" fmla="*/ T8 w 6"/>
                                  <a:gd name="T10" fmla="+- 0 415 411"/>
                                  <a:gd name="T11" fmla="*/ 415 h 5"/>
                                  <a:gd name="T12" fmla="+- 0 1187 1187"/>
                                  <a:gd name="T13" fmla="*/ T12 w 6"/>
                                  <a:gd name="T14" fmla="+- 0 411 411"/>
                                  <a:gd name="T15" fmla="*/ 411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460400" name="Group 1434"/>
                          <wpg:cNvGrpSpPr>
                            <a:grpSpLocks/>
                          </wpg:cNvGrpSpPr>
                          <wpg:grpSpPr bwMode="auto">
                            <a:xfrm>
                              <a:off x="1203" y="424"/>
                              <a:ext cx="14" cy="9"/>
                              <a:chOff x="1203" y="424"/>
                              <a:chExt cx="14" cy="9"/>
                            </a:xfrm>
                          </wpg:grpSpPr>
                          <wps:wsp>
                            <wps:cNvPr id="1526602686" name="Freeform 1435"/>
                            <wps:cNvSpPr>
                              <a:spLocks/>
                            </wps:cNvSpPr>
                            <wps:spPr bwMode="auto">
                              <a:xfrm>
                                <a:off x="1203" y="424"/>
                                <a:ext cx="14" cy="9"/>
                              </a:xfrm>
                              <a:custGeom>
                                <a:avLst/>
                                <a:gdLst>
                                  <a:gd name="T0" fmla="+- 0 1206 1203"/>
                                  <a:gd name="T1" fmla="*/ T0 w 14"/>
                                  <a:gd name="T2" fmla="+- 0 424 424"/>
                                  <a:gd name="T3" fmla="*/ 424 h 9"/>
                                  <a:gd name="T4" fmla="+- 0 1203 1203"/>
                                  <a:gd name="T5" fmla="*/ T4 w 14"/>
                                  <a:gd name="T6" fmla="+- 0 424 424"/>
                                  <a:gd name="T7" fmla="*/ 424 h 9"/>
                                  <a:gd name="T8" fmla="+- 0 1206 1203"/>
                                  <a:gd name="T9" fmla="*/ T8 w 14"/>
                                  <a:gd name="T10" fmla="+- 0 426 424"/>
                                  <a:gd name="T11" fmla="*/ 426 h 9"/>
                                  <a:gd name="T12" fmla="+- 0 1212 1203"/>
                                  <a:gd name="T13" fmla="*/ T12 w 14"/>
                                  <a:gd name="T14" fmla="+- 0 433 424"/>
                                  <a:gd name="T15" fmla="*/ 433 h 9"/>
                                  <a:gd name="T16" fmla="+- 0 1217 1203"/>
                                  <a:gd name="T17" fmla="*/ T16 w 14"/>
                                  <a:gd name="T18" fmla="+- 0 433 424"/>
                                  <a:gd name="T19" fmla="*/ 433 h 9"/>
                                  <a:gd name="T20" fmla="+- 0 1212 1203"/>
                                  <a:gd name="T21" fmla="*/ T20 w 14"/>
                                  <a:gd name="T22" fmla="+- 0 429 424"/>
                                  <a:gd name="T23" fmla="*/ 429 h 9"/>
                                  <a:gd name="T24" fmla="+- 0 1206 1203"/>
                                  <a:gd name="T25" fmla="*/ T24 w 14"/>
                                  <a:gd name="T26" fmla="+- 0 424 424"/>
                                  <a:gd name="T27" fmla="*/ 424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3" y="0"/>
                                    </a:moveTo>
                                    <a:lnTo>
                                      <a:pt x="0" y="0"/>
                                    </a:lnTo>
                                    <a:lnTo>
                                      <a:pt x="3" y="2"/>
                                    </a:lnTo>
                                    <a:lnTo>
                                      <a:pt x="9" y="9"/>
                                    </a:lnTo>
                                    <a:lnTo>
                                      <a:pt x="14" y="9"/>
                                    </a:lnTo>
                                    <a:lnTo>
                                      <a:pt x="9" y="5"/>
                                    </a:lnTo>
                                    <a:lnTo>
                                      <a:pt x="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693357" name="Group 1432"/>
                          <wpg:cNvGrpSpPr>
                            <a:grpSpLocks/>
                          </wpg:cNvGrpSpPr>
                          <wpg:grpSpPr bwMode="auto">
                            <a:xfrm>
                              <a:off x="1274" y="1025"/>
                              <a:ext cx="42" cy="9"/>
                              <a:chOff x="1274" y="1025"/>
                              <a:chExt cx="42" cy="9"/>
                            </a:xfrm>
                          </wpg:grpSpPr>
                          <wps:wsp>
                            <wps:cNvPr id="336048112" name="Freeform 1433"/>
                            <wps:cNvSpPr>
                              <a:spLocks/>
                            </wps:cNvSpPr>
                            <wps:spPr bwMode="auto">
                              <a:xfrm>
                                <a:off x="1274" y="1025"/>
                                <a:ext cx="42" cy="9"/>
                              </a:xfrm>
                              <a:custGeom>
                                <a:avLst/>
                                <a:gdLst>
                                  <a:gd name="T0" fmla="+- 0 1315 1274"/>
                                  <a:gd name="T1" fmla="*/ T0 w 42"/>
                                  <a:gd name="T2" fmla="+- 0 1025 1025"/>
                                  <a:gd name="T3" fmla="*/ 1025 h 9"/>
                                  <a:gd name="T4" fmla="+- 0 1279 1274"/>
                                  <a:gd name="T5" fmla="*/ T4 w 42"/>
                                  <a:gd name="T6" fmla="+- 0 1025 1025"/>
                                  <a:gd name="T7" fmla="*/ 1025 h 9"/>
                                  <a:gd name="T8" fmla="+- 0 1274 1274"/>
                                  <a:gd name="T9" fmla="*/ T8 w 42"/>
                                  <a:gd name="T10" fmla="+- 0 1034 1025"/>
                                  <a:gd name="T11" fmla="*/ 1034 h 9"/>
                                  <a:gd name="T12" fmla="+- 0 1310 1274"/>
                                  <a:gd name="T13" fmla="*/ T12 w 42"/>
                                  <a:gd name="T14" fmla="+- 0 1034 1025"/>
                                  <a:gd name="T15" fmla="*/ 1034 h 9"/>
                                  <a:gd name="T16" fmla="+- 0 1315 1274"/>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817512" name="Group 1430"/>
                          <wpg:cNvGrpSpPr>
                            <a:grpSpLocks/>
                          </wpg:cNvGrpSpPr>
                          <wpg:grpSpPr bwMode="auto">
                            <a:xfrm>
                              <a:off x="1323" y="934"/>
                              <a:ext cx="38" cy="9"/>
                              <a:chOff x="1323" y="934"/>
                              <a:chExt cx="38" cy="9"/>
                            </a:xfrm>
                          </wpg:grpSpPr>
                          <wps:wsp>
                            <wps:cNvPr id="454466841" name="Freeform 1431"/>
                            <wps:cNvSpPr>
                              <a:spLocks/>
                            </wps:cNvSpPr>
                            <wps:spPr bwMode="auto">
                              <a:xfrm>
                                <a:off x="1323" y="934"/>
                                <a:ext cx="38" cy="9"/>
                              </a:xfrm>
                              <a:custGeom>
                                <a:avLst/>
                                <a:gdLst>
                                  <a:gd name="T0" fmla="+- 0 1360 1323"/>
                                  <a:gd name="T1" fmla="*/ T0 w 38"/>
                                  <a:gd name="T2" fmla="+- 0 934 934"/>
                                  <a:gd name="T3" fmla="*/ 934 h 9"/>
                                  <a:gd name="T4" fmla="+- 0 1327 1323"/>
                                  <a:gd name="T5" fmla="*/ T4 w 38"/>
                                  <a:gd name="T6" fmla="+- 0 934 934"/>
                                  <a:gd name="T7" fmla="*/ 934 h 9"/>
                                  <a:gd name="T8" fmla="+- 0 1323 1323"/>
                                  <a:gd name="T9" fmla="*/ T8 w 38"/>
                                  <a:gd name="T10" fmla="+- 0 943 934"/>
                                  <a:gd name="T11" fmla="*/ 943 h 9"/>
                                  <a:gd name="T12" fmla="+- 0 1357 1323"/>
                                  <a:gd name="T13" fmla="*/ T12 w 38"/>
                                  <a:gd name="T14" fmla="+- 0 943 934"/>
                                  <a:gd name="T15" fmla="*/ 943 h 9"/>
                                  <a:gd name="T16" fmla="+- 0 1360 1323"/>
                                  <a:gd name="T17" fmla="*/ T16 w 38"/>
                                  <a:gd name="T18" fmla="+- 0 936 934"/>
                                  <a:gd name="T19" fmla="*/ 936 h 9"/>
                                  <a:gd name="T20" fmla="+- 0 1360 132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60375" name="Group 1428"/>
                          <wpg:cNvGrpSpPr>
                            <a:grpSpLocks/>
                          </wpg:cNvGrpSpPr>
                          <wpg:grpSpPr bwMode="auto">
                            <a:xfrm>
                              <a:off x="1353" y="829"/>
                              <a:ext cx="30" cy="2"/>
                              <a:chOff x="1353" y="829"/>
                              <a:chExt cx="30" cy="2"/>
                            </a:xfrm>
                          </wpg:grpSpPr>
                          <wps:wsp>
                            <wps:cNvPr id="2063929444" name="Freeform 1429"/>
                            <wps:cNvSpPr>
                              <a:spLocks/>
                            </wps:cNvSpPr>
                            <wps:spPr bwMode="auto">
                              <a:xfrm>
                                <a:off x="1353" y="829"/>
                                <a:ext cx="30" cy="2"/>
                              </a:xfrm>
                              <a:custGeom>
                                <a:avLst/>
                                <a:gdLst>
                                  <a:gd name="T0" fmla="+- 0 1353 1353"/>
                                  <a:gd name="T1" fmla="*/ T0 w 30"/>
                                  <a:gd name="T2" fmla="+- 0 1382 1353"/>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103793" name="Group 1426"/>
                          <wpg:cNvGrpSpPr>
                            <a:grpSpLocks/>
                          </wpg:cNvGrpSpPr>
                          <wpg:grpSpPr bwMode="auto">
                            <a:xfrm>
                              <a:off x="1356" y="756"/>
                              <a:ext cx="27" cy="2"/>
                              <a:chOff x="1356" y="756"/>
                              <a:chExt cx="27" cy="2"/>
                            </a:xfrm>
                          </wpg:grpSpPr>
                          <wps:wsp>
                            <wps:cNvPr id="954215567" name="Freeform 1427"/>
                            <wps:cNvSpPr>
                              <a:spLocks/>
                            </wps:cNvSpPr>
                            <wps:spPr bwMode="auto">
                              <a:xfrm>
                                <a:off x="1356" y="756"/>
                                <a:ext cx="27" cy="2"/>
                              </a:xfrm>
                              <a:custGeom>
                                <a:avLst/>
                                <a:gdLst>
                                  <a:gd name="T0" fmla="+- 0 1356 1356"/>
                                  <a:gd name="T1" fmla="*/ T0 w 27"/>
                                  <a:gd name="T2" fmla="+- 0 1383 135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18596" name="Group 1424"/>
                          <wpg:cNvGrpSpPr>
                            <a:grpSpLocks/>
                          </wpg:cNvGrpSpPr>
                          <wpg:grpSpPr bwMode="auto">
                            <a:xfrm>
                              <a:off x="1339" y="643"/>
                              <a:ext cx="26" cy="9"/>
                              <a:chOff x="1339" y="643"/>
                              <a:chExt cx="26" cy="9"/>
                            </a:xfrm>
                          </wpg:grpSpPr>
                          <wps:wsp>
                            <wps:cNvPr id="625021052" name="Freeform 1425"/>
                            <wps:cNvSpPr>
                              <a:spLocks/>
                            </wps:cNvSpPr>
                            <wps:spPr bwMode="auto">
                              <a:xfrm>
                                <a:off x="1339" y="643"/>
                                <a:ext cx="26" cy="9"/>
                              </a:xfrm>
                              <a:custGeom>
                                <a:avLst/>
                                <a:gdLst>
                                  <a:gd name="T0" fmla="+- 0 1362 1339"/>
                                  <a:gd name="T1" fmla="*/ T0 w 26"/>
                                  <a:gd name="T2" fmla="+- 0 643 643"/>
                                  <a:gd name="T3" fmla="*/ 643 h 9"/>
                                  <a:gd name="T4" fmla="+- 0 1339 1339"/>
                                  <a:gd name="T5" fmla="*/ T4 w 26"/>
                                  <a:gd name="T6" fmla="+- 0 643 643"/>
                                  <a:gd name="T7" fmla="*/ 643 h 9"/>
                                  <a:gd name="T8" fmla="+- 0 1341 1339"/>
                                  <a:gd name="T9" fmla="*/ T8 w 26"/>
                                  <a:gd name="T10" fmla="+- 0 651 643"/>
                                  <a:gd name="T11" fmla="*/ 651 h 9"/>
                                  <a:gd name="T12" fmla="+- 0 1364 1339"/>
                                  <a:gd name="T13" fmla="*/ T12 w 26"/>
                                  <a:gd name="T14" fmla="+- 0 651 643"/>
                                  <a:gd name="T15" fmla="*/ 651 h 9"/>
                                  <a:gd name="T16" fmla="+- 0 1362 1339"/>
                                  <a:gd name="T17" fmla="*/ T16 w 26"/>
                                  <a:gd name="T18" fmla="+- 0 643 643"/>
                                  <a:gd name="T19" fmla="*/ 643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8"/>
                                    </a:lnTo>
                                    <a:lnTo>
                                      <a:pt x="25"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750016" name="Group 1422"/>
                          <wpg:cNvGrpSpPr>
                            <a:grpSpLocks/>
                          </wpg:cNvGrpSpPr>
                          <wpg:grpSpPr bwMode="auto">
                            <a:xfrm>
                              <a:off x="1319" y="588"/>
                              <a:ext cx="24" cy="9"/>
                              <a:chOff x="1319" y="588"/>
                              <a:chExt cx="24" cy="9"/>
                            </a:xfrm>
                          </wpg:grpSpPr>
                          <wps:wsp>
                            <wps:cNvPr id="2102160786" name="Freeform 1423"/>
                            <wps:cNvSpPr>
                              <a:spLocks/>
                            </wps:cNvSpPr>
                            <wps:spPr bwMode="auto">
                              <a:xfrm>
                                <a:off x="1319" y="588"/>
                                <a:ext cx="24" cy="9"/>
                              </a:xfrm>
                              <a:custGeom>
                                <a:avLst/>
                                <a:gdLst>
                                  <a:gd name="T0" fmla="+- 0 1339 1319"/>
                                  <a:gd name="T1" fmla="*/ T0 w 24"/>
                                  <a:gd name="T2" fmla="+- 0 588 588"/>
                                  <a:gd name="T3" fmla="*/ 588 h 9"/>
                                  <a:gd name="T4" fmla="+- 0 1319 1319"/>
                                  <a:gd name="T5" fmla="*/ T4 w 24"/>
                                  <a:gd name="T6" fmla="+- 0 588 588"/>
                                  <a:gd name="T7" fmla="*/ 588 h 9"/>
                                  <a:gd name="T8" fmla="+- 0 1323 1319"/>
                                  <a:gd name="T9" fmla="*/ T8 w 24"/>
                                  <a:gd name="T10" fmla="+- 0 597 588"/>
                                  <a:gd name="T11" fmla="*/ 597 h 9"/>
                                  <a:gd name="T12" fmla="+- 0 1343 1319"/>
                                  <a:gd name="T13" fmla="*/ T12 w 24"/>
                                  <a:gd name="T14" fmla="+- 0 597 588"/>
                                  <a:gd name="T15" fmla="*/ 597 h 9"/>
                                  <a:gd name="T16" fmla="+- 0 1339 1319"/>
                                  <a:gd name="T17" fmla="*/ T16 w 24"/>
                                  <a:gd name="T18" fmla="+- 0 588 588"/>
                                  <a:gd name="T19" fmla="*/ 588 h 9"/>
                                </a:gdLst>
                                <a:ahLst/>
                                <a:cxnLst>
                                  <a:cxn ang="0">
                                    <a:pos x="T1" y="T3"/>
                                  </a:cxn>
                                  <a:cxn ang="0">
                                    <a:pos x="T5" y="T7"/>
                                  </a:cxn>
                                  <a:cxn ang="0">
                                    <a:pos x="T9" y="T11"/>
                                  </a:cxn>
                                  <a:cxn ang="0">
                                    <a:pos x="T13" y="T15"/>
                                  </a:cxn>
                                  <a:cxn ang="0">
                                    <a:pos x="T17" y="T19"/>
                                  </a:cxn>
                                </a:cxnLst>
                                <a:rect l="0" t="0" r="r" b="b"/>
                                <a:pathLst>
                                  <a:path w="24" h="9">
                                    <a:moveTo>
                                      <a:pt x="20" y="0"/>
                                    </a:moveTo>
                                    <a:lnTo>
                                      <a:pt x="0" y="0"/>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945799" name="Group 1420"/>
                          <wpg:cNvGrpSpPr>
                            <a:grpSpLocks/>
                          </wpg:cNvGrpSpPr>
                          <wpg:grpSpPr bwMode="auto">
                            <a:xfrm>
                              <a:off x="1280" y="515"/>
                              <a:ext cx="21" cy="9"/>
                              <a:chOff x="1280" y="515"/>
                              <a:chExt cx="21" cy="9"/>
                            </a:xfrm>
                          </wpg:grpSpPr>
                          <wps:wsp>
                            <wps:cNvPr id="1220017803" name="Freeform 1421"/>
                            <wps:cNvSpPr>
                              <a:spLocks/>
                            </wps:cNvSpPr>
                            <wps:spPr bwMode="auto">
                              <a:xfrm>
                                <a:off x="1280" y="515"/>
                                <a:ext cx="21" cy="9"/>
                              </a:xfrm>
                              <a:custGeom>
                                <a:avLst/>
                                <a:gdLst>
                                  <a:gd name="T0" fmla="+- 0 1295 1280"/>
                                  <a:gd name="T1" fmla="*/ T0 w 21"/>
                                  <a:gd name="T2" fmla="+- 0 515 515"/>
                                  <a:gd name="T3" fmla="*/ 515 h 9"/>
                                  <a:gd name="T4" fmla="+- 0 1280 1280"/>
                                  <a:gd name="T5" fmla="*/ T4 w 21"/>
                                  <a:gd name="T6" fmla="+- 0 515 515"/>
                                  <a:gd name="T7" fmla="*/ 515 h 9"/>
                                  <a:gd name="T8" fmla="+- 0 1286 1280"/>
                                  <a:gd name="T9" fmla="*/ T8 w 21"/>
                                  <a:gd name="T10" fmla="+- 0 524 515"/>
                                  <a:gd name="T11" fmla="*/ 524 h 9"/>
                                  <a:gd name="T12" fmla="+- 0 1301 1280"/>
                                  <a:gd name="T13" fmla="*/ T12 w 21"/>
                                  <a:gd name="T14" fmla="+- 0 524 515"/>
                                  <a:gd name="T15" fmla="*/ 524 h 9"/>
                                  <a:gd name="T16" fmla="+- 0 1295 1280"/>
                                  <a:gd name="T17" fmla="*/ T16 w 21"/>
                                  <a:gd name="T18" fmla="+- 0 515 515"/>
                                  <a:gd name="T19" fmla="*/ 515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168817" name="Group 1418"/>
                          <wpg:cNvGrpSpPr>
                            <a:grpSpLocks/>
                          </wpg:cNvGrpSpPr>
                          <wpg:grpSpPr bwMode="auto">
                            <a:xfrm>
                              <a:off x="1286" y="1007"/>
                              <a:ext cx="42" cy="9"/>
                              <a:chOff x="1286" y="1007"/>
                              <a:chExt cx="42" cy="9"/>
                            </a:xfrm>
                          </wpg:grpSpPr>
                          <wps:wsp>
                            <wps:cNvPr id="1226396891" name="Freeform 1419"/>
                            <wps:cNvSpPr>
                              <a:spLocks/>
                            </wps:cNvSpPr>
                            <wps:spPr bwMode="auto">
                              <a:xfrm>
                                <a:off x="1286" y="1007"/>
                                <a:ext cx="42" cy="9"/>
                              </a:xfrm>
                              <a:custGeom>
                                <a:avLst/>
                                <a:gdLst>
                                  <a:gd name="T0" fmla="+- 0 1327 1286"/>
                                  <a:gd name="T1" fmla="*/ T0 w 42"/>
                                  <a:gd name="T2" fmla="+- 0 1007 1007"/>
                                  <a:gd name="T3" fmla="*/ 1007 h 9"/>
                                  <a:gd name="T4" fmla="+- 0 1291 1286"/>
                                  <a:gd name="T5" fmla="*/ T4 w 42"/>
                                  <a:gd name="T6" fmla="+- 0 1007 1007"/>
                                  <a:gd name="T7" fmla="*/ 1007 h 9"/>
                                  <a:gd name="T8" fmla="+- 0 1286 1286"/>
                                  <a:gd name="T9" fmla="*/ T8 w 42"/>
                                  <a:gd name="T10" fmla="+- 0 1016 1007"/>
                                  <a:gd name="T11" fmla="*/ 1016 h 9"/>
                                  <a:gd name="T12" fmla="+- 0 1322 1286"/>
                                  <a:gd name="T13" fmla="*/ T12 w 42"/>
                                  <a:gd name="T14" fmla="+- 0 1016 1007"/>
                                  <a:gd name="T15" fmla="*/ 1016 h 9"/>
                                  <a:gd name="T16" fmla="+- 0 1327 1286"/>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829236" name="Group 1416"/>
                          <wpg:cNvGrpSpPr>
                            <a:grpSpLocks/>
                          </wpg:cNvGrpSpPr>
                          <wpg:grpSpPr bwMode="auto">
                            <a:xfrm>
                              <a:off x="1336" y="897"/>
                              <a:ext cx="34" cy="9"/>
                              <a:chOff x="1336" y="897"/>
                              <a:chExt cx="34" cy="9"/>
                            </a:xfrm>
                          </wpg:grpSpPr>
                          <wps:wsp>
                            <wps:cNvPr id="1868501581" name="Freeform 1417"/>
                            <wps:cNvSpPr>
                              <a:spLocks/>
                            </wps:cNvSpPr>
                            <wps:spPr bwMode="auto">
                              <a:xfrm>
                                <a:off x="1336" y="897"/>
                                <a:ext cx="34" cy="9"/>
                              </a:xfrm>
                              <a:custGeom>
                                <a:avLst/>
                                <a:gdLst>
                                  <a:gd name="T0" fmla="+- 0 1370 1336"/>
                                  <a:gd name="T1" fmla="*/ T0 w 34"/>
                                  <a:gd name="T2" fmla="+- 0 897 897"/>
                                  <a:gd name="T3" fmla="*/ 897 h 9"/>
                                  <a:gd name="T4" fmla="+- 0 1339 1336"/>
                                  <a:gd name="T5" fmla="*/ T4 w 34"/>
                                  <a:gd name="T6" fmla="+- 0 897 897"/>
                                  <a:gd name="T7" fmla="*/ 897 h 9"/>
                                  <a:gd name="T8" fmla="+- 0 1336 1336"/>
                                  <a:gd name="T9" fmla="*/ T8 w 34"/>
                                  <a:gd name="T10" fmla="+- 0 906 897"/>
                                  <a:gd name="T11" fmla="*/ 906 h 9"/>
                                  <a:gd name="T12" fmla="+- 0 1367 1336"/>
                                  <a:gd name="T13" fmla="*/ T12 w 34"/>
                                  <a:gd name="T14" fmla="+- 0 906 897"/>
                                  <a:gd name="T15" fmla="*/ 906 h 9"/>
                                  <a:gd name="T16" fmla="+- 0 1370 133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958680" name="Group 1414"/>
                          <wpg:cNvGrpSpPr>
                            <a:grpSpLocks/>
                          </wpg:cNvGrpSpPr>
                          <wpg:grpSpPr bwMode="auto">
                            <a:xfrm>
                              <a:off x="1354" y="811"/>
                              <a:ext cx="30" cy="2"/>
                              <a:chOff x="1354" y="811"/>
                              <a:chExt cx="30" cy="2"/>
                            </a:xfrm>
                          </wpg:grpSpPr>
                          <wps:wsp>
                            <wps:cNvPr id="1910407645" name="Freeform 1415"/>
                            <wps:cNvSpPr>
                              <a:spLocks/>
                            </wps:cNvSpPr>
                            <wps:spPr bwMode="auto">
                              <a:xfrm>
                                <a:off x="1354" y="811"/>
                                <a:ext cx="30" cy="2"/>
                              </a:xfrm>
                              <a:custGeom>
                                <a:avLst/>
                                <a:gdLst>
                                  <a:gd name="T0" fmla="+- 0 1354 1354"/>
                                  <a:gd name="T1" fmla="*/ T0 w 30"/>
                                  <a:gd name="T2" fmla="+- 0 1384 135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918349" name="Group 1412"/>
                          <wpg:cNvGrpSpPr>
                            <a:grpSpLocks/>
                          </wpg:cNvGrpSpPr>
                          <wpg:grpSpPr bwMode="auto">
                            <a:xfrm>
                              <a:off x="1353" y="720"/>
                              <a:ext cx="27" cy="2"/>
                              <a:chOff x="1353" y="720"/>
                              <a:chExt cx="27" cy="2"/>
                            </a:xfrm>
                          </wpg:grpSpPr>
                          <wps:wsp>
                            <wps:cNvPr id="1148890153" name="Freeform 1413"/>
                            <wps:cNvSpPr>
                              <a:spLocks/>
                            </wps:cNvSpPr>
                            <wps:spPr bwMode="auto">
                              <a:xfrm>
                                <a:off x="1353" y="720"/>
                                <a:ext cx="27" cy="2"/>
                              </a:xfrm>
                              <a:custGeom>
                                <a:avLst/>
                                <a:gdLst>
                                  <a:gd name="T0" fmla="+- 0 1353 1353"/>
                                  <a:gd name="T1" fmla="*/ T0 w 27"/>
                                  <a:gd name="T2" fmla="+- 0 1380 135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295598" name="Group 1410"/>
                          <wpg:cNvGrpSpPr>
                            <a:grpSpLocks/>
                          </wpg:cNvGrpSpPr>
                          <wpg:grpSpPr bwMode="auto">
                            <a:xfrm>
                              <a:off x="1303" y="551"/>
                              <a:ext cx="23" cy="9"/>
                              <a:chOff x="1303" y="551"/>
                              <a:chExt cx="23" cy="9"/>
                            </a:xfrm>
                          </wpg:grpSpPr>
                          <wps:wsp>
                            <wps:cNvPr id="1363052255" name="Freeform 1411"/>
                            <wps:cNvSpPr>
                              <a:spLocks/>
                            </wps:cNvSpPr>
                            <wps:spPr bwMode="auto">
                              <a:xfrm>
                                <a:off x="1303" y="551"/>
                                <a:ext cx="23" cy="9"/>
                              </a:xfrm>
                              <a:custGeom>
                                <a:avLst/>
                                <a:gdLst>
                                  <a:gd name="T0" fmla="+- 0 1319 1303"/>
                                  <a:gd name="T1" fmla="*/ T0 w 23"/>
                                  <a:gd name="T2" fmla="+- 0 551 551"/>
                                  <a:gd name="T3" fmla="*/ 551 h 9"/>
                                  <a:gd name="T4" fmla="+- 0 1303 1303"/>
                                  <a:gd name="T5" fmla="*/ T4 w 23"/>
                                  <a:gd name="T6" fmla="+- 0 551 551"/>
                                  <a:gd name="T7" fmla="*/ 551 h 9"/>
                                  <a:gd name="T8" fmla="+- 0 1307 1303"/>
                                  <a:gd name="T9" fmla="*/ T8 w 23"/>
                                  <a:gd name="T10" fmla="+- 0 560 551"/>
                                  <a:gd name="T11" fmla="*/ 560 h 9"/>
                                  <a:gd name="T12" fmla="+- 0 1325 1303"/>
                                  <a:gd name="T13" fmla="*/ T12 w 23"/>
                                  <a:gd name="T14" fmla="+- 0 560 551"/>
                                  <a:gd name="T15" fmla="*/ 560 h 9"/>
                                  <a:gd name="T16" fmla="+- 0 1319 1303"/>
                                  <a:gd name="T17" fmla="*/ T16 w 23"/>
                                  <a:gd name="T18" fmla="+- 0 551 551"/>
                                  <a:gd name="T19" fmla="*/ 551 h 9"/>
                                </a:gdLst>
                                <a:ahLst/>
                                <a:cxnLst>
                                  <a:cxn ang="0">
                                    <a:pos x="T1" y="T3"/>
                                  </a:cxn>
                                  <a:cxn ang="0">
                                    <a:pos x="T5" y="T7"/>
                                  </a:cxn>
                                  <a:cxn ang="0">
                                    <a:pos x="T9" y="T11"/>
                                  </a:cxn>
                                  <a:cxn ang="0">
                                    <a:pos x="T13" y="T15"/>
                                  </a:cxn>
                                  <a:cxn ang="0">
                                    <a:pos x="T17" y="T19"/>
                                  </a:cxn>
                                </a:cxnLst>
                                <a:rect l="0" t="0" r="r" b="b"/>
                                <a:pathLst>
                                  <a:path w="23" h="9">
                                    <a:moveTo>
                                      <a:pt x="16" y="0"/>
                                    </a:moveTo>
                                    <a:lnTo>
                                      <a:pt x="0" y="0"/>
                                    </a:lnTo>
                                    <a:lnTo>
                                      <a:pt x="4" y="9"/>
                                    </a:lnTo>
                                    <a:lnTo>
                                      <a:pt x="22" y="9"/>
                                    </a:lnTo>
                                    <a:lnTo>
                                      <a:pt x="1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317250" name="Group 1408"/>
                          <wpg:cNvGrpSpPr>
                            <a:grpSpLocks/>
                          </wpg:cNvGrpSpPr>
                          <wpg:grpSpPr bwMode="auto">
                            <a:xfrm>
                              <a:off x="1268" y="497"/>
                              <a:ext cx="21" cy="9"/>
                              <a:chOff x="1268" y="497"/>
                              <a:chExt cx="21" cy="9"/>
                            </a:xfrm>
                          </wpg:grpSpPr>
                          <wps:wsp>
                            <wps:cNvPr id="961104031" name="Freeform 1409"/>
                            <wps:cNvSpPr>
                              <a:spLocks/>
                            </wps:cNvSpPr>
                            <wps:spPr bwMode="auto">
                              <a:xfrm>
                                <a:off x="1268" y="497"/>
                                <a:ext cx="21" cy="9"/>
                              </a:xfrm>
                              <a:custGeom>
                                <a:avLst/>
                                <a:gdLst>
                                  <a:gd name="T0" fmla="+- 0 1281 1268"/>
                                  <a:gd name="T1" fmla="*/ T0 w 21"/>
                                  <a:gd name="T2" fmla="+- 0 497 497"/>
                                  <a:gd name="T3" fmla="*/ 497 h 9"/>
                                  <a:gd name="T4" fmla="+- 0 1268 1268"/>
                                  <a:gd name="T5" fmla="*/ T4 w 21"/>
                                  <a:gd name="T6" fmla="+- 0 497 497"/>
                                  <a:gd name="T7" fmla="*/ 497 h 9"/>
                                  <a:gd name="T8" fmla="+- 0 1274 1268"/>
                                  <a:gd name="T9" fmla="*/ T8 w 21"/>
                                  <a:gd name="T10" fmla="+- 0 506 497"/>
                                  <a:gd name="T11" fmla="*/ 506 h 9"/>
                                  <a:gd name="T12" fmla="+- 0 1289 1268"/>
                                  <a:gd name="T13" fmla="*/ T12 w 21"/>
                                  <a:gd name="T14" fmla="+- 0 506 497"/>
                                  <a:gd name="T15" fmla="*/ 506 h 9"/>
                                  <a:gd name="T16" fmla="+- 0 1287 1268"/>
                                  <a:gd name="T17" fmla="*/ T16 w 21"/>
                                  <a:gd name="T18" fmla="+- 0 503 497"/>
                                  <a:gd name="T19" fmla="*/ 503 h 9"/>
                                  <a:gd name="T20" fmla="+- 0 1281 1268"/>
                                  <a:gd name="T21" fmla="*/ T20 w 21"/>
                                  <a:gd name="T22" fmla="+- 0 497 497"/>
                                  <a:gd name="T23" fmla="*/ 497 h 9"/>
                                </a:gdLst>
                                <a:ahLst/>
                                <a:cxnLst>
                                  <a:cxn ang="0">
                                    <a:pos x="T1" y="T3"/>
                                  </a:cxn>
                                  <a:cxn ang="0">
                                    <a:pos x="T5" y="T7"/>
                                  </a:cxn>
                                  <a:cxn ang="0">
                                    <a:pos x="T9" y="T11"/>
                                  </a:cxn>
                                  <a:cxn ang="0">
                                    <a:pos x="T13" y="T15"/>
                                  </a:cxn>
                                  <a:cxn ang="0">
                                    <a:pos x="T17" y="T19"/>
                                  </a:cxn>
                                  <a:cxn ang="0">
                                    <a:pos x="T21" y="T23"/>
                                  </a:cxn>
                                </a:cxnLst>
                                <a:rect l="0" t="0" r="r" b="b"/>
                                <a:pathLst>
                                  <a:path w="21" h="9">
                                    <a:moveTo>
                                      <a:pt x="13" y="0"/>
                                    </a:moveTo>
                                    <a:lnTo>
                                      <a:pt x="0" y="0"/>
                                    </a:lnTo>
                                    <a:lnTo>
                                      <a:pt x="6" y="9"/>
                                    </a:lnTo>
                                    <a:lnTo>
                                      <a:pt x="21" y="9"/>
                                    </a:lnTo>
                                    <a:lnTo>
                                      <a:pt x="19" y="6"/>
                                    </a:lnTo>
                                    <a:lnTo>
                                      <a:pt x="1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823868" name="Group 1406"/>
                          <wpg:cNvGrpSpPr>
                            <a:grpSpLocks/>
                          </wpg:cNvGrpSpPr>
                          <wpg:grpSpPr bwMode="auto">
                            <a:xfrm>
                              <a:off x="1315" y="952"/>
                              <a:ext cx="38" cy="9"/>
                              <a:chOff x="1315" y="952"/>
                              <a:chExt cx="38" cy="9"/>
                            </a:xfrm>
                          </wpg:grpSpPr>
                          <wps:wsp>
                            <wps:cNvPr id="1600004183" name="Freeform 1407"/>
                            <wps:cNvSpPr>
                              <a:spLocks/>
                            </wps:cNvSpPr>
                            <wps:spPr bwMode="auto">
                              <a:xfrm>
                                <a:off x="1315" y="952"/>
                                <a:ext cx="38" cy="9"/>
                              </a:xfrm>
                              <a:custGeom>
                                <a:avLst/>
                                <a:gdLst>
                                  <a:gd name="T0" fmla="+- 0 1353 1315"/>
                                  <a:gd name="T1" fmla="*/ T0 w 38"/>
                                  <a:gd name="T2" fmla="+- 0 952 952"/>
                                  <a:gd name="T3" fmla="*/ 952 h 9"/>
                                  <a:gd name="T4" fmla="+- 0 1319 1315"/>
                                  <a:gd name="T5" fmla="*/ T4 w 38"/>
                                  <a:gd name="T6" fmla="+- 0 952 952"/>
                                  <a:gd name="T7" fmla="*/ 952 h 9"/>
                                  <a:gd name="T8" fmla="+- 0 1315 1315"/>
                                  <a:gd name="T9" fmla="*/ T8 w 38"/>
                                  <a:gd name="T10" fmla="+- 0 961 952"/>
                                  <a:gd name="T11" fmla="*/ 961 h 9"/>
                                  <a:gd name="T12" fmla="+- 0 1349 1315"/>
                                  <a:gd name="T13" fmla="*/ T12 w 38"/>
                                  <a:gd name="T14" fmla="+- 0 961 952"/>
                                  <a:gd name="T15" fmla="*/ 961 h 9"/>
                                  <a:gd name="T16" fmla="+- 0 1353 131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791518" name="Group 1404"/>
                          <wpg:cNvGrpSpPr>
                            <a:grpSpLocks/>
                          </wpg:cNvGrpSpPr>
                          <wpg:grpSpPr bwMode="auto">
                            <a:xfrm>
                              <a:off x="1350" y="843"/>
                              <a:ext cx="31" cy="9"/>
                              <a:chOff x="1350" y="843"/>
                              <a:chExt cx="31" cy="9"/>
                            </a:xfrm>
                          </wpg:grpSpPr>
                          <wps:wsp>
                            <wps:cNvPr id="2004731562" name="Freeform 1405"/>
                            <wps:cNvSpPr>
                              <a:spLocks/>
                            </wps:cNvSpPr>
                            <wps:spPr bwMode="auto">
                              <a:xfrm>
                                <a:off x="1350" y="843"/>
                                <a:ext cx="31" cy="9"/>
                              </a:xfrm>
                              <a:custGeom>
                                <a:avLst/>
                                <a:gdLst>
                                  <a:gd name="T0" fmla="+- 0 1380 1350"/>
                                  <a:gd name="T1" fmla="*/ T0 w 31"/>
                                  <a:gd name="T2" fmla="+- 0 843 843"/>
                                  <a:gd name="T3" fmla="*/ 843 h 9"/>
                                  <a:gd name="T4" fmla="+- 0 1352 1350"/>
                                  <a:gd name="T5" fmla="*/ T4 w 31"/>
                                  <a:gd name="T6" fmla="+- 0 843 843"/>
                                  <a:gd name="T7" fmla="*/ 843 h 9"/>
                                  <a:gd name="T8" fmla="+- 0 1351 1350"/>
                                  <a:gd name="T9" fmla="*/ T8 w 31"/>
                                  <a:gd name="T10" fmla="+- 0 848 843"/>
                                  <a:gd name="T11" fmla="*/ 848 h 9"/>
                                  <a:gd name="T12" fmla="+- 0 1350 1350"/>
                                  <a:gd name="T13" fmla="*/ T12 w 31"/>
                                  <a:gd name="T14" fmla="+- 0 852 843"/>
                                  <a:gd name="T15" fmla="*/ 852 h 9"/>
                                  <a:gd name="T16" fmla="+- 0 1380 1350"/>
                                  <a:gd name="T17" fmla="*/ T16 w 31"/>
                                  <a:gd name="T18" fmla="+- 0 852 843"/>
                                  <a:gd name="T19" fmla="*/ 852 h 9"/>
                                  <a:gd name="T20" fmla="+- 0 1380 135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2" y="0"/>
                                    </a:lnTo>
                                    <a:lnTo>
                                      <a:pt x="1" y="5"/>
                                    </a:lnTo>
                                    <a:lnTo>
                                      <a:pt x="0" y="9"/>
                                    </a:lnTo>
                                    <a:lnTo>
                                      <a:pt x="30"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363569" name="Group 1402"/>
                          <wpg:cNvGrpSpPr>
                            <a:grpSpLocks/>
                          </wpg:cNvGrpSpPr>
                          <wpg:grpSpPr bwMode="auto">
                            <a:xfrm>
                              <a:off x="1343" y="661"/>
                              <a:ext cx="26" cy="9"/>
                              <a:chOff x="1343" y="661"/>
                              <a:chExt cx="26" cy="9"/>
                            </a:xfrm>
                          </wpg:grpSpPr>
                          <wps:wsp>
                            <wps:cNvPr id="188733961" name="Freeform 1403"/>
                            <wps:cNvSpPr>
                              <a:spLocks/>
                            </wps:cNvSpPr>
                            <wps:spPr bwMode="auto">
                              <a:xfrm>
                                <a:off x="1343" y="661"/>
                                <a:ext cx="26" cy="9"/>
                              </a:xfrm>
                              <a:custGeom>
                                <a:avLst/>
                                <a:gdLst>
                                  <a:gd name="T0" fmla="+- 0 1366 1343"/>
                                  <a:gd name="T1" fmla="*/ T0 w 26"/>
                                  <a:gd name="T2" fmla="+- 0 661 661"/>
                                  <a:gd name="T3" fmla="*/ 661 h 9"/>
                                  <a:gd name="T4" fmla="+- 0 1343 1343"/>
                                  <a:gd name="T5" fmla="*/ T4 w 26"/>
                                  <a:gd name="T6" fmla="+- 0 661 661"/>
                                  <a:gd name="T7" fmla="*/ 661 h 9"/>
                                  <a:gd name="T8" fmla="+- 0 1346 1343"/>
                                  <a:gd name="T9" fmla="*/ T8 w 26"/>
                                  <a:gd name="T10" fmla="+- 0 670 661"/>
                                  <a:gd name="T11" fmla="*/ 670 h 9"/>
                                  <a:gd name="T12" fmla="+- 0 1369 1343"/>
                                  <a:gd name="T13" fmla="*/ T12 w 26"/>
                                  <a:gd name="T14" fmla="+- 0 670 661"/>
                                  <a:gd name="T15" fmla="*/ 670 h 9"/>
                                  <a:gd name="T16" fmla="+- 0 1366 1343"/>
                                  <a:gd name="T17" fmla="*/ T16 w 26"/>
                                  <a:gd name="T18" fmla="+- 0 661 661"/>
                                  <a:gd name="T19" fmla="*/ 661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0899989" name="Group 1400"/>
                          <wpg:cNvGrpSpPr>
                            <a:grpSpLocks/>
                          </wpg:cNvGrpSpPr>
                          <wpg:grpSpPr bwMode="auto">
                            <a:xfrm>
                              <a:off x="1327" y="606"/>
                              <a:ext cx="24" cy="9"/>
                              <a:chOff x="1327" y="606"/>
                              <a:chExt cx="24" cy="9"/>
                            </a:xfrm>
                          </wpg:grpSpPr>
                          <wps:wsp>
                            <wps:cNvPr id="1461230993" name="Freeform 1401"/>
                            <wps:cNvSpPr>
                              <a:spLocks/>
                            </wps:cNvSpPr>
                            <wps:spPr bwMode="auto">
                              <a:xfrm>
                                <a:off x="1327" y="606"/>
                                <a:ext cx="24" cy="9"/>
                              </a:xfrm>
                              <a:custGeom>
                                <a:avLst/>
                                <a:gdLst>
                                  <a:gd name="T0" fmla="+- 0 1347 1327"/>
                                  <a:gd name="T1" fmla="*/ T0 w 24"/>
                                  <a:gd name="T2" fmla="+- 0 606 606"/>
                                  <a:gd name="T3" fmla="*/ 606 h 9"/>
                                  <a:gd name="T4" fmla="+- 0 1327 1327"/>
                                  <a:gd name="T5" fmla="*/ T4 w 24"/>
                                  <a:gd name="T6" fmla="+- 0 606 606"/>
                                  <a:gd name="T7" fmla="*/ 606 h 9"/>
                                  <a:gd name="T8" fmla="+- 0 1331 1327"/>
                                  <a:gd name="T9" fmla="*/ T8 w 24"/>
                                  <a:gd name="T10" fmla="+- 0 614 606"/>
                                  <a:gd name="T11" fmla="*/ 614 h 9"/>
                                  <a:gd name="T12" fmla="+- 0 1331 1327"/>
                                  <a:gd name="T13" fmla="*/ T12 w 24"/>
                                  <a:gd name="T14" fmla="+- 0 615 606"/>
                                  <a:gd name="T15" fmla="*/ 615 h 9"/>
                                  <a:gd name="T16" fmla="+- 0 1351 1327"/>
                                  <a:gd name="T17" fmla="*/ T16 w 24"/>
                                  <a:gd name="T18" fmla="+- 0 615 606"/>
                                  <a:gd name="T19" fmla="*/ 615 h 9"/>
                                  <a:gd name="T20" fmla="+- 0 1347 1327"/>
                                  <a:gd name="T21" fmla="*/ T20 w 24"/>
                                  <a:gd name="T22" fmla="+- 0 606 606"/>
                                  <a:gd name="T23" fmla="*/ 606 h 9"/>
                                </a:gdLst>
                                <a:ahLst/>
                                <a:cxnLst>
                                  <a:cxn ang="0">
                                    <a:pos x="T1" y="T3"/>
                                  </a:cxn>
                                  <a:cxn ang="0">
                                    <a:pos x="T5" y="T7"/>
                                  </a:cxn>
                                  <a:cxn ang="0">
                                    <a:pos x="T9" y="T11"/>
                                  </a:cxn>
                                  <a:cxn ang="0">
                                    <a:pos x="T13" y="T15"/>
                                  </a:cxn>
                                  <a:cxn ang="0">
                                    <a:pos x="T17" y="T19"/>
                                  </a:cxn>
                                  <a:cxn ang="0">
                                    <a:pos x="T21" y="T23"/>
                                  </a:cxn>
                                </a:cxnLst>
                                <a:rect l="0" t="0" r="r" b="b"/>
                                <a:pathLst>
                                  <a:path w="24" h="9">
                                    <a:moveTo>
                                      <a:pt x="20" y="0"/>
                                    </a:moveTo>
                                    <a:lnTo>
                                      <a:pt x="0" y="0"/>
                                    </a:lnTo>
                                    <a:lnTo>
                                      <a:pt x="4" y="8"/>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132470" name="Group 1398"/>
                          <wpg:cNvGrpSpPr>
                            <a:grpSpLocks/>
                          </wpg:cNvGrpSpPr>
                          <wpg:grpSpPr bwMode="auto">
                            <a:xfrm>
                              <a:off x="1238" y="460"/>
                              <a:ext cx="18" cy="9"/>
                              <a:chOff x="1238" y="460"/>
                              <a:chExt cx="18" cy="9"/>
                            </a:xfrm>
                          </wpg:grpSpPr>
                          <wps:wsp>
                            <wps:cNvPr id="171188781" name="Freeform 1399"/>
                            <wps:cNvSpPr>
                              <a:spLocks/>
                            </wps:cNvSpPr>
                            <wps:spPr bwMode="auto">
                              <a:xfrm>
                                <a:off x="1238" y="460"/>
                                <a:ext cx="18" cy="9"/>
                              </a:xfrm>
                              <a:custGeom>
                                <a:avLst/>
                                <a:gdLst>
                                  <a:gd name="T0" fmla="+- 0 1247 1238"/>
                                  <a:gd name="T1" fmla="*/ T0 w 18"/>
                                  <a:gd name="T2" fmla="+- 0 460 460"/>
                                  <a:gd name="T3" fmla="*/ 460 h 9"/>
                                  <a:gd name="T4" fmla="+- 0 1238 1238"/>
                                  <a:gd name="T5" fmla="*/ T4 w 18"/>
                                  <a:gd name="T6" fmla="+- 0 460 460"/>
                                  <a:gd name="T7" fmla="*/ 460 h 9"/>
                                  <a:gd name="T8" fmla="+- 0 1246 1238"/>
                                  <a:gd name="T9" fmla="*/ T8 w 18"/>
                                  <a:gd name="T10" fmla="+- 0 469 460"/>
                                  <a:gd name="T11" fmla="*/ 469 h 9"/>
                                  <a:gd name="T12" fmla="+- 0 1255 1238"/>
                                  <a:gd name="T13" fmla="*/ T12 w 18"/>
                                  <a:gd name="T14" fmla="+- 0 469 460"/>
                                  <a:gd name="T15" fmla="*/ 469 h 9"/>
                                  <a:gd name="T16" fmla="+- 0 1247 1238"/>
                                  <a:gd name="T17" fmla="*/ T16 w 18"/>
                                  <a:gd name="T18" fmla="+- 0 460 460"/>
                                  <a:gd name="T19" fmla="*/ 460 h 9"/>
                                </a:gdLst>
                                <a:ahLst/>
                                <a:cxnLst>
                                  <a:cxn ang="0">
                                    <a:pos x="T1" y="T3"/>
                                  </a:cxn>
                                  <a:cxn ang="0">
                                    <a:pos x="T5" y="T7"/>
                                  </a:cxn>
                                  <a:cxn ang="0">
                                    <a:pos x="T9" y="T11"/>
                                  </a:cxn>
                                  <a:cxn ang="0">
                                    <a:pos x="T13" y="T15"/>
                                  </a:cxn>
                                  <a:cxn ang="0">
                                    <a:pos x="T17" y="T19"/>
                                  </a:cxn>
                                </a:cxnLst>
                                <a:rect l="0" t="0" r="r" b="b"/>
                                <a:pathLst>
                                  <a:path w="18" h="9">
                                    <a:moveTo>
                                      <a:pt x="9" y="0"/>
                                    </a:moveTo>
                                    <a:lnTo>
                                      <a:pt x="0" y="0"/>
                                    </a:lnTo>
                                    <a:lnTo>
                                      <a:pt x="8"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041099" name="Group 1396"/>
                          <wpg:cNvGrpSpPr>
                            <a:grpSpLocks/>
                          </wpg:cNvGrpSpPr>
                          <wpg:grpSpPr bwMode="auto">
                            <a:xfrm>
                              <a:off x="1262" y="1043"/>
                              <a:ext cx="42" cy="9"/>
                              <a:chOff x="1262" y="1043"/>
                              <a:chExt cx="42" cy="9"/>
                            </a:xfrm>
                          </wpg:grpSpPr>
                          <wps:wsp>
                            <wps:cNvPr id="1908976623" name="Freeform 1397"/>
                            <wps:cNvSpPr>
                              <a:spLocks/>
                            </wps:cNvSpPr>
                            <wps:spPr bwMode="auto">
                              <a:xfrm>
                                <a:off x="1262" y="1043"/>
                                <a:ext cx="42" cy="9"/>
                              </a:xfrm>
                              <a:custGeom>
                                <a:avLst/>
                                <a:gdLst>
                                  <a:gd name="T0" fmla="+- 0 1303 1262"/>
                                  <a:gd name="T1" fmla="*/ T0 w 42"/>
                                  <a:gd name="T2" fmla="+- 0 1043 1043"/>
                                  <a:gd name="T3" fmla="*/ 1043 h 9"/>
                                  <a:gd name="T4" fmla="+- 0 1267 1262"/>
                                  <a:gd name="T5" fmla="*/ T4 w 42"/>
                                  <a:gd name="T6" fmla="+- 0 1043 1043"/>
                                  <a:gd name="T7" fmla="*/ 1043 h 9"/>
                                  <a:gd name="T8" fmla="+- 0 1262 1262"/>
                                  <a:gd name="T9" fmla="*/ T8 w 42"/>
                                  <a:gd name="T10" fmla="+- 0 1052 1043"/>
                                  <a:gd name="T11" fmla="*/ 1052 h 9"/>
                                  <a:gd name="T12" fmla="+- 0 1298 1262"/>
                                  <a:gd name="T13" fmla="*/ T12 w 42"/>
                                  <a:gd name="T14" fmla="+- 0 1052 1043"/>
                                  <a:gd name="T15" fmla="*/ 1052 h 9"/>
                                  <a:gd name="T16" fmla="+- 0 1303 1262"/>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26142" name="Group 1394"/>
                          <wpg:cNvGrpSpPr>
                            <a:grpSpLocks/>
                          </wpg:cNvGrpSpPr>
                          <wpg:grpSpPr bwMode="auto">
                            <a:xfrm>
                              <a:off x="1307" y="970"/>
                              <a:ext cx="38" cy="9"/>
                              <a:chOff x="1307" y="970"/>
                              <a:chExt cx="38" cy="9"/>
                            </a:xfrm>
                          </wpg:grpSpPr>
                          <wps:wsp>
                            <wps:cNvPr id="1823784501" name="Freeform 1395"/>
                            <wps:cNvSpPr>
                              <a:spLocks/>
                            </wps:cNvSpPr>
                            <wps:spPr bwMode="auto">
                              <a:xfrm>
                                <a:off x="1307" y="970"/>
                                <a:ext cx="38" cy="9"/>
                              </a:xfrm>
                              <a:custGeom>
                                <a:avLst/>
                                <a:gdLst>
                                  <a:gd name="T0" fmla="+- 0 1344 1307"/>
                                  <a:gd name="T1" fmla="*/ T0 w 38"/>
                                  <a:gd name="T2" fmla="+- 0 970 970"/>
                                  <a:gd name="T3" fmla="*/ 970 h 9"/>
                                  <a:gd name="T4" fmla="+- 0 1311 1307"/>
                                  <a:gd name="T5" fmla="*/ T4 w 38"/>
                                  <a:gd name="T6" fmla="+- 0 970 970"/>
                                  <a:gd name="T7" fmla="*/ 970 h 9"/>
                                  <a:gd name="T8" fmla="+- 0 1307 1307"/>
                                  <a:gd name="T9" fmla="*/ T8 w 38"/>
                                  <a:gd name="T10" fmla="+- 0 979 970"/>
                                  <a:gd name="T11" fmla="*/ 979 h 9"/>
                                  <a:gd name="T12" fmla="+- 0 1340 1307"/>
                                  <a:gd name="T13" fmla="*/ T12 w 38"/>
                                  <a:gd name="T14" fmla="+- 0 979 970"/>
                                  <a:gd name="T15" fmla="*/ 979 h 9"/>
                                  <a:gd name="T16" fmla="+- 0 1344 1307"/>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017252" name="Group 1392"/>
                          <wpg:cNvGrpSpPr>
                            <a:grpSpLocks/>
                          </wpg:cNvGrpSpPr>
                          <wpg:grpSpPr bwMode="auto">
                            <a:xfrm>
                              <a:off x="1346" y="861"/>
                              <a:ext cx="34" cy="9"/>
                              <a:chOff x="1346" y="861"/>
                              <a:chExt cx="34" cy="9"/>
                            </a:xfrm>
                          </wpg:grpSpPr>
                          <wps:wsp>
                            <wps:cNvPr id="368780117" name="Freeform 1393"/>
                            <wps:cNvSpPr>
                              <a:spLocks/>
                            </wps:cNvSpPr>
                            <wps:spPr bwMode="auto">
                              <a:xfrm>
                                <a:off x="1346" y="861"/>
                                <a:ext cx="34" cy="9"/>
                              </a:xfrm>
                              <a:custGeom>
                                <a:avLst/>
                                <a:gdLst>
                                  <a:gd name="T0" fmla="+- 0 1379 1346"/>
                                  <a:gd name="T1" fmla="*/ T0 w 34"/>
                                  <a:gd name="T2" fmla="+- 0 861 861"/>
                                  <a:gd name="T3" fmla="*/ 861 h 9"/>
                                  <a:gd name="T4" fmla="+- 0 1348 1346"/>
                                  <a:gd name="T5" fmla="*/ T4 w 34"/>
                                  <a:gd name="T6" fmla="+- 0 861 861"/>
                                  <a:gd name="T7" fmla="*/ 861 h 9"/>
                                  <a:gd name="T8" fmla="+- 0 1346 1346"/>
                                  <a:gd name="T9" fmla="*/ T8 w 34"/>
                                  <a:gd name="T10" fmla="+- 0 870 861"/>
                                  <a:gd name="T11" fmla="*/ 870 h 9"/>
                                  <a:gd name="T12" fmla="+- 0 1377 1346"/>
                                  <a:gd name="T13" fmla="*/ T12 w 34"/>
                                  <a:gd name="T14" fmla="+- 0 870 861"/>
                                  <a:gd name="T15" fmla="*/ 870 h 9"/>
                                  <a:gd name="T16" fmla="+- 0 1379 1346"/>
                                  <a:gd name="T17" fmla="*/ T16 w 34"/>
                                  <a:gd name="T18" fmla="+- 0 863 861"/>
                                  <a:gd name="T19" fmla="*/ 863 h 9"/>
                                  <a:gd name="T20" fmla="+- 0 1379 1346"/>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507646" name="Group 1390"/>
                          <wpg:cNvGrpSpPr>
                            <a:grpSpLocks/>
                          </wpg:cNvGrpSpPr>
                          <wpg:grpSpPr bwMode="auto">
                            <a:xfrm>
                              <a:off x="1357" y="774"/>
                              <a:ext cx="28" cy="2"/>
                              <a:chOff x="1357" y="774"/>
                              <a:chExt cx="28" cy="2"/>
                            </a:xfrm>
                          </wpg:grpSpPr>
                          <wps:wsp>
                            <wps:cNvPr id="1076438411" name="Freeform 1391"/>
                            <wps:cNvSpPr>
                              <a:spLocks/>
                            </wps:cNvSpPr>
                            <wps:spPr bwMode="auto">
                              <a:xfrm>
                                <a:off x="1357" y="774"/>
                                <a:ext cx="28" cy="2"/>
                              </a:xfrm>
                              <a:custGeom>
                                <a:avLst/>
                                <a:gdLst>
                                  <a:gd name="T0" fmla="+- 0 1357 1357"/>
                                  <a:gd name="T1" fmla="*/ T0 w 28"/>
                                  <a:gd name="T2" fmla="+- 0 1385 1357"/>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606506" name="Group 1388"/>
                          <wpg:cNvGrpSpPr>
                            <a:grpSpLocks/>
                          </wpg:cNvGrpSpPr>
                          <wpg:grpSpPr bwMode="auto">
                            <a:xfrm>
                              <a:off x="1348" y="679"/>
                              <a:ext cx="26" cy="9"/>
                              <a:chOff x="1348" y="679"/>
                              <a:chExt cx="26" cy="9"/>
                            </a:xfrm>
                          </wpg:grpSpPr>
                          <wps:wsp>
                            <wps:cNvPr id="743521233" name="Freeform 1389"/>
                            <wps:cNvSpPr>
                              <a:spLocks/>
                            </wps:cNvSpPr>
                            <wps:spPr bwMode="auto">
                              <a:xfrm>
                                <a:off x="1348" y="679"/>
                                <a:ext cx="26" cy="9"/>
                              </a:xfrm>
                              <a:custGeom>
                                <a:avLst/>
                                <a:gdLst>
                                  <a:gd name="T0" fmla="+- 0 1371 1348"/>
                                  <a:gd name="T1" fmla="*/ T0 w 26"/>
                                  <a:gd name="T2" fmla="+- 0 679 679"/>
                                  <a:gd name="T3" fmla="*/ 679 h 9"/>
                                  <a:gd name="T4" fmla="+- 0 1348 1348"/>
                                  <a:gd name="T5" fmla="*/ T4 w 26"/>
                                  <a:gd name="T6" fmla="+- 0 679 679"/>
                                  <a:gd name="T7" fmla="*/ 679 h 9"/>
                                  <a:gd name="T8" fmla="+- 0 1351 1348"/>
                                  <a:gd name="T9" fmla="*/ T8 w 26"/>
                                  <a:gd name="T10" fmla="+- 0 688 679"/>
                                  <a:gd name="T11" fmla="*/ 688 h 9"/>
                                  <a:gd name="T12" fmla="+- 0 1374 1348"/>
                                  <a:gd name="T13" fmla="*/ T12 w 26"/>
                                  <a:gd name="T14" fmla="+- 0 688 679"/>
                                  <a:gd name="T15" fmla="*/ 688 h 9"/>
                                  <a:gd name="T16" fmla="+- 0 1371 1348"/>
                                  <a:gd name="T17" fmla="*/ T16 w 26"/>
                                  <a:gd name="T18" fmla="+- 0 679 679"/>
                                  <a:gd name="T19" fmla="*/ 679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832643" name="Group 1386"/>
                          <wpg:cNvGrpSpPr>
                            <a:grpSpLocks/>
                          </wpg:cNvGrpSpPr>
                          <wpg:grpSpPr bwMode="auto">
                            <a:xfrm>
                              <a:off x="1108" y="1170"/>
                              <a:ext cx="65" cy="9"/>
                              <a:chOff x="1108" y="1170"/>
                              <a:chExt cx="65" cy="9"/>
                            </a:xfrm>
                          </wpg:grpSpPr>
                          <wps:wsp>
                            <wps:cNvPr id="1501128138" name="Freeform 1387"/>
                            <wps:cNvSpPr>
                              <a:spLocks/>
                            </wps:cNvSpPr>
                            <wps:spPr bwMode="auto">
                              <a:xfrm>
                                <a:off x="1108" y="1170"/>
                                <a:ext cx="65" cy="9"/>
                              </a:xfrm>
                              <a:custGeom>
                                <a:avLst/>
                                <a:gdLst>
                                  <a:gd name="T0" fmla="+- 0 1173 1108"/>
                                  <a:gd name="T1" fmla="*/ T0 w 65"/>
                                  <a:gd name="T2" fmla="+- 0 1170 1170"/>
                                  <a:gd name="T3" fmla="*/ 1170 h 9"/>
                                  <a:gd name="T4" fmla="+- 0 1125 1108"/>
                                  <a:gd name="T5" fmla="*/ T4 w 65"/>
                                  <a:gd name="T6" fmla="+- 0 1170 1170"/>
                                  <a:gd name="T7" fmla="*/ 1170 h 9"/>
                                  <a:gd name="T8" fmla="+- 0 1108 1108"/>
                                  <a:gd name="T9" fmla="*/ T8 w 65"/>
                                  <a:gd name="T10" fmla="+- 0 1179 1170"/>
                                  <a:gd name="T11" fmla="*/ 1179 h 9"/>
                                  <a:gd name="T12" fmla="+- 0 1155 1108"/>
                                  <a:gd name="T13" fmla="*/ T12 w 65"/>
                                  <a:gd name="T14" fmla="+- 0 1179 1170"/>
                                  <a:gd name="T15" fmla="*/ 1179 h 9"/>
                                  <a:gd name="T16" fmla="+- 0 1173 1108"/>
                                  <a:gd name="T17" fmla="*/ T16 w 65"/>
                                  <a:gd name="T18" fmla="+- 0 1170 1170"/>
                                  <a:gd name="T19" fmla="*/ 1170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6037268" name="Group 1384"/>
                          <wpg:cNvGrpSpPr>
                            <a:grpSpLocks/>
                          </wpg:cNvGrpSpPr>
                          <wpg:grpSpPr bwMode="auto">
                            <a:xfrm>
                              <a:off x="1229" y="1079"/>
                              <a:ext cx="47" cy="9"/>
                              <a:chOff x="1229" y="1079"/>
                              <a:chExt cx="47" cy="9"/>
                            </a:xfrm>
                          </wpg:grpSpPr>
                          <wps:wsp>
                            <wps:cNvPr id="1705279251" name="Freeform 1385"/>
                            <wps:cNvSpPr>
                              <a:spLocks/>
                            </wps:cNvSpPr>
                            <wps:spPr bwMode="auto">
                              <a:xfrm>
                                <a:off x="1229" y="1079"/>
                                <a:ext cx="47" cy="9"/>
                              </a:xfrm>
                              <a:custGeom>
                                <a:avLst/>
                                <a:gdLst>
                                  <a:gd name="T0" fmla="+- 0 1276 1229"/>
                                  <a:gd name="T1" fmla="*/ T0 w 47"/>
                                  <a:gd name="T2" fmla="+- 0 1079 1079"/>
                                  <a:gd name="T3" fmla="*/ 1079 h 9"/>
                                  <a:gd name="T4" fmla="+- 0 1237 1229"/>
                                  <a:gd name="T5" fmla="*/ T4 w 47"/>
                                  <a:gd name="T6" fmla="+- 0 1079 1079"/>
                                  <a:gd name="T7" fmla="*/ 1079 h 9"/>
                                  <a:gd name="T8" fmla="+- 0 1229 1229"/>
                                  <a:gd name="T9" fmla="*/ T8 w 47"/>
                                  <a:gd name="T10" fmla="+- 0 1088 1079"/>
                                  <a:gd name="T11" fmla="*/ 1088 h 9"/>
                                  <a:gd name="T12" fmla="+- 0 1268 1229"/>
                                  <a:gd name="T13" fmla="*/ T12 w 47"/>
                                  <a:gd name="T14" fmla="+- 0 1088 1079"/>
                                  <a:gd name="T15" fmla="*/ 1088 h 9"/>
                                  <a:gd name="T16" fmla="+- 0 1276 1229"/>
                                  <a:gd name="T17" fmla="*/ T16 w 47"/>
                                  <a:gd name="T18" fmla="+- 0 1079 1079"/>
                                  <a:gd name="T19" fmla="*/ 1079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010168" name="Group 1382"/>
                          <wpg:cNvGrpSpPr>
                            <a:grpSpLocks/>
                          </wpg:cNvGrpSpPr>
                          <wpg:grpSpPr bwMode="auto">
                            <a:xfrm>
                              <a:off x="1298" y="988"/>
                              <a:ext cx="39" cy="9"/>
                              <a:chOff x="1298" y="988"/>
                              <a:chExt cx="39" cy="9"/>
                            </a:xfrm>
                          </wpg:grpSpPr>
                          <wps:wsp>
                            <wps:cNvPr id="1490893619" name="Freeform 1383"/>
                            <wps:cNvSpPr>
                              <a:spLocks/>
                            </wps:cNvSpPr>
                            <wps:spPr bwMode="auto">
                              <a:xfrm>
                                <a:off x="1298" y="988"/>
                                <a:ext cx="39" cy="9"/>
                              </a:xfrm>
                              <a:custGeom>
                                <a:avLst/>
                                <a:gdLst>
                                  <a:gd name="T0" fmla="+- 0 1336 1298"/>
                                  <a:gd name="T1" fmla="*/ T0 w 39"/>
                                  <a:gd name="T2" fmla="+- 0 988 988"/>
                                  <a:gd name="T3" fmla="*/ 988 h 9"/>
                                  <a:gd name="T4" fmla="+- 0 1303 1298"/>
                                  <a:gd name="T5" fmla="*/ T4 w 39"/>
                                  <a:gd name="T6" fmla="+- 0 988 988"/>
                                  <a:gd name="T7" fmla="*/ 988 h 9"/>
                                  <a:gd name="T8" fmla="+- 0 1301 1298"/>
                                  <a:gd name="T9" fmla="*/ T8 w 39"/>
                                  <a:gd name="T10" fmla="+- 0 992 988"/>
                                  <a:gd name="T11" fmla="*/ 992 h 9"/>
                                  <a:gd name="T12" fmla="+- 0 1298 1298"/>
                                  <a:gd name="T13" fmla="*/ T12 w 39"/>
                                  <a:gd name="T14" fmla="+- 0 997 988"/>
                                  <a:gd name="T15" fmla="*/ 997 h 9"/>
                                  <a:gd name="T16" fmla="+- 0 1332 1298"/>
                                  <a:gd name="T17" fmla="*/ T16 w 39"/>
                                  <a:gd name="T18" fmla="+- 0 997 988"/>
                                  <a:gd name="T19" fmla="*/ 997 h 9"/>
                                  <a:gd name="T20" fmla="+- 0 1336 1298"/>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082432" name="Group 1380"/>
                          <wpg:cNvGrpSpPr>
                            <a:grpSpLocks/>
                          </wpg:cNvGrpSpPr>
                          <wpg:grpSpPr bwMode="auto">
                            <a:xfrm>
                              <a:off x="1353" y="829"/>
                              <a:ext cx="30" cy="2"/>
                              <a:chOff x="1353" y="829"/>
                              <a:chExt cx="30" cy="2"/>
                            </a:xfrm>
                          </wpg:grpSpPr>
                          <wps:wsp>
                            <wps:cNvPr id="173299215" name="Freeform 1381"/>
                            <wps:cNvSpPr>
                              <a:spLocks/>
                            </wps:cNvSpPr>
                            <wps:spPr bwMode="auto">
                              <a:xfrm>
                                <a:off x="1353" y="829"/>
                                <a:ext cx="30" cy="2"/>
                              </a:xfrm>
                              <a:custGeom>
                                <a:avLst/>
                                <a:gdLst>
                                  <a:gd name="T0" fmla="+- 0 1353 1353"/>
                                  <a:gd name="T1" fmla="*/ T0 w 30"/>
                                  <a:gd name="T2" fmla="+- 0 1382 1353"/>
                                  <a:gd name="T3" fmla="*/ T2 w 30"/>
                                </a:gdLst>
                                <a:ahLst/>
                                <a:cxnLst>
                                  <a:cxn ang="0">
                                    <a:pos x="T1" y="0"/>
                                  </a:cxn>
                                  <a:cxn ang="0">
                                    <a:pos x="T3" y="0"/>
                                  </a:cxn>
                                </a:cxnLst>
                                <a:rect l="0" t="0" r="r" b="b"/>
                                <a:pathLst>
                                  <a:path w="30">
                                    <a:moveTo>
                                      <a:pt x="0" y="0"/>
                                    </a:moveTo>
                                    <a:lnTo>
                                      <a:pt x="29"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389004" name="Group 1378"/>
                          <wpg:cNvGrpSpPr>
                            <a:grpSpLocks/>
                          </wpg:cNvGrpSpPr>
                          <wpg:grpSpPr bwMode="auto">
                            <a:xfrm>
                              <a:off x="1357" y="774"/>
                              <a:ext cx="28" cy="2"/>
                              <a:chOff x="1357" y="774"/>
                              <a:chExt cx="28" cy="2"/>
                            </a:xfrm>
                          </wpg:grpSpPr>
                          <wps:wsp>
                            <wps:cNvPr id="1354446702" name="Freeform 1379"/>
                            <wps:cNvSpPr>
                              <a:spLocks/>
                            </wps:cNvSpPr>
                            <wps:spPr bwMode="auto">
                              <a:xfrm>
                                <a:off x="1357" y="774"/>
                                <a:ext cx="28" cy="2"/>
                              </a:xfrm>
                              <a:custGeom>
                                <a:avLst/>
                                <a:gdLst>
                                  <a:gd name="T0" fmla="+- 0 1357 1357"/>
                                  <a:gd name="T1" fmla="*/ T0 w 28"/>
                                  <a:gd name="T2" fmla="+- 0 1385 1357"/>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072807" name="Group 1376"/>
                          <wpg:cNvGrpSpPr>
                            <a:grpSpLocks/>
                          </wpg:cNvGrpSpPr>
                          <wpg:grpSpPr bwMode="auto">
                            <a:xfrm>
                              <a:off x="1016" y="1207"/>
                              <a:ext cx="86" cy="9"/>
                              <a:chOff x="1016" y="1207"/>
                              <a:chExt cx="86" cy="9"/>
                            </a:xfrm>
                          </wpg:grpSpPr>
                          <wps:wsp>
                            <wps:cNvPr id="1410149681" name="Freeform 1377"/>
                            <wps:cNvSpPr>
                              <a:spLocks/>
                            </wps:cNvSpPr>
                            <wps:spPr bwMode="auto">
                              <a:xfrm>
                                <a:off x="1016" y="1207"/>
                                <a:ext cx="86" cy="9"/>
                              </a:xfrm>
                              <a:custGeom>
                                <a:avLst/>
                                <a:gdLst>
                                  <a:gd name="T0" fmla="+- 0 1101 1016"/>
                                  <a:gd name="T1" fmla="*/ T0 w 86"/>
                                  <a:gd name="T2" fmla="+- 0 1207 1207"/>
                                  <a:gd name="T3" fmla="*/ 1207 h 9"/>
                                  <a:gd name="T4" fmla="+- 0 1046 1016"/>
                                  <a:gd name="T5" fmla="*/ T4 w 86"/>
                                  <a:gd name="T6" fmla="+- 0 1207 1207"/>
                                  <a:gd name="T7" fmla="*/ 1207 h 9"/>
                                  <a:gd name="T8" fmla="+- 0 1016 1016"/>
                                  <a:gd name="T9" fmla="*/ T8 w 86"/>
                                  <a:gd name="T10" fmla="+- 0 1216 1207"/>
                                  <a:gd name="T11" fmla="*/ 1216 h 9"/>
                                  <a:gd name="T12" fmla="+- 0 1073 1016"/>
                                  <a:gd name="T13" fmla="*/ T12 w 86"/>
                                  <a:gd name="T14" fmla="+- 0 1216 1207"/>
                                  <a:gd name="T15" fmla="*/ 1216 h 9"/>
                                  <a:gd name="T16" fmla="+- 0 1098 1016"/>
                                  <a:gd name="T17" fmla="*/ T16 w 86"/>
                                  <a:gd name="T18" fmla="+- 0 1208 1207"/>
                                  <a:gd name="T19" fmla="*/ 1208 h 9"/>
                                  <a:gd name="T20" fmla="+- 0 1101 1016"/>
                                  <a:gd name="T21" fmla="*/ T20 w 86"/>
                                  <a:gd name="T22" fmla="+- 0 1207 1207"/>
                                  <a:gd name="T23" fmla="*/ 1207 h 9"/>
                                </a:gdLst>
                                <a:ahLst/>
                                <a:cxnLst>
                                  <a:cxn ang="0">
                                    <a:pos x="T1" y="T3"/>
                                  </a:cxn>
                                  <a:cxn ang="0">
                                    <a:pos x="T5" y="T7"/>
                                  </a:cxn>
                                  <a:cxn ang="0">
                                    <a:pos x="T9" y="T11"/>
                                  </a:cxn>
                                  <a:cxn ang="0">
                                    <a:pos x="T13" y="T15"/>
                                  </a:cxn>
                                  <a:cxn ang="0">
                                    <a:pos x="T17" y="T19"/>
                                  </a:cxn>
                                  <a:cxn ang="0">
                                    <a:pos x="T21" y="T23"/>
                                  </a:cxn>
                                </a:cxnLst>
                                <a:rect l="0" t="0" r="r" b="b"/>
                                <a:pathLst>
                                  <a:path w="86" h="9">
                                    <a:moveTo>
                                      <a:pt x="85" y="0"/>
                                    </a:moveTo>
                                    <a:lnTo>
                                      <a:pt x="30" y="0"/>
                                    </a:lnTo>
                                    <a:lnTo>
                                      <a:pt x="0" y="9"/>
                                    </a:lnTo>
                                    <a:lnTo>
                                      <a:pt x="57" y="9"/>
                                    </a:lnTo>
                                    <a:lnTo>
                                      <a:pt x="82" y="1"/>
                                    </a:lnTo>
                                    <a:lnTo>
                                      <a:pt x="8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037012" name="Group 1374"/>
                          <wpg:cNvGrpSpPr>
                            <a:grpSpLocks/>
                          </wpg:cNvGrpSpPr>
                          <wpg:grpSpPr bwMode="auto">
                            <a:xfrm>
                              <a:off x="1274" y="1025"/>
                              <a:ext cx="42" cy="9"/>
                              <a:chOff x="1274" y="1025"/>
                              <a:chExt cx="42" cy="9"/>
                            </a:xfrm>
                          </wpg:grpSpPr>
                          <wps:wsp>
                            <wps:cNvPr id="1748292117" name="Freeform 1375"/>
                            <wps:cNvSpPr>
                              <a:spLocks/>
                            </wps:cNvSpPr>
                            <wps:spPr bwMode="auto">
                              <a:xfrm>
                                <a:off x="1274" y="1025"/>
                                <a:ext cx="42" cy="9"/>
                              </a:xfrm>
                              <a:custGeom>
                                <a:avLst/>
                                <a:gdLst>
                                  <a:gd name="T0" fmla="+- 0 1316 1274"/>
                                  <a:gd name="T1" fmla="*/ T0 w 42"/>
                                  <a:gd name="T2" fmla="+- 0 1025 1025"/>
                                  <a:gd name="T3" fmla="*/ 1025 h 9"/>
                                  <a:gd name="T4" fmla="+- 0 1280 1274"/>
                                  <a:gd name="T5" fmla="*/ T4 w 42"/>
                                  <a:gd name="T6" fmla="+- 0 1025 1025"/>
                                  <a:gd name="T7" fmla="*/ 1025 h 9"/>
                                  <a:gd name="T8" fmla="+- 0 1274 1274"/>
                                  <a:gd name="T9" fmla="*/ T8 w 42"/>
                                  <a:gd name="T10" fmla="+- 0 1034 1025"/>
                                  <a:gd name="T11" fmla="*/ 1034 h 9"/>
                                  <a:gd name="T12" fmla="+- 0 1310 1274"/>
                                  <a:gd name="T13" fmla="*/ T12 w 42"/>
                                  <a:gd name="T14" fmla="+- 0 1034 1025"/>
                                  <a:gd name="T15" fmla="*/ 1034 h 9"/>
                                  <a:gd name="T16" fmla="+- 0 1316 1274"/>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7558" name="Group 1372"/>
                          <wpg:cNvGrpSpPr>
                            <a:grpSpLocks/>
                          </wpg:cNvGrpSpPr>
                          <wpg:grpSpPr bwMode="auto">
                            <a:xfrm>
                              <a:off x="1331" y="916"/>
                              <a:ext cx="34" cy="9"/>
                              <a:chOff x="1331" y="916"/>
                              <a:chExt cx="34" cy="9"/>
                            </a:xfrm>
                          </wpg:grpSpPr>
                          <wps:wsp>
                            <wps:cNvPr id="466180933" name="Freeform 1373"/>
                            <wps:cNvSpPr>
                              <a:spLocks/>
                            </wps:cNvSpPr>
                            <wps:spPr bwMode="auto">
                              <a:xfrm>
                                <a:off x="1331" y="916"/>
                                <a:ext cx="34" cy="9"/>
                              </a:xfrm>
                              <a:custGeom>
                                <a:avLst/>
                                <a:gdLst>
                                  <a:gd name="T0" fmla="+- 0 1365 1331"/>
                                  <a:gd name="T1" fmla="*/ T0 w 34"/>
                                  <a:gd name="T2" fmla="+- 0 916 916"/>
                                  <a:gd name="T3" fmla="*/ 916 h 9"/>
                                  <a:gd name="T4" fmla="+- 0 1334 1331"/>
                                  <a:gd name="T5" fmla="*/ T4 w 34"/>
                                  <a:gd name="T6" fmla="+- 0 916 916"/>
                                  <a:gd name="T7" fmla="*/ 916 h 9"/>
                                  <a:gd name="T8" fmla="+- 0 1332 1331"/>
                                  <a:gd name="T9" fmla="*/ T8 w 34"/>
                                  <a:gd name="T10" fmla="+- 0 923 916"/>
                                  <a:gd name="T11" fmla="*/ 923 h 9"/>
                                  <a:gd name="T12" fmla="+- 0 1331 1331"/>
                                  <a:gd name="T13" fmla="*/ T12 w 34"/>
                                  <a:gd name="T14" fmla="+- 0 924 916"/>
                                  <a:gd name="T15" fmla="*/ 924 h 9"/>
                                  <a:gd name="T16" fmla="+- 0 1363 1331"/>
                                  <a:gd name="T17" fmla="*/ T16 w 34"/>
                                  <a:gd name="T18" fmla="+- 0 924 916"/>
                                  <a:gd name="T19" fmla="*/ 924 h 9"/>
                                  <a:gd name="T20" fmla="+- 0 1365 133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7"/>
                                    </a:lnTo>
                                    <a:lnTo>
                                      <a:pt x="0" y="8"/>
                                    </a:lnTo>
                                    <a:lnTo>
                                      <a:pt x="32" y="8"/>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218858" name="Group 1370"/>
                          <wpg:cNvGrpSpPr>
                            <a:grpSpLocks/>
                          </wpg:cNvGrpSpPr>
                          <wpg:grpSpPr bwMode="auto">
                            <a:xfrm>
                              <a:off x="1346" y="861"/>
                              <a:ext cx="34" cy="9"/>
                              <a:chOff x="1346" y="861"/>
                              <a:chExt cx="34" cy="9"/>
                            </a:xfrm>
                          </wpg:grpSpPr>
                          <wps:wsp>
                            <wps:cNvPr id="2144750689" name="Freeform 1371"/>
                            <wps:cNvSpPr>
                              <a:spLocks/>
                            </wps:cNvSpPr>
                            <wps:spPr bwMode="auto">
                              <a:xfrm>
                                <a:off x="1346" y="861"/>
                                <a:ext cx="34" cy="9"/>
                              </a:xfrm>
                              <a:custGeom>
                                <a:avLst/>
                                <a:gdLst>
                                  <a:gd name="T0" fmla="+- 0 1379 1346"/>
                                  <a:gd name="T1" fmla="*/ T0 w 34"/>
                                  <a:gd name="T2" fmla="+- 0 861 861"/>
                                  <a:gd name="T3" fmla="*/ 861 h 9"/>
                                  <a:gd name="T4" fmla="+- 0 1348 1346"/>
                                  <a:gd name="T5" fmla="*/ T4 w 34"/>
                                  <a:gd name="T6" fmla="+- 0 861 861"/>
                                  <a:gd name="T7" fmla="*/ 861 h 9"/>
                                  <a:gd name="T8" fmla="+- 0 1346 1346"/>
                                  <a:gd name="T9" fmla="*/ T8 w 34"/>
                                  <a:gd name="T10" fmla="+- 0 870 861"/>
                                  <a:gd name="T11" fmla="*/ 870 h 9"/>
                                  <a:gd name="T12" fmla="+- 0 1377 1346"/>
                                  <a:gd name="T13" fmla="*/ T12 w 34"/>
                                  <a:gd name="T14" fmla="+- 0 870 861"/>
                                  <a:gd name="T15" fmla="*/ 870 h 9"/>
                                  <a:gd name="T16" fmla="+- 0 1379 1346"/>
                                  <a:gd name="T17" fmla="*/ T16 w 34"/>
                                  <a:gd name="T18" fmla="+- 0 863 861"/>
                                  <a:gd name="T19" fmla="*/ 863 h 9"/>
                                  <a:gd name="T20" fmla="+- 0 1379 1346"/>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429802" name="Group 1368"/>
                          <wpg:cNvGrpSpPr>
                            <a:grpSpLocks/>
                          </wpg:cNvGrpSpPr>
                          <wpg:grpSpPr bwMode="auto">
                            <a:xfrm>
                              <a:off x="1355" y="738"/>
                              <a:ext cx="27" cy="2"/>
                              <a:chOff x="1355" y="738"/>
                              <a:chExt cx="27" cy="2"/>
                            </a:xfrm>
                          </wpg:grpSpPr>
                          <wps:wsp>
                            <wps:cNvPr id="286036456" name="Freeform 1369"/>
                            <wps:cNvSpPr>
                              <a:spLocks/>
                            </wps:cNvSpPr>
                            <wps:spPr bwMode="auto">
                              <a:xfrm>
                                <a:off x="1355" y="738"/>
                                <a:ext cx="27" cy="2"/>
                              </a:xfrm>
                              <a:custGeom>
                                <a:avLst/>
                                <a:gdLst>
                                  <a:gd name="T0" fmla="+- 0 1355 1355"/>
                                  <a:gd name="T1" fmla="*/ T0 w 27"/>
                                  <a:gd name="T2" fmla="+- 0 1382 1355"/>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012551" name="Group 1366"/>
                          <wpg:cNvGrpSpPr>
                            <a:grpSpLocks/>
                          </wpg:cNvGrpSpPr>
                          <wpg:grpSpPr bwMode="auto">
                            <a:xfrm>
                              <a:off x="1352" y="697"/>
                              <a:ext cx="27" cy="9"/>
                              <a:chOff x="1352" y="697"/>
                              <a:chExt cx="27" cy="9"/>
                            </a:xfrm>
                          </wpg:grpSpPr>
                          <wps:wsp>
                            <wps:cNvPr id="153495728" name="Freeform 1367"/>
                            <wps:cNvSpPr>
                              <a:spLocks/>
                            </wps:cNvSpPr>
                            <wps:spPr bwMode="auto">
                              <a:xfrm>
                                <a:off x="1352" y="697"/>
                                <a:ext cx="27" cy="9"/>
                              </a:xfrm>
                              <a:custGeom>
                                <a:avLst/>
                                <a:gdLst>
                                  <a:gd name="T0" fmla="+- 0 1376 1352"/>
                                  <a:gd name="T1" fmla="*/ T0 w 27"/>
                                  <a:gd name="T2" fmla="+- 0 697 697"/>
                                  <a:gd name="T3" fmla="*/ 697 h 9"/>
                                  <a:gd name="T4" fmla="+- 0 1352 1352"/>
                                  <a:gd name="T5" fmla="*/ T4 w 27"/>
                                  <a:gd name="T6" fmla="+- 0 697 697"/>
                                  <a:gd name="T7" fmla="*/ 697 h 9"/>
                                  <a:gd name="T8" fmla="+- 0 1352 1352"/>
                                  <a:gd name="T9" fmla="*/ T8 w 27"/>
                                  <a:gd name="T10" fmla="+- 0 706 697"/>
                                  <a:gd name="T11" fmla="*/ 706 h 9"/>
                                  <a:gd name="T12" fmla="+- 0 1378 1352"/>
                                  <a:gd name="T13" fmla="*/ T12 w 27"/>
                                  <a:gd name="T14" fmla="+- 0 706 697"/>
                                  <a:gd name="T15" fmla="*/ 706 h 9"/>
                                  <a:gd name="T16" fmla="+- 0 1376 1352"/>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0"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743516" name="Group 1364"/>
                          <wpg:cNvGrpSpPr>
                            <a:grpSpLocks/>
                          </wpg:cNvGrpSpPr>
                          <wpg:grpSpPr bwMode="auto">
                            <a:xfrm>
                              <a:off x="1353" y="720"/>
                              <a:ext cx="27" cy="2"/>
                              <a:chOff x="1353" y="720"/>
                              <a:chExt cx="27" cy="2"/>
                            </a:xfrm>
                          </wpg:grpSpPr>
                          <wps:wsp>
                            <wps:cNvPr id="1623144983" name="Freeform 1365"/>
                            <wps:cNvSpPr>
                              <a:spLocks/>
                            </wps:cNvSpPr>
                            <wps:spPr bwMode="auto">
                              <a:xfrm>
                                <a:off x="1353" y="720"/>
                                <a:ext cx="27" cy="2"/>
                              </a:xfrm>
                              <a:custGeom>
                                <a:avLst/>
                                <a:gdLst>
                                  <a:gd name="T0" fmla="+- 0 1353 1353"/>
                                  <a:gd name="T1" fmla="*/ T0 w 27"/>
                                  <a:gd name="T2" fmla="+- 0 1380 135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161537" name="Group 1362"/>
                          <wpg:cNvGrpSpPr>
                            <a:grpSpLocks/>
                          </wpg:cNvGrpSpPr>
                          <wpg:grpSpPr bwMode="auto">
                            <a:xfrm>
                              <a:off x="832" y="1230"/>
                              <a:ext cx="210" cy="2"/>
                              <a:chOff x="832" y="1230"/>
                              <a:chExt cx="210" cy="2"/>
                            </a:xfrm>
                          </wpg:grpSpPr>
                          <wps:wsp>
                            <wps:cNvPr id="716733140" name="Freeform 1363"/>
                            <wps:cNvSpPr>
                              <a:spLocks/>
                            </wps:cNvSpPr>
                            <wps:spPr bwMode="auto">
                              <a:xfrm>
                                <a:off x="832" y="1230"/>
                                <a:ext cx="210" cy="2"/>
                              </a:xfrm>
                              <a:custGeom>
                                <a:avLst/>
                                <a:gdLst>
                                  <a:gd name="T0" fmla="+- 0 832 832"/>
                                  <a:gd name="T1" fmla="*/ T0 w 210"/>
                                  <a:gd name="T2" fmla="+- 0 1042 832"/>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754641" name="Group 1360"/>
                          <wpg:cNvGrpSpPr>
                            <a:grpSpLocks/>
                          </wpg:cNvGrpSpPr>
                          <wpg:grpSpPr bwMode="auto">
                            <a:xfrm>
                              <a:off x="1190" y="1116"/>
                              <a:ext cx="53" cy="9"/>
                              <a:chOff x="1190" y="1116"/>
                              <a:chExt cx="53" cy="9"/>
                            </a:xfrm>
                          </wpg:grpSpPr>
                          <wps:wsp>
                            <wps:cNvPr id="1903474943" name="Freeform 1361"/>
                            <wps:cNvSpPr>
                              <a:spLocks/>
                            </wps:cNvSpPr>
                            <wps:spPr bwMode="auto">
                              <a:xfrm>
                                <a:off x="1190" y="1116"/>
                                <a:ext cx="53" cy="9"/>
                              </a:xfrm>
                              <a:custGeom>
                                <a:avLst/>
                                <a:gdLst>
                                  <a:gd name="T0" fmla="+- 0 1242 1190"/>
                                  <a:gd name="T1" fmla="*/ T0 w 53"/>
                                  <a:gd name="T2" fmla="+- 0 1116 1116"/>
                                  <a:gd name="T3" fmla="*/ 1116 h 9"/>
                                  <a:gd name="T4" fmla="+- 0 1202 1190"/>
                                  <a:gd name="T5" fmla="*/ T4 w 53"/>
                                  <a:gd name="T6" fmla="+- 0 1116 1116"/>
                                  <a:gd name="T7" fmla="*/ 1116 h 9"/>
                                  <a:gd name="T8" fmla="+- 0 1190 1190"/>
                                  <a:gd name="T9" fmla="*/ T8 w 53"/>
                                  <a:gd name="T10" fmla="+- 0 1125 1116"/>
                                  <a:gd name="T11" fmla="*/ 1125 h 9"/>
                                  <a:gd name="T12" fmla="+- 0 1232 1190"/>
                                  <a:gd name="T13" fmla="*/ T12 w 53"/>
                                  <a:gd name="T14" fmla="+- 0 1125 1116"/>
                                  <a:gd name="T15" fmla="*/ 1125 h 9"/>
                                  <a:gd name="T16" fmla="+- 0 1240 1190"/>
                                  <a:gd name="T17" fmla="*/ T16 w 53"/>
                                  <a:gd name="T18" fmla="+- 0 1119 1116"/>
                                  <a:gd name="T19" fmla="*/ 1119 h 9"/>
                                  <a:gd name="T20" fmla="+- 0 1242 1190"/>
                                  <a:gd name="T21" fmla="*/ T20 w 53"/>
                                  <a:gd name="T22" fmla="+- 0 1116 1116"/>
                                  <a:gd name="T23" fmla="*/ 1116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2" y="0"/>
                                    </a:lnTo>
                                    <a:lnTo>
                                      <a:pt x="0" y="9"/>
                                    </a:lnTo>
                                    <a:lnTo>
                                      <a:pt x="42" y="9"/>
                                    </a:lnTo>
                                    <a:lnTo>
                                      <a:pt x="50" y="3"/>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385556" name="Group 1358"/>
                          <wpg:cNvGrpSpPr>
                            <a:grpSpLocks/>
                          </wpg:cNvGrpSpPr>
                          <wpg:grpSpPr bwMode="auto">
                            <a:xfrm>
                              <a:off x="1262" y="1043"/>
                              <a:ext cx="42" cy="9"/>
                              <a:chOff x="1262" y="1043"/>
                              <a:chExt cx="42" cy="9"/>
                            </a:xfrm>
                          </wpg:grpSpPr>
                          <wps:wsp>
                            <wps:cNvPr id="1492648169" name="Freeform 1359"/>
                            <wps:cNvSpPr>
                              <a:spLocks/>
                            </wps:cNvSpPr>
                            <wps:spPr bwMode="auto">
                              <a:xfrm>
                                <a:off x="1262" y="1043"/>
                                <a:ext cx="42" cy="9"/>
                              </a:xfrm>
                              <a:custGeom>
                                <a:avLst/>
                                <a:gdLst>
                                  <a:gd name="T0" fmla="+- 0 1304 1262"/>
                                  <a:gd name="T1" fmla="*/ T0 w 42"/>
                                  <a:gd name="T2" fmla="+- 0 1043 1043"/>
                                  <a:gd name="T3" fmla="*/ 1043 h 9"/>
                                  <a:gd name="T4" fmla="+- 0 1268 1262"/>
                                  <a:gd name="T5" fmla="*/ T4 w 42"/>
                                  <a:gd name="T6" fmla="+- 0 1043 1043"/>
                                  <a:gd name="T7" fmla="*/ 1043 h 9"/>
                                  <a:gd name="T8" fmla="+- 0 1262 1262"/>
                                  <a:gd name="T9" fmla="*/ T8 w 42"/>
                                  <a:gd name="T10" fmla="+- 0 1052 1043"/>
                                  <a:gd name="T11" fmla="*/ 1052 h 9"/>
                                  <a:gd name="T12" fmla="+- 0 1298 1262"/>
                                  <a:gd name="T13" fmla="*/ T12 w 42"/>
                                  <a:gd name="T14" fmla="+- 0 1052 1043"/>
                                  <a:gd name="T15" fmla="*/ 1052 h 9"/>
                                  <a:gd name="T16" fmla="+- 0 1304 1262"/>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123123" name="Group 1356"/>
                          <wpg:cNvGrpSpPr>
                            <a:grpSpLocks/>
                          </wpg:cNvGrpSpPr>
                          <wpg:grpSpPr bwMode="auto">
                            <a:xfrm>
                              <a:off x="1323" y="934"/>
                              <a:ext cx="38" cy="9"/>
                              <a:chOff x="1323" y="934"/>
                              <a:chExt cx="38" cy="9"/>
                            </a:xfrm>
                          </wpg:grpSpPr>
                          <wps:wsp>
                            <wps:cNvPr id="995526248" name="Freeform 1357"/>
                            <wps:cNvSpPr>
                              <a:spLocks/>
                            </wps:cNvSpPr>
                            <wps:spPr bwMode="auto">
                              <a:xfrm>
                                <a:off x="1323" y="934"/>
                                <a:ext cx="38" cy="9"/>
                              </a:xfrm>
                              <a:custGeom>
                                <a:avLst/>
                                <a:gdLst>
                                  <a:gd name="T0" fmla="+- 0 1360 1323"/>
                                  <a:gd name="T1" fmla="*/ T0 w 38"/>
                                  <a:gd name="T2" fmla="+- 0 934 934"/>
                                  <a:gd name="T3" fmla="*/ 934 h 9"/>
                                  <a:gd name="T4" fmla="+- 0 1327 1323"/>
                                  <a:gd name="T5" fmla="*/ T4 w 38"/>
                                  <a:gd name="T6" fmla="+- 0 934 934"/>
                                  <a:gd name="T7" fmla="*/ 934 h 9"/>
                                  <a:gd name="T8" fmla="+- 0 1323 1323"/>
                                  <a:gd name="T9" fmla="*/ T8 w 38"/>
                                  <a:gd name="T10" fmla="+- 0 943 934"/>
                                  <a:gd name="T11" fmla="*/ 943 h 9"/>
                                  <a:gd name="T12" fmla="+- 0 1357 1323"/>
                                  <a:gd name="T13" fmla="*/ T12 w 38"/>
                                  <a:gd name="T14" fmla="+- 0 943 934"/>
                                  <a:gd name="T15" fmla="*/ 943 h 9"/>
                                  <a:gd name="T16" fmla="+- 0 1360 1323"/>
                                  <a:gd name="T17" fmla="*/ T16 w 38"/>
                                  <a:gd name="T18" fmla="+- 0 936 934"/>
                                  <a:gd name="T19" fmla="*/ 936 h 9"/>
                                  <a:gd name="T20" fmla="+- 0 1360 132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077187" name="Group 1354"/>
                          <wpg:cNvGrpSpPr>
                            <a:grpSpLocks/>
                          </wpg:cNvGrpSpPr>
                          <wpg:grpSpPr bwMode="auto">
                            <a:xfrm>
                              <a:off x="1341" y="879"/>
                              <a:ext cx="34" cy="9"/>
                              <a:chOff x="1341" y="879"/>
                              <a:chExt cx="34" cy="9"/>
                            </a:xfrm>
                          </wpg:grpSpPr>
                          <wps:wsp>
                            <wps:cNvPr id="480362414" name="Freeform 1355"/>
                            <wps:cNvSpPr>
                              <a:spLocks/>
                            </wps:cNvSpPr>
                            <wps:spPr bwMode="auto">
                              <a:xfrm>
                                <a:off x="1341" y="879"/>
                                <a:ext cx="34" cy="9"/>
                              </a:xfrm>
                              <a:custGeom>
                                <a:avLst/>
                                <a:gdLst>
                                  <a:gd name="T0" fmla="+- 0 1375 1341"/>
                                  <a:gd name="T1" fmla="*/ T0 w 34"/>
                                  <a:gd name="T2" fmla="+- 0 879 879"/>
                                  <a:gd name="T3" fmla="*/ 879 h 9"/>
                                  <a:gd name="T4" fmla="+- 0 1343 1341"/>
                                  <a:gd name="T5" fmla="*/ T4 w 34"/>
                                  <a:gd name="T6" fmla="+- 0 879 879"/>
                                  <a:gd name="T7" fmla="*/ 879 h 9"/>
                                  <a:gd name="T8" fmla="+- 0 1341 1341"/>
                                  <a:gd name="T9" fmla="*/ T8 w 34"/>
                                  <a:gd name="T10" fmla="+- 0 888 879"/>
                                  <a:gd name="T11" fmla="*/ 888 h 9"/>
                                  <a:gd name="T12" fmla="+- 0 1372 1341"/>
                                  <a:gd name="T13" fmla="*/ T12 w 34"/>
                                  <a:gd name="T14" fmla="+- 0 888 879"/>
                                  <a:gd name="T15" fmla="*/ 888 h 9"/>
                                  <a:gd name="T16" fmla="+- 0 1375 134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4" y="0"/>
                                    </a:moveTo>
                                    <a:lnTo>
                                      <a:pt x="2"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323564" name="Group 1352"/>
                          <wpg:cNvGrpSpPr>
                            <a:grpSpLocks/>
                          </wpg:cNvGrpSpPr>
                          <wpg:grpSpPr bwMode="auto">
                            <a:xfrm>
                              <a:off x="1354" y="811"/>
                              <a:ext cx="30" cy="2"/>
                              <a:chOff x="1354" y="811"/>
                              <a:chExt cx="30" cy="2"/>
                            </a:xfrm>
                          </wpg:grpSpPr>
                          <wps:wsp>
                            <wps:cNvPr id="2060538403" name="Freeform 1353"/>
                            <wps:cNvSpPr>
                              <a:spLocks/>
                            </wps:cNvSpPr>
                            <wps:spPr bwMode="auto">
                              <a:xfrm>
                                <a:off x="1354" y="811"/>
                                <a:ext cx="30" cy="2"/>
                              </a:xfrm>
                              <a:custGeom>
                                <a:avLst/>
                                <a:gdLst>
                                  <a:gd name="T0" fmla="+- 0 1354 1354"/>
                                  <a:gd name="T1" fmla="*/ T0 w 30"/>
                                  <a:gd name="T2" fmla="+- 0 1384 135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999185" name="Group 1350"/>
                          <wpg:cNvGrpSpPr>
                            <a:grpSpLocks/>
                          </wpg:cNvGrpSpPr>
                          <wpg:grpSpPr bwMode="auto">
                            <a:xfrm>
                              <a:off x="1072" y="1189"/>
                              <a:ext cx="65" cy="9"/>
                              <a:chOff x="1072" y="1189"/>
                              <a:chExt cx="65" cy="9"/>
                            </a:xfrm>
                          </wpg:grpSpPr>
                          <wps:wsp>
                            <wps:cNvPr id="976387207" name="Freeform 1351"/>
                            <wps:cNvSpPr>
                              <a:spLocks/>
                            </wps:cNvSpPr>
                            <wps:spPr bwMode="auto">
                              <a:xfrm>
                                <a:off x="1072" y="1189"/>
                                <a:ext cx="65" cy="9"/>
                              </a:xfrm>
                              <a:custGeom>
                                <a:avLst/>
                                <a:gdLst>
                                  <a:gd name="T0" fmla="+- 0 1137 1072"/>
                                  <a:gd name="T1" fmla="*/ T0 w 65"/>
                                  <a:gd name="T2" fmla="+- 0 1189 1189"/>
                                  <a:gd name="T3" fmla="*/ 1189 h 9"/>
                                  <a:gd name="T4" fmla="+- 0 1090 1072"/>
                                  <a:gd name="T5" fmla="*/ T4 w 65"/>
                                  <a:gd name="T6" fmla="+- 0 1189 1189"/>
                                  <a:gd name="T7" fmla="*/ 1189 h 9"/>
                                  <a:gd name="T8" fmla="+- 0 1072 1072"/>
                                  <a:gd name="T9" fmla="*/ T8 w 65"/>
                                  <a:gd name="T10" fmla="+- 0 1198 1189"/>
                                  <a:gd name="T11" fmla="*/ 1198 h 9"/>
                                  <a:gd name="T12" fmla="+- 0 1120 1072"/>
                                  <a:gd name="T13" fmla="*/ T12 w 65"/>
                                  <a:gd name="T14" fmla="+- 0 1198 1189"/>
                                  <a:gd name="T15" fmla="*/ 1198 h 9"/>
                                  <a:gd name="T16" fmla="+- 0 1137 1072"/>
                                  <a:gd name="T17" fmla="*/ T16 w 65"/>
                                  <a:gd name="T18" fmla="+- 0 1189 1189"/>
                                  <a:gd name="T19" fmla="*/ 1189 h 9"/>
                                </a:gdLst>
                                <a:ahLst/>
                                <a:cxnLst>
                                  <a:cxn ang="0">
                                    <a:pos x="T1" y="T3"/>
                                  </a:cxn>
                                  <a:cxn ang="0">
                                    <a:pos x="T5" y="T7"/>
                                  </a:cxn>
                                  <a:cxn ang="0">
                                    <a:pos x="T9" y="T11"/>
                                  </a:cxn>
                                  <a:cxn ang="0">
                                    <a:pos x="T13" y="T15"/>
                                  </a:cxn>
                                  <a:cxn ang="0">
                                    <a:pos x="T17" y="T19"/>
                                  </a:cxn>
                                </a:cxnLst>
                                <a:rect l="0" t="0" r="r" b="b"/>
                                <a:pathLst>
                                  <a:path w="65" h="9">
                                    <a:moveTo>
                                      <a:pt x="65" y="0"/>
                                    </a:moveTo>
                                    <a:lnTo>
                                      <a:pt x="18" y="0"/>
                                    </a:lnTo>
                                    <a:lnTo>
                                      <a:pt x="0" y="9"/>
                                    </a:lnTo>
                                    <a:lnTo>
                                      <a:pt x="48"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125196" name="Group 1348"/>
                          <wpg:cNvGrpSpPr>
                            <a:grpSpLocks/>
                          </wpg:cNvGrpSpPr>
                          <wpg:grpSpPr bwMode="auto">
                            <a:xfrm>
                              <a:off x="1212" y="1098"/>
                              <a:ext cx="47" cy="9"/>
                              <a:chOff x="1212" y="1098"/>
                              <a:chExt cx="47" cy="9"/>
                            </a:xfrm>
                          </wpg:grpSpPr>
                          <wps:wsp>
                            <wps:cNvPr id="1944762116" name="Freeform 1349"/>
                            <wps:cNvSpPr>
                              <a:spLocks/>
                            </wps:cNvSpPr>
                            <wps:spPr bwMode="auto">
                              <a:xfrm>
                                <a:off x="1212" y="1098"/>
                                <a:ext cx="47" cy="9"/>
                              </a:xfrm>
                              <a:custGeom>
                                <a:avLst/>
                                <a:gdLst>
                                  <a:gd name="T0" fmla="+- 0 1259 1212"/>
                                  <a:gd name="T1" fmla="*/ T0 w 47"/>
                                  <a:gd name="T2" fmla="+- 0 1098 1098"/>
                                  <a:gd name="T3" fmla="*/ 1098 h 9"/>
                                  <a:gd name="T4" fmla="+- 0 1220 1212"/>
                                  <a:gd name="T5" fmla="*/ T4 w 47"/>
                                  <a:gd name="T6" fmla="+- 0 1098 1098"/>
                                  <a:gd name="T7" fmla="*/ 1098 h 9"/>
                                  <a:gd name="T8" fmla="+- 0 1212 1212"/>
                                  <a:gd name="T9" fmla="*/ T8 w 47"/>
                                  <a:gd name="T10" fmla="+- 0 1107 1098"/>
                                  <a:gd name="T11" fmla="*/ 1107 h 9"/>
                                  <a:gd name="T12" fmla="+- 0 1251 1212"/>
                                  <a:gd name="T13" fmla="*/ T12 w 47"/>
                                  <a:gd name="T14" fmla="+- 0 1107 1098"/>
                                  <a:gd name="T15" fmla="*/ 1107 h 9"/>
                                  <a:gd name="T16" fmla="+- 0 1259 1212"/>
                                  <a:gd name="T17" fmla="*/ T16 w 47"/>
                                  <a:gd name="T18" fmla="+- 0 1098 1098"/>
                                  <a:gd name="T19" fmla="*/ 1098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958487" name="Group 1346"/>
                          <wpg:cNvGrpSpPr>
                            <a:grpSpLocks/>
                          </wpg:cNvGrpSpPr>
                          <wpg:grpSpPr bwMode="auto">
                            <a:xfrm>
                              <a:off x="1286" y="1007"/>
                              <a:ext cx="42" cy="9"/>
                              <a:chOff x="1286" y="1007"/>
                              <a:chExt cx="42" cy="9"/>
                            </a:xfrm>
                          </wpg:grpSpPr>
                          <wps:wsp>
                            <wps:cNvPr id="2117555132" name="Freeform 1347"/>
                            <wps:cNvSpPr>
                              <a:spLocks/>
                            </wps:cNvSpPr>
                            <wps:spPr bwMode="auto">
                              <a:xfrm>
                                <a:off x="1286" y="1007"/>
                                <a:ext cx="42" cy="9"/>
                              </a:xfrm>
                              <a:custGeom>
                                <a:avLst/>
                                <a:gdLst>
                                  <a:gd name="T0" fmla="+- 0 1328 1286"/>
                                  <a:gd name="T1" fmla="*/ T0 w 42"/>
                                  <a:gd name="T2" fmla="+- 0 1007 1007"/>
                                  <a:gd name="T3" fmla="*/ 1007 h 9"/>
                                  <a:gd name="T4" fmla="+- 0 1292 1286"/>
                                  <a:gd name="T5" fmla="*/ T4 w 42"/>
                                  <a:gd name="T6" fmla="+- 0 1007 1007"/>
                                  <a:gd name="T7" fmla="*/ 1007 h 9"/>
                                  <a:gd name="T8" fmla="+- 0 1286 1286"/>
                                  <a:gd name="T9" fmla="*/ T8 w 42"/>
                                  <a:gd name="T10" fmla="+- 0 1016 1007"/>
                                  <a:gd name="T11" fmla="*/ 1016 h 9"/>
                                  <a:gd name="T12" fmla="+- 0 1322 1286"/>
                                  <a:gd name="T13" fmla="*/ T12 w 42"/>
                                  <a:gd name="T14" fmla="+- 0 1016 1007"/>
                                  <a:gd name="T15" fmla="*/ 1016 h 9"/>
                                  <a:gd name="T16" fmla="+- 0 1328 1286"/>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657093" name="Group 1344"/>
                          <wpg:cNvGrpSpPr>
                            <a:grpSpLocks/>
                          </wpg:cNvGrpSpPr>
                          <wpg:grpSpPr bwMode="auto">
                            <a:xfrm>
                              <a:off x="1350" y="843"/>
                              <a:ext cx="31" cy="9"/>
                              <a:chOff x="1350" y="843"/>
                              <a:chExt cx="31" cy="9"/>
                            </a:xfrm>
                          </wpg:grpSpPr>
                          <wps:wsp>
                            <wps:cNvPr id="589398417" name="Freeform 1345"/>
                            <wps:cNvSpPr>
                              <a:spLocks/>
                            </wps:cNvSpPr>
                            <wps:spPr bwMode="auto">
                              <a:xfrm>
                                <a:off x="1350" y="843"/>
                                <a:ext cx="31" cy="9"/>
                              </a:xfrm>
                              <a:custGeom>
                                <a:avLst/>
                                <a:gdLst>
                                  <a:gd name="T0" fmla="+- 0 1380 1350"/>
                                  <a:gd name="T1" fmla="*/ T0 w 31"/>
                                  <a:gd name="T2" fmla="+- 0 843 843"/>
                                  <a:gd name="T3" fmla="*/ 843 h 9"/>
                                  <a:gd name="T4" fmla="+- 0 1352 1350"/>
                                  <a:gd name="T5" fmla="*/ T4 w 31"/>
                                  <a:gd name="T6" fmla="+- 0 843 843"/>
                                  <a:gd name="T7" fmla="*/ 843 h 9"/>
                                  <a:gd name="T8" fmla="+- 0 1351 1350"/>
                                  <a:gd name="T9" fmla="*/ T8 w 31"/>
                                  <a:gd name="T10" fmla="+- 0 848 843"/>
                                  <a:gd name="T11" fmla="*/ 848 h 9"/>
                                  <a:gd name="T12" fmla="+- 0 1350 1350"/>
                                  <a:gd name="T13" fmla="*/ T12 w 31"/>
                                  <a:gd name="T14" fmla="+- 0 852 843"/>
                                  <a:gd name="T15" fmla="*/ 852 h 9"/>
                                  <a:gd name="T16" fmla="+- 0 1380 1350"/>
                                  <a:gd name="T17" fmla="*/ T16 w 31"/>
                                  <a:gd name="T18" fmla="+- 0 852 843"/>
                                  <a:gd name="T19" fmla="*/ 852 h 9"/>
                                  <a:gd name="T20" fmla="+- 0 1380 135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2" y="0"/>
                                    </a:lnTo>
                                    <a:lnTo>
                                      <a:pt x="1" y="5"/>
                                    </a:lnTo>
                                    <a:lnTo>
                                      <a:pt x="0" y="9"/>
                                    </a:lnTo>
                                    <a:lnTo>
                                      <a:pt x="30"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412536" name="Group 1342"/>
                          <wpg:cNvGrpSpPr>
                            <a:grpSpLocks/>
                          </wpg:cNvGrpSpPr>
                          <wpg:grpSpPr bwMode="auto">
                            <a:xfrm>
                              <a:off x="1356" y="793"/>
                              <a:ext cx="30" cy="2"/>
                              <a:chOff x="1356" y="793"/>
                              <a:chExt cx="30" cy="2"/>
                            </a:xfrm>
                          </wpg:grpSpPr>
                          <wps:wsp>
                            <wps:cNvPr id="247455469" name="Freeform 1343"/>
                            <wps:cNvSpPr>
                              <a:spLocks/>
                            </wps:cNvSpPr>
                            <wps:spPr bwMode="auto">
                              <a:xfrm>
                                <a:off x="1356" y="793"/>
                                <a:ext cx="30" cy="2"/>
                              </a:xfrm>
                              <a:custGeom>
                                <a:avLst/>
                                <a:gdLst>
                                  <a:gd name="T0" fmla="+- 0 1356 1356"/>
                                  <a:gd name="T1" fmla="*/ T0 w 30"/>
                                  <a:gd name="T2" fmla="+- 0 1385 1356"/>
                                  <a:gd name="T3" fmla="*/ T2 w 30"/>
                                </a:gdLst>
                                <a:ahLst/>
                                <a:cxnLst>
                                  <a:cxn ang="0">
                                    <a:pos x="T1" y="0"/>
                                  </a:cxn>
                                  <a:cxn ang="0">
                                    <a:pos x="T3" y="0"/>
                                  </a:cxn>
                                </a:cxnLst>
                                <a:rect l="0" t="0" r="r" b="b"/>
                                <a:pathLst>
                                  <a:path w="30">
                                    <a:moveTo>
                                      <a:pt x="0" y="0"/>
                                    </a:moveTo>
                                    <a:lnTo>
                                      <a:pt x="29"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297125" name="Group 1340"/>
                          <wpg:cNvGrpSpPr>
                            <a:grpSpLocks/>
                          </wpg:cNvGrpSpPr>
                          <wpg:grpSpPr bwMode="auto">
                            <a:xfrm>
                              <a:off x="1166" y="1134"/>
                              <a:ext cx="54" cy="9"/>
                              <a:chOff x="1166" y="1134"/>
                              <a:chExt cx="54" cy="9"/>
                            </a:xfrm>
                          </wpg:grpSpPr>
                          <wps:wsp>
                            <wps:cNvPr id="1526350339" name="Freeform 1341"/>
                            <wps:cNvSpPr>
                              <a:spLocks/>
                            </wps:cNvSpPr>
                            <wps:spPr bwMode="auto">
                              <a:xfrm>
                                <a:off x="1166" y="1134"/>
                                <a:ext cx="54" cy="9"/>
                              </a:xfrm>
                              <a:custGeom>
                                <a:avLst/>
                                <a:gdLst>
                                  <a:gd name="T0" fmla="+- 0 1220 1166"/>
                                  <a:gd name="T1" fmla="*/ T0 w 54"/>
                                  <a:gd name="T2" fmla="+- 0 1134 1134"/>
                                  <a:gd name="T3" fmla="*/ 1134 h 9"/>
                                  <a:gd name="T4" fmla="+- 0 1178 1166"/>
                                  <a:gd name="T5" fmla="*/ T4 w 54"/>
                                  <a:gd name="T6" fmla="+- 0 1134 1134"/>
                                  <a:gd name="T7" fmla="*/ 1134 h 9"/>
                                  <a:gd name="T8" fmla="+- 0 1166 1166"/>
                                  <a:gd name="T9" fmla="*/ T8 w 54"/>
                                  <a:gd name="T10" fmla="+- 0 1143 1134"/>
                                  <a:gd name="T11" fmla="*/ 1143 h 9"/>
                                  <a:gd name="T12" fmla="+- 0 1208 1166"/>
                                  <a:gd name="T13" fmla="*/ T12 w 54"/>
                                  <a:gd name="T14" fmla="+- 0 1143 1134"/>
                                  <a:gd name="T15" fmla="*/ 1143 h 9"/>
                                  <a:gd name="T16" fmla="+- 0 1220 1166"/>
                                  <a:gd name="T17" fmla="*/ T16 w 54"/>
                                  <a:gd name="T18" fmla="+- 0 1134 1134"/>
                                  <a:gd name="T19" fmla="*/ 1134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268692" name="Group 1338"/>
                          <wpg:cNvGrpSpPr>
                            <a:grpSpLocks/>
                          </wpg:cNvGrpSpPr>
                          <wpg:grpSpPr bwMode="auto">
                            <a:xfrm>
                              <a:off x="1315" y="952"/>
                              <a:ext cx="38" cy="9"/>
                              <a:chOff x="1315" y="952"/>
                              <a:chExt cx="38" cy="9"/>
                            </a:xfrm>
                          </wpg:grpSpPr>
                          <wps:wsp>
                            <wps:cNvPr id="624022160" name="Freeform 1339"/>
                            <wps:cNvSpPr>
                              <a:spLocks/>
                            </wps:cNvSpPr>
                            <wps:spPr bwMode="auto">
                              <a:xfrm>
                                <a:off x="1315" y="952"/>
                                <a:ext cx="38" cy="9"/>
                              </a:xfrm>
                              <a:custGeom>
                                <a:avLst/>
                                <a:gdLst>
                                  <a:gd name="T0" fmla="+- 0 1353 1315"/>
                                  <a:gd name="T1" fmla="*/ T0 w 38"/>
                                  <a:gd name="T2" fmla="+- 0 952 952"/>
                                  <a:gd name="T3" fmla="*/ 952 h 9"/>
                                  <a:gd name="T4" fmla="+- 0 1319 1315"/>
                                  <a:gd name="T5" fmla="*/ T4 w 38"/>
                                  <a:gd name="T6" fmla="+- 0 952 952"/>
                                  <a:gd name="T7" fmla="*/ 952 h 9"/>
                                  <a:gd name="T8" fmla="+- 0 1315 1315"/>
                                  <a:gd name="T9" fmla="*/ T8 w 38"/>
                                  <a:gd name="T10" fmla="+- 0 961 952"/>
                                  <a:gd name="T11" fmla="*/ 961 h 9"/>
                                  <a:gd name="T12" fmla="+- 0 1349 1315"/>
                                  <a:gd name="T13" fmla="*/ T12 w 38"/>
                                  <a:gd name="T14" fmla="+- 0 961 952"/>
                                  <a:gd name="T15" fmla="*/ 961 h 9"/>
                                  <a:gd name="T16" fmla="+- 0 1353 131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745601" name="Group 1336"/>
                          <wpg:cNvGrpSpPr>
                            <a:grpSpLocks/>
                          </wpg:cNvGrpSpPr>
                          <wpg:grpSpPr bwMode="auto">
                            <a:xfrm>
                              <a:off x="1336" y="897"/>
                              <a:ext cx="34" cy="9"/>
                              <a:chOff x="1336" y="897"/>
                              <a:chExt cx="34" cy="9"/>
                            </a:xfrm>
                          </wpg:grpSpPr>
                          <wps:wsp>
                            <wps:cNvPr id="1973439843" name="Freeform 1337"/>
                            <wps:cNvSpPr>
                              <a:spLocks/>
                            </wps:cNvSpPr>
                            <wps:spPr bwMode="auto">
                              <a:xfrm>
                                <a:off x="1336" y="897"/>
                                <a:ext cx="34" cy="9"/>
                              </a:xfrm>
                              <a:custGeom>
                                <a:avLst/>
                                <a:gdLst>
                                  <a:gd name="T0" fmla="+- 0 1370 1336"/>
                                  <a:gd name="T1" fmla="*/ T0 w 34"/>
                                  <a:gd name="T2" fmla="+- 0 897 897"/>
                                  <a:gd name="T3" fmla="*/ 897 h 9"/>
                                  <a:gd name="T4" fmla="+- 0 1339 1336"/>
                                  <a:gd name="T5" fmla="*/ T4 w 34"/>
                                  <a:gd name="T6" fmla="+- 0 897 897"/>
                                  <a:gd name="T7" fmla="*/ 897 h 9"/>
                                  <a:gd name="T8" fmla="+- 0 1336 1336"/>
                                  <a:gd name="T9" fmla="*/ T8 w 34"/>
                                  <a:gd name="T10" fmla="+- 0 906 897"/>
                                  <a:gd name="T11" fmla="*/ 906 h 9"/>
                                  <a:gd name="T12" fmla="+- 0 1367 1336"/>
                                  <a:gd name="T13" fmla="*/ T12 w 34"/>
                                  <a:gd name="T14" fmla="+- 0 906 897"/>
                                  <a:gd name="T15" fmla="*/ 906 h 9"/>
                                  <a:gd name="T16" fmla="+- 0 1370 133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317636" name="Group 1334"/>
                          <wpg:cNvGrpSpPr>
                            <a:grpSpLocks/>
                          </wpg:cNvGrpSpPr>
                          <wpg:grpSpPr bwMode="auto">
                            <a:xfrm>
                              <a:off x="1356" y="756"/>
                              <a:ext cx="27" cy="2"/>
                              <a:chOff x="1356" y="756"/>
                              <a:chExt cx="27" cy="2"/>
                            </a:xfrm>
                          </wpg:grpSpPr>
                          <wps:wsp>
                            <wps:cNvPr id="689537570" name="Freeform 1335"/>
                            <wps:cNvSpPr>
                              <a:spLocks/>
                            </wps:cNvSpPr>
                            <wps:spPr bwMode="auto">
                              <a:xfrm>
                                <a:off x="1356" y="756"/>
                                <a:ext cx="27" cy="2"/>
                              </a:xfrm>
                              <a:custGeom>
                                <a:avLst/>
                                <a:gdLst>
                                  <a:gd name="T0" fmla="+- 0 1356 1356"/>
                                  <a:gd name="T1" fmla="*/ T0 w 27"/>
                                  <a:gd name="T2" fmla="+- 0 1383 135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818881" name="Group 1332"/>
                          <wpg:cNvGrpSpPr>
                            <a:grpSpLocks/>
                          </wpg:cNvGrpSpPr>
                          <wpg:grpSpPr bwMode="auto">
                            <a:xfrm>
                              <a:off x="1143" y="1152"/>
                              <a:ext cx="54" cy="9"/>
                              <a:chOff x="1143" y="1152"/>
                              <a:chExt cx="54" cy="9"/>
                            </a:xfrm>
                          </wpg:grpSpPr>
                          <wps:wsp>
                            <wps:cNvPr id="1427220521" name="Freeform 1333"/>
                            <wps:cNvSpPr>
                              <a:spLocks/>
                            </wps:cNvSpPr>
                            <wps:spPr bwMode="auto">
                              <a:xfrm>
                                <a:off x="1143" y="1152"/>
                                <a:ext cx="54" cy="9"/>
                              </a:xfrm>
                              <a:custGeom>
                                <a:avLst/>
                                <a:gdLst>
                                  <a:gd name="T0" fmla="+- 0 1196 1143"/>
                                  <a:gd name="T1" fmla="*/ T0 w 54"/>
                                  <a:gd name="T2" fmla="+- 0 1152 1152"/>
                                  <a:gd name="T3" fmla="*/ 1152 h 9"/>
                                  <a:gd name="T4" fmla="+- 0 1154 1143"/>
                                  <a:gd name="T5" fmla="*/ T4 w 54"/>
                                  <a:gd name="T6" fmla="+- 0 1152 1152"/>
                                  <a:gd name="T7" fmla="*/ 1152 h 9"/>
                                  <a:gd name="T8" fmla="+- 0 1143 1143"/>
                                  <a:gd name="T9" fmla="*/ T8 w 54"/>
                                  <a:gd name="T10" fmla="+- 0 1161 1152"/>
                                  <a:gd name="T11" fmla="*/ 1161 h 9"/>
                                  <a:gd name="T12" fmla="+- 0 1185 1143"/>
                                  <a:gd name="T13" fmla="*/ T12 w 54"/>
                                  <a:gd name="T14" fmla="+- 0 1161 1152"/>
                                  <a:gd name="T15" fmla="*/ 1161 h 9"/>
                                  <a:gd name="T16" fmla="+- 0 1196 1143"/>
                                  <a:gd name="T17" fmla="*/ T16 w 54"/>
                                  <a:gd name="T18" fmla="+- 0 1152 1152"/>
                                  <a:gd name="T19" fmla="*/ 1152 h 9"/>
                                </a:gdLst>
                                <a:ahLst/>
                                <a:cxnLst>
                                  <a:cxn ang="0">
                                    <a:pos x="T1" y="T3"/>
                                  </a:cxn>
                                  <a:cxn ang="0">
                                    <a:pos x="T5" y="T7"/>
                                  </a:cxn>
                                  <a:cxn ang="0">
                                    <a:pos x="T9" y="T11"/>
                                  </a:cxn>
                                  <a:cxn ang="0">
                                    <a:pos x="T13" y="T15"/>
                                  </a:cxn>
                                  <a:cxn ang="0">
                                    <a:pos x="T17" y="T19"/>
                                  </a:cxn>
                                </a:cxnLst>
                                <a:rect l="0" t="0" r="r" b="b"/>
                                <a:pathLst>
                                  <a:path w="54" h="9">
                                    <a:moveTo>
                                      <a:pt x="53" y="0"/>
                                    </a:moveTo>
                                    <a:lnTo>
                                      <a:pt x="11" y="0"/>
                                    </a:lnTo>
                                    <a:lnTo>
                                      <a:pt x="0" y="9"/>
                                    </a:lnTo>
                                    <a:lnTo>
                                      <a:pt x="42" y="9"/>
                                    </a:lnTo>
                                    <a:lnTo>
                                      <a:pt x="5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853322" name="Group 1330"/>
                          <wpg:cNvGrpSpPr>
                            <a:grpSpLocks/>
                          </wpg:cNvGrpSpPr>
                          <wpg:grpSpPr bwMode="auto">
                            <a:xfrm>
                              <a:off x="1246" y="1061"/>
                              <a:ext cx="46" cy="9"/>
                              <a:chOff x="1246" y="1061"/>
                              <a:chExt cx="46" cy="9"/>
                            </a:xfrm>
                          </wpg:grpSpPr>
                          <wps:wsp>
                            <wps:cNvPr id="1403310371" name="Freeform 1331"/>
                            <wps:cNvSpPr>
                              <a:spLocks/>
                            </wps:cNvSpPr>
                            <wps:spPr bwMode="auto">
                              <a:xfrm>
                                <a:off x="1246" y="1061"/>
                                <a:ext cx="46" cy="9"/>
                              </a:xfrm>
                              <a:custGeom>
                                <a:avLst/>
                                <a:gdLst>
                                  <a:gd name="T0" fmla="+- 0 1292 1246"/>
                                  <a:gd name="T1" fmla="*/ T0 w 46"/>
                                  <a:gd name="T2" fmla="+- 0 1061 1061"/>
                                  <a:gd name="T3" fmla="*/ 1061 h 9"/>
                                  <a:gd name="T4" fmla="+- 0 1254 1246"/>
                                  <a:gd name="T5" fmla="*/ T4 w 46"/>
                                  <a:gd name="T6" fmla="+- 0 1061 1061"/>
                                  <a:gd name="T7" fmla="*/ 1061 h 9"/>
                                  <a:gd name="T8" fmla="+- 0 1246 1246"/>
                                  <a:gd name="T9" fmla="*/ T8 w 46"/>
                                  <a:gd name="T10" fmla="+- 0 1070 1061"/>
                                  <a:gd name="T11" fmla="*/ 1070 h 9"/>
                                  <a:gd name="T12" fmla="+- 0 1284 1246"/>
                                  <a:gd name="T13" fmla="*/ T12 w 46"/>
                                  <a:gd name="T14" fmla="+- 0 1070 1061"/>
                                  <a:gd name="T15" fmla="*/ 1070 h 9"/>
                                  <a:gd name="T16" fmla="+- 0 1289 1246"/>
                                  <a:gd name="T17" fmla="*/ T16 w 46"/>
                                  <a:gd name="T18" fmla="+- 0 1065 1061"/>
                                  <a:gd name="T19" fmla="*/ 1065 h 9"/>
                                  <a:gd name="T20" fmla="+- 0 1292 1246"/>
                                  <a:gd name="T21" fmla="*/ T20 w 46"/>
                                  <a:gd name="T22" fmla="+- 0 1061 1061"/>
                                  <a:gd name="T23" fmla="*/ 1061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8" y="0"/>
                                    </a:lnTo>
                                    <a:lnTo>
                                      <a:pt x="0" y="9"/>
                                    </a:lnTo>
                                    <a:lnTo>
                                      <a:pt x="38" y="9"/>
                                    </a:lnTo>
                                    <a:lnTo>
                                      <a:pt x="43" y="4"/>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286785" name="Group 1328"/>
                          <wpg:cNvGrpSpPr>
                            <a:grpSpLocks/>
                          </wpg:cNvGrpSpPr>
                          <wpg:grpSpPr bwMode="auto">
                            <a:xfrm>
                              <a:off x="1307" y="970"/>
                              <a:ext cx="38" cy="9"/>
                              <a:chOff x="1307" y="970"/>
                              <a:chExt cx="38" cy="9"/>
                            </a:xfrm>
                          </wpg:grpSpPr>
                          <wps:wsp>
                            <wps:cNvPr id="1528205571" name="Freeform 1329"/>
                            <wps:cNvSpPr>
                              <a:spLocks/>
                            </wps:cNvSpPr>
                            <wps:spPr bwMode="auto">
                              <a:xfrm>
                                <a:off x="1307" y="970"/>
                                <a:ext cx="38" cy="9"/>
                              </a:xfrm>
                              <a:custGeom>
                                <a:avLst/>
                                <a:gdLst>
                                  <a:gd name="T0" fmla="+- 0 1344 1307"/>
                                  <a:gd name="T1" fmla="*/ T0 w 38"/>
                                  <a:gd name="T2" fmla="+- 0 970 970"/>
                                  <a:gd name="T3" fmla="*/ 970 h 9"/>
                                  <a:gd name="T4" fmla="+- 0 1311 1307"/>
                                  <a:gd name="T5" fmla="*/ T4 w 38"/>
                                  <a:gd name="T6" fmla="+- 0 970 970"/>
                                  <a:gd name="T7" fmla="*/ 970 h 9"/>
                                  <a:gd name="T8" fmla="+- 0 1307 1307"/>
                                  <a:gd name="T9" fmla="*/ T8 w 38"/>
                                  <a:gd name="T10" fmla="+- 0 979 970"/>
                                  <a:gd name="T11" fmla="*/ 979 h 9"/>
                                  <a:gd name="T12" fmla="+- 0 1340 1307"/>
                                  <a:gd name="T13" fmla="*/ T12 w 38"/>
                                  <a:gd name="T14" fmla="+- 0 979 970"/>
                                  <a:gd name="T15" fmla="*/ 979 h 9"/>
                                  <a:gd name="T16" fmla="+- 0 1344 1307"/>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861696" name="Group 1325"/>
                          <wpg:cNvGrpSpPr>
                            <a:grpSpLocks/>
                          </wpg:cNvGrpSpPr>
                          <wpg:grpSpPr bwMode="auto">
                            <a:xfrm>
                              <a:off x="1158" y="468"/>
                              <a:ext cx="53" cy="53"/>
                              <a:chOff x="1158" y="468"/>
                              <a:chExt cx="53" cy="53"/>
                            </a:xfrm>
                          </wpg:grpSpPr>
                          <wps:wsp>
                            <wps:cNvPr id="787580328" name="Freeform 1327"/>
                            <wps:cNvSpPr>
                              <a:spLocks/>
                            </wps:cNvSpPr>
                            <wps:spPr bwMode="auto">
                              <a:xfrm>
                                <a:off x="1158" y="468"/>
                                <a:ext cx="53" cy="53"/>
                              </a:xfrm>
                              <a:custGeom>
                                <a:avLst/>
                                <a:gdLst>
                                  <a:gd name="T0" fmla="+- 0 1192 1158"/>
                                  <a:gd name="T1" fmla="*/ T0 w 53"/>
                                  <a:gd name="T2" fmla="+- 0 492 468"/>
                                  <a:gd name="T3" fmla="*/ 492 h 53"/>
                                  <a:gd name="T4" fmla="+- 0 1176 1158"/>
                                  <a:gd name="T5" fmla="*/ T4 w 53"/>
                                  <a:gd name="T6" fmla="+- 0 492 468"/>
                                  <a:gd name="T7" fmla="*/ 492 h 53"/>
                                  <a:gd name="T8" fmla="+- 0 1172 1158"/>
                                  <a:gd name="T9" fmla="*/ T8 w 53"/>
                                  <a:gd name="T10" fmla="+- 0 493 468"/>
                                  <a:gd name="T11" fmla="*/ 493 h 53"/>
                                  <a:gd name="T12" fmla="+- 0 1165 1158"/>
                                  <a:gd name="T13" fmla="*/ T12 w 53"/>
                                  <a:gd name="T14" fmla="+- 0 494 468"/>
                                  <a:gd name="T15" fmla="*/ 494 h 53"/>
                                  <a:gd name="T16" fmla="+- 0 1158 1158"/>
                                  <a:gd name="T17" fmla="*/ T16 w 53"/>
                                  <a:gd name="T18" fmla="+- 0 494 468"/>
                                  <a:gd name="T19" fmla="*/ 494 h 53"/>
                                  <a:gd name="T20" fmla="+- 0 1158 1158"/>
                                  <a:gd name="T21" fmla="*/ T20 w 53"/>
                                  <a:gd name="T22" fmla="+- 0 494 468"/>
                                  <a:gd name="T23" fmla="*/ 494 h 53"/>
                                  <a:gd name="T24" fmla="+- 0 1165 1158"/>
                                  <a:gd name="T25" fmla="*/ T24 w 53"/>
                                  <a:gd name="T26" fmla="+- 0 494 468"/>
                                  <a:gd name="T27" fmla="*/ 494 h 53"/>
                                  <a:gd name="T28" fmla="+- 0 1172 1158"/>
                                  <a:gd name="T29" fmla="*/ T28 w 53"/>
                                  <a:gd name="T30" fmla="+- 0 495 468"/>
                                  <a:gd name="T31" fmla="*/ 495 h 53"/>
                                  <a:gd name="T32" fmla="+- 0 1176 1158"/>
                                  <a:gd name="T33" fmla="*/ T32 w 53"/>
                                  <a:gd name="T34" fmla="+- 0 496 468"/>
                                  <a:gd name="T35" fmla="*/ 496 h 53"/>
                                  <a:gd name="T36" fmla="+- 0 1179 1158"/>
                                  <a:gd name="T37" fmla="*/ T36 w 53"/>
                                  <a:gd name="T38" fmla="+- 0 497 468"/>
                                  <a:gd name="T39" fmla="*/ 497 h 53"/>
                                  <a:gd name="T40" fmla="+- 0 1182 1158"/>
                                  <a:gd name="T41" fmla="*/ T40 w 53"/>
                                  <a:gd name="T42" fmla="+- 0 499 468"/>
                                  <a:gd name="T43" fmla="*/ 499 h 53"/>
                                  <a:gd name="T44" fmla="+- 0 1182 1158"/>
                                  <a:gd name="T45" fmla="*/ T44 w 53"/>
                                  <a:gd name="T46" fmla="+- 0 502 468"/>
                                  <a:gd name="T47" fmla="*/ 502 h 53"/>
                                  <a:gd name="T48" fmla="+- 0 1184 1158"/>
                                  <a:gd name="T49" fmla="*/ T48 w 53"/>
                                  <a:gd name="T50" fmla="+- 0 507 468"/>
                                  <a:gd name="T51" fmla="*/ 507 h 53"/>
                                  <a:gd name="T52" fmla="+- 0 1184 1158"/>
                                  <a:gd name="T53" fmla="*/ T52 w 53"/>
                                  <a:gd name="T54" fmla="+- 0 513 468"/>
                                  <a:gd name="T55" fmla="*/ 513 h 53"/>
                                  <a:gd name="T56" fmla="+- 0 1184 1158"/>
                                  <a:gd name="T57" fmla="*/ T56 w 53"/>
                                  <a:gd name="T58" fmla="+- 0 520 468"/>
                                  <a:gd name="T59" fmla="*/ 520 h 53"/>
                                  <a:gd name="T60" fmla="+- 0 1184 1158"/>
                                  <a:gd name="T61" fmla="*/ T60 w 53"/>
                                  <a:gd name="T62" fmla="+- 0 520 468"/>
                                  <a:gd name="T63" fmla="*/ 520 h 53"/>
                                  <a:gd name="T64" fmla="+- 0 1184 1158"/>
                                  <a:gd name="T65" fmla="*/ T64 w 53"/>
                                  <a:gd name="T66" fmla="+- 0 513 468"/>
                                  <a:gd name="T67" fmla="*/ 513 h 53"/>
                                  <a:gd name="T68" fmla="+- 0 1185 1158"/>
                                  <a:gd name="T69" fmla="*/ T68 w 53"/>
                                  <a:gd name="T70" fmla="+- 0 507 468"/>
                                  <a:gd name="T71" fmla="*/ 507 h 53"/>
                                  <a:gd name="T72" fmla="+- 0 1186 1158"/>
                                  <a:gd name="T73" fmla="*/ T72 w 53"/>
                                  <a:gd name="T74" fmla="+- 0 502 468"/>
                                  <a:gd name="T75" fmla="*/ 502 h 53"/>
                                  <a:gd name="T76" fmla="+- 0 1187 1158"/>
                                  <a:gd name="T77" fmla="*/ T76 w 53"/>
                                  <a:gd name="T78" fmla="+- 0 499 468"/>
                                  <a:gd name="T79" fmla="*/ 499 h 53"/>
                                  <a:gd name="T80" fmla="+- 0 1189 1158"/>
                                  <a:gd name="T81" fmla="*/ T80 w 53"/>
                                  <a:gd name="T82" fmla="+- 0 497 468"/>
                                  <a:gd name="T83" fmla="*/ 497 h 53"/>
                                  <a:gd name="T84" fmla="+- 0 1192 1158"/>
                                  <a:gd name="T85" fmla="*/ T84 w 53"/>
                                  <a:gd name="T86" fmla="+- 0 496 468"/>
                                  <a:gd name="T87" fmla="*/ 496 h 53"/>
                                  <a:gd name="T88" fmla="+- 0 1197 1158"/>
                                  <a:gd name="T89" fmla="*/ T88 w 53"/>
                                  <a:gd name="T90" fmla="+- 0 495 468"/>
                                  <a:gd name="T91" fmla="*/ 495 h 53"/>
                                  <a:gd name="T92" fmla="+- 0 1204 1158"/>
                                  <a:gd name="T93" fmla="*/ T92 w 53"/>
                                  <a:gd name="T94" fmla="+- 0 494 468"/>
                                  <a:gd name="T95" fmla="*/ 494 h 53"/>
                                  <a:gd name="T96" fmla="+- 0 1210 1158"/>
                                  <a:gd name="T97" fmla="*/ T96 w 53"/>
                                  <a:gd name="T98" fmla="+- 0 494 468"/>
                                  <a:gd name="T99" fmla="*/ 494 h 53"/>
                                  <a:gd name="T100" fmla="+- 0 1210 1158"/>
                                  <a:gd name="T101" fmla="*/ T100 w 53"/>
                                  <a:gd name="T102" fmla="+- 0 494 468"/>
                                  <a:gd name="T103" fmla="*/ 494 h 53"/>
                                  <a:gd name="T104" fmla="+- 0 1204 1158"/>
                                  <a:gd name="T105" fmla="*/ T104 w 53"/>
                                  <a:gd name="T106" fmla="+- 0 494 468"/>
                                  <a:gd name="T107" fmla="*/ 494 h 53"/>
                                  <a:gd name="T108" fmla="+- 0 1197 1158"/>
                                  <a:gd name="T109" fmla="*/ T108 w 53"/>
                                  <a:gd name="T110" fmla="+- 0 493 468"/>
                                  <a:gd name="T111" fmla="*/ 493 h 53"/>
                                  <a:gd name="T112" fmla="+- 0 1192 1158"/>
                                  <a:gd name="T113" fmla="*/ T112 w 53"/>
                                  <a:gd name="T114" fmla="+- 0 492 468"/>
                                  <a:gd name="T115" fmla="*/ 49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 h="53">
                                    <a:moveTo>
                                      <a:pt x="34" y="24"/>
                                    </a:moveTo>
                                    <a:lnTo>
                                      <a:pt x="18" y="24"/>
                                    </a:lnTo>
                                    <a:lnTo>
                                      <a:pt x="14" y="25"/>
                                    </a:lnTo>
                                    <a:lnTo>
                                      <a:pt x="7" y="26"/>
                                    </a:lnTo>
                                    <a:lnTo>
                                      <a:pt x="0" y="26"/>
                                    </a:lnTo>
                                    <a:lnTo>
                                      <a:pt x="7" y="26"/>
                                    </a:lnTo>
                                    <a:lnTo>
                                      <a:pt x="14" y="27"/>
                                    </a:lnTo>
                                    <a:lnTo>
                                      <a:pt x="18" y="28"/>
                                    </a:lnTo>
                                    <a:lnTo>
                                      <a:pt x="21" y="29"/>
                                    </a:lnTo>
                                    <a:lnTo>
                                      <a:pt x="24" y="31"/>
                                    </a:lnTo>
                                    <a:lnTo>
                                      <a:pt x="24" y="34"/>
                                    </a:lnTo>
                                    <a:lnTo>
                                      <a:pt x="26" y="39"/>
                                    </a:lnTo>
                                    <a:lnTo>
                                      <a:pt x="26" y="45"/>
                                    </a:lnTo>
                                    <a:lnTo>
                                      <a:pt x="26" y="52"/>
                                    </a:lnTo>
                                    <a:lnTo>
                                      <a:pt x="26" y="45"/>
                                    </a:lnTo>
                                    <a:lnTo>
                                      <a:pt x="27" y="39"/>
                                    </a:lnTo>
                                    <a:lnTo>
                                      <a:pt x="28" y="34"/>
                                    </a:lnTo>
                                    <a:lnTo>
                                      <a:pt x="29" y="31"/>
                                    </a:lnTo>
                                    <a:lnTo>
                                      <a:pt x="31" y="29"/>
                                    </a:lnTo>
                                    <a:lnTo>
                                      <a:pt x="34" y="28"/>
                                    </a:lnTo>
                                    <a:lnTo>
                                      <a:pt x="39" y="27"/>
                                    </a:lnTo>
                                    <a:lnTo>
                                      <a:pt x="46" y="26"/>
                                    </a:lnTo>
                                    <a:lnTo>
                                      <a:pt x="52" y="26"/>
                                    </a:lnTo>
                                    <a:lnTo>
                                      <a:pt x="46" y="26"/>
                                    </a:lnTo>
                                    <a:lnTo>
                                      <a:pt x="39" y="25"/>
                                    </a:lnTo>
                                    <a:lnTo>
                                      <a:pt x="3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166578" name="Freeform 1326"/>
                            <wps:cNvSpPr>
                              <a:spLocks/>
                            </wps:cNvSpPr>
                            <wps:spPr bwMode="auto">
                              <a:xfrm>
                                <a:off x="1158" y="468"/>
                                <a:ext cx="53" cy="53"/>
                              </a:xfrm>
                              <a:custGeom>
                                <a:avLst/>
                                <a:gdLst>
                                  <a:gd name="T0" fmla="+- 0 1184 1158"/>
                                  <a:gd name="T1" fmla="*/ T0 w 53"/>
                                  <a:gd name="T2" fmla="+- 0 468 468"/>
                                  <a:gd name="T3" fmla="*/ 468 h 53"/>
                                  <a:gd name="T4" fmla="+- 0 1184 1158"/>
                                  <a:gd name="T5" fmla="*/ T4 w 53"/>
                                  <a:gd name="T6" fmla="+- 0 468 468"/>
                                  <a:gd name="T7" fmla="*/ 468 h 53"/>
                                  <a:gd name="T8" fmla="+- 0 1184 1158"/>
                                  <a:gd name="T9" fmla="*/ T8 w 53"/>
                                  <a:gd name="T10" fmla="+- 0 475 468"/>
                                  <a:gd name="T11" fmla="*/ 475 h 53"/>
                                  <a:gd name="T12" fmla="+- 0 1184 1158"/>
                                  <a:gd name="T13" fmla="*/ T12 w 53"/>
                                  <a:gd name="T14" fmla="+- 0 481 468"/>
                                  <a:gd name="T15" fmla="*/ 481 h 53"/>
                                  <a:gd name="T16" fmla="+- 0 1182 1158"/>
                                  <a:gd name="T17" fmla="*/ T16 w 53"/>
                                  <a:gd name="T18" fmla="+- 0 486 468"/>
                                  <a:gd name="T19" fmla="*/ 486 h 53"/>
                                  <a:gd name="T20" fmla="+- 0 1182 1158"/>
                                  <a:gd name="T21" fmla="*/ T20 w 53"/>
                                  <a:gd name="T22" fmla="+- 0 489 468"/>
                                  <a:gd name="T23" fmla="*/ 489 h 53"/>
                                  <a:gd name="T24" fmla="+- 0 1179 1158"/>
                                  <a:gd name="T25" fmla="*/ T24 w 53"/>
                                  <a:gd name="T26" fmla="+- 0 491 468"/>
                                  <a:gd name="T27" fmla="*/ 491 h 53"/>
                                  <a:gd name="T28" fmla="+- 0 1176 1158"/>
                                  <a:gd name="T29" fmla="*/ T28 w 53"/>
                                  <a:gd name="T30" fmla="+- 0 492 468"/>
                                  <a:gd name="T31" fmla="*/ 492 h 53"/>
                                  <a:gd name="T32" fmla="+- 0 1192 1158"/>
                                  <a:gd name="T33" fmla="*/ T32 w 53"/>
                                  <a:gd name="T34" fmla="+- 0 492 468"/>
                                  <a:gd name="T35" fmla="*/ 492 h 53"/>
                                  <a:gd name="T36" fmla="+- 0 1189 1158"/>
                                  <a:gd name="T37" fmla="*/ T36 w 53"/>
                                  <a:gd name="T38" fmla="+- 0 491 468"/>
                                  <a:gd name="T39" fmla="*/ 491 h 53"/>
                                  <a:gd name="T40" fmla="+- 0 1187 1158"/>
                                  <a:gd name="T41" fmla="*/ T40 w 53"/>
                                  <a:gd name="T42" fmla="+- 0 489 468"/>
                                  <a:gd name="T43" fmla="*/ 489 h 53"/>
                                  <a:gd name="T44" fmla="+- 0 1186 1158"/>
                                  <a:gd name="T45" fmla="*/ T44 w 53"/>
                                  <a:gd name="T46" fmla="+- 0 486 468"/>
                                  <a:gd name="T47" fmla="*/ 486 h 53"/>
                                  <a:gd name="T48" fmla="+- 0 1185 1158"/>
                                  <a:gd name="T49" fmla="*/ T48 w 53"/>
                                  <a:gd name="T50" fmla="+- 0 481 468"/>
                                  <a:gd name="T51" fmla="*/ 481 h 53"/>
                                  <a:gd name="T52" fmla="+- 0 1184 1158"/>
                                  <a:gd name="T53" fmla="*/ T52 w 53"/>
                                  <a:gd name="T54" fmla="+- 0 475 468"/>
                                  <a:gd name="T55" fmla="*/ 475 h 53"/>
                                  <a:gd name="T56" fmla="+- 0 1184 1158"/>
                                  <a:gd name="T57" fmla="*/ T56 w 53"/>
                                  <a:gd name="T58" fmla="+- 0 468 468"/>
                                  <a:gd name="T59" fmla="*/ 46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 h="53">
                                    <a:moveTo>
                                      <a:pt x="26" y="0"/>
                                    </a:moveTo>
                                    <a:lnTo>
                                      <a:pt x="26" y="0"/>
                                    </a:lnTo>
                                    <a:lnTo>
                                      <a:pt x="26" y="7"/>
                                    </a:lnTo>
                                    <a:lnTo>
                                      <a:pt x="26" y="13"/>
                                    </a:lnTo>
                                    <a:lnTo>
                                      <a:pt x="24" y="18"/>
                                    </a:lnTo>
                                    <a:lnTo>
                                      <a:pt x="24" y="21"/>
                                    </a:lnTo>
                                    <a:lnTo>
                                      <a:pt x="21" y="23"/>
                                    </a:lnTo>
                                    <a:lnTo>
                                      <a:pt x="18" y="24"/>
                                    </a:lnTo>
                                    <a:lnTo>
                                      <a:pt x="34" y="24"/>
                                    </a:lnTo>
                                    <a:lnTo>
                                      <a:pt x="31" y="23"/>
                                    </a:lnTo>
                                    <a:lnTo>
                                      <a:pt x="29" y="21"/>
                                    </a:lnTo>
                                    <a:lnTo>
                                      <a:pt x="28" y="18"/>
                                    </a:lnTo>
                                    <a:lnTo>
                                      <a:pt x="27" y="13"/>
                                    </a:lnTo>
                                    <a:lnTo>
                                      <a:pt x="26"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781988" name="Group 1322"/>
                          <wpg:cNvGrpSpPr>
                            <a:grpSpLocks/>
                          </wpg:cNvGrpSpPr>
                          <wpg:grpSpPr bwMode="auto">
                            <a:xfrm>
                              <a:off x="1132" y="448"/>
                              <a:ext cx="39" cy="39"/>
                              <a:chOff x="1132" y="448"/>
                              <a:chExt cx="39" cy="39"/>
                            </a:xfrm>
                          </wpg:grpSpPr>
                          <wps:wsp>
                            <wps:cNvPr id="90396347" name="Freeform 1324"/>
                            <wps:cNvSpPr>
                              <a:spLocks/>
                            </wps:cNvSpPr>
                            <wps:spPr bwMode="auto">
                              <a:xfrm>
                                <a:off x="1132" y="448"/>
                                <a:ext cx="39" cy="39"/>
                              </a:xfrm>
                              <a:custGeom>
                                <a:avLst/>
                                <a:gdLst>
                                  <a:gd name="T0" fmla="+- 0 1158 1132"/>
                                  <a:gd name="T1" fmla="*/ T0 w 39"/>
                                  <a:gd name="T2" fmla="+- 0 466 448"/>
                                  <a:gd name="T3" fmla="*/ 466 h 39"/>
                                  <a:gd name="T4" fmla="+- 0 1146 1132"/>
                                  <a:gd name="T5" fmla="*/ T4 w 39"/>
                                  <a:gd name="T6" fmla="+- 0 466 448"/>
                                  <a:gd name="T7" fmla="*/ 466 h 39"/>
                                  <a:gd name="T8" fmla="+- 0 1142 1132"/>
                                  <a:gd name="T9" fmla="*/ T8 w 39"/>
                                  <a:gd name="T10" fmla="+- 0 467 448"/>
                                  <a:gd name="T11" fmla="*/ 467 h 39"/>
                                  <a:gd name="T12" fmla="+- 0 1137 1132"/>
                                  <a:gd name="T13" fmla="*/ T12 w 39"/>
                                  <a:gd name="T14" fmla="+- 0 468 448"/>
                                  <a:gd name="T15" fmla="*/ 468 h 39"/>
                                  <a:gd name="T16" fmla="+- 0 1132 1132"/>
                                  <a:gd name="T17" fmla="*/ T16 w 39"/>
                                  <a:gd name="T18" fmla="+- 0 468 448"/>
                                  <a:gd name="T19" fmla="*/ 468 h 39"/>
                                  <a:gd name="T20" fmla="+- 0 1132 1132"/>
                                  <a:gd name="T21" fmla="*/ T20 w 39"/>
                                  <a:gd name="T22" fmla="+- 0 468 448"/>
                                  <a:gd name="T23" fmla="*/ 468 h 39"/>
                                  <a:gd name="T24" fmla="+- 0 1137 1132"/>
                                  <a:gd name="T25" fmla="*/ T24 w 39"/>
                                  <a:gd name="T26" fmla="+- 0 468 448"/>
                                  <a:gd name="T27" fmla="*/ 468 h 39"/>
                                  <a:gd name="T28" fmla="+- 0 1142 1132"/>
                                  <a:gd name="T29" fmla="*/ T28 w 39"/>
                                  <a:gd name="T30" fmla="+- 0 468 448"/>
                                  <a:gd name="T31" fmla="*/ 468 h 39"/>
                                  <a:gd name="T32" fmla="+- 0 1146 1132"/>
                                  <a:gd name="T33" fmla="*/ T32 w 39"/>
                                  <a:gd name="T34" fmla="+- 0 469 448"/>
                                  <a:gd name="T35" fmla="*/ 469 h 39"/>
                                  <a:gd name="T36" fmla="+- 0 1148 1132"/>
                                  <a:gd name="T37" fmla="*/ T36 w 39"/>
                                  <a:gd name="T38" fmla="+- 0 470 448"/>
                                  <a:gd name="T39" fmla="*/ 470 h 39"/>
                                  <a:gd name="T40" fmla="+- 0 1150 1132"/>
                                  <a:gd name="T41" fmla="*/ T40 w 39"/>
                                  <a:gd name="T42" fmla="+- 0 472 448"/>
                                  <a:gd name="T43" fmla="*/ 472 h 39"/>
                                  <a:gd name="T44" fmla="+- 0 1151 1132"/>
                                  <a:gd name="T45" fmla="*/ T44 w 39"/>
                                  <a:gd name="T46" fmla="+- 0 478 448"/>
                                  <a:gd name="T47" fmla="*/ 478 h 39"/>
                                  <a:gd name="T48" fmla="+- 0 1151 1132"/>
                                  <a:gd name="T49" fmla="*/ T48 w 39"/>
                                  <a:gd name="T50" fmla="+- 0 482 448"/>
                                  <a:gd name="T51" fmla="*/ 482 h 39"/>
                                  <a:gd name="T52" fmla="+- 0 1151 1132"/>
                                  <a:gd name="T53" fmla="*/ T52 w 39"/>
                                  <a:gd name="T54" fmla="+- 0 487 448"/>
                                  <a:gd name="T55" fmla="*/ 487 h 39"/>
                                  <a:gd name="T56" fmla="+- 0 1152 1132"/>
                                  <a:gd name="T57" fmla="*/ T56 w 39"/>
                                  <a:gd name="T58" fmla="+- 0 482 448"/>
                                  <a:gd name="T59" fmla="*/ 482 h 39"/>
                                  <a:gd name="T60" fmla="+- 0 1152 1132"/>
                                  <a:gd name="T61" fmla="*/ T60 w 39"/>
                                  <a:gd name="T62" fmla="+- 0 478 448"/>
                                  <a:gd name="T63" fmla="*/ 478 h 39"/>
                                  <a:gd name="T64" fmla="+- 0 1153 1132"/>
                                  <a:gd name="T65" fmla="*/ T64 w 39"/>
                                  <a:gd name="T66" fmla="+- 0 474 448"/>
                                  <a:gd name="T67" fmla="*/ 474 h 39"/>
                                  <a:gd name="T68" fmla="+- 0 1171 1132"/>
                                  <a:gd name="T69" fmla="*/ T68 w 39"/>
                                  <a:gd name="T70" fmla="+- 0 468 448"/>
                                  <a:gd name="T71" fmla="*/ 468 h 39"/>
                                  <a:gd name="T72" fmla="+- 0 1166 1132"/>
                                  <a:gd name="T73" fmla="*/ T72 w 39"/>
                                  <a:gd name="T74" fmla="+- 0 468 448"/>
                                  <a:gd name="T75" fmla="*/ 468 h 39"/>
                                  <a:gd name="T76" fmla="+- 0 1161 1132"/>
                                  <a:gd name="T77" fmla="*/ T76 w 39"/>
                                  <a:gd name="T78" fmla="+- 0 467 448"/>
                                  <a:gd name="T79" fmla="*/ 467 h 39"/>
                                  <a:gd name="T80" fmla="+- 0 1158 1132"/>
                                  <a:gd name="T81" fmla="*/ T80 w 39"/>
                                  <a:gd name="T82" fmla="+- 0 466 448"/>
                                  <a:gd name="T83" fmla="*/ 46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39">
                                    <a:moveTo>
                                      <a:pt x="26" y="18"/>
                                    </a:moveTo>
                                    <a:lnTo>
                                      <a:pt x="14" y="18"/>
                                    </a:lnTo>
                                    <a:lnTo>
                                      <a:pt x="10" y="19"/>
                                    </a:lnTo>
                                    <a:lnTo>
                                      <a:pt x="5" y="20"/>
                                    </a:lnTo>
                                    <a:lnTo>
                                      <a:pt x="0" y="20"/>
                                    </a:lnTo>
                                    <a:lnTo>
                                      <a:pt x="5" y="20"/>
                                    </a:lnTo>
                                    <a:lnTo>
                                      <a:pt x="10" y="20"/>
                                    </a:lnTo>
                                    <a:lnTo>
                                      <a:pt x="14" y="21"/>
                                    </a:lnTo>
                                    <a:lnTo>
                                      <a:pt x="16" y="22"/>
                                    </a:lnTo>
                                    <a:lnTo>
                                      <a:pt x="18" y="24"/>
                                    </a:lnTo>
                                    <a:lnTo>
                                      <a:pt x="19" y="30"/>
                                    </a:lnTo>
                                    <a:lnTo>
                                      <a:pt x="19" y="34"/>
                                    </a:lnTo>
                                    <a:lnTo>
                                      <a:pt x="19" y="39"/>
                                    </a:lnTo>
                                    <a:lnTo>
                                      <a:pt x="20" y="34"/>
                                    </a:lnTo>
                                    <a:lnTo>
                                      <a:pt x="20" y="30"/>
                                    </a:lnTo>
                                    <a:lnTo>
                                      <a:pt x="21" y="26"/>
                                    </a:lnTo>
                                    <a:lnTo>
                                      <a:pt x="39" y="20"/>
                                    </a:lnTo>
                                    <a:lnTo>
                                      <a:pt x="34" y="20"/>
                                    </a:lnTo>
                                    <a:lnTo>
                                      <a:pt x="29" y="19"/>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349787" name="Freeform 1323"/>
                            <wps:cNvSpPr>
                              <a:spLocks/>
                            </wps:cNvSpPr>
                            <wps:spPr bwMode="auto">
                              <a:xfrm>
                                <a:off x="1132" y="448"/>
                                <a:ext cx="39" cy="39"/>
                              </a:xfrm>
                              <a:custGeom>
                                <a:avLst/>
                                <a:gdLst>
                                  <a:gd name="T0" fmla="+- 0 1152 1132"/>
                                  <a:gd name="T1" fmla="*/ T0 w 39"/>
                                  <a:gd name="T2" fmla="+- 0 448 448"/>
                                  <a:gd name="T3" fmla="*/ 448 h 39"/>
                                  <a:gd name="T4" fmla="+- 0 1151 1132"/>
                                  <a:gd name="T5" fmla="*/ T4 w 39"/>
                                  <a:gd name="T6" fmla="+- 0 454 448"/>
                                  <a:gd name="T7" fmla="*/ 454 h 39"/>
                                  <a:gd name="T8" fmla="+- 0 1151 1132"/>
                                  <a:gd name="T9" fmla="*/ T8 w 39"/>
                                  <a:gd name="T10" fmla="+- 0 458 448"/>
                                  <a:gd name="T11" fmla="*/ 458 h 39"/>
                                  <a:gd name="T12" fmla="+- 0 1150 1132"/>
                                  <a:gd name="T13" fmla="*/ T12 w 39"/>
                                  <a:gd name="T14" fmla="+- 0 462 448"/>
                                  <a:gd name="T15" fmla="*/ 462 h 39"/>
                                  <a:gd name="T16" fmla="+- 0 1150 1132"/>
                                  <a:gd name="T17" fmla="*/ T16 w 39"/>
                                  <a:gd name="T18" fmla="+- 0 464 448"/>
                                  <a:gd name="T19" fmla="*/ 464 h 39"/>
                                  <a:gd name="T20" fmla="+- 0 1148 1132"/>
                                  <a:gd name="T21" fmla="*/ T20 w 39"/>
                                  <a:gd name="T22" fmla="+- 0 466 448"/>
                                  <a:gd name="T23" fmla="*/ 466 h 39"/>
                                  <a:gd name="T24" fmla="+- 0 1146 1132"/>
                                  <a:gd name="T25" fmla="*/ T24 w 39"/>
                                  <a:gd name="T26" fmla="+- 0 466 448"/>
                                  <a:gd name="T27" fmla="*/ 466 h 39"/>
                                  <a:gd name="T28" fmla="+- 0 1157 1132"/>
                                  <a:gd name="T29" fmla="*/ T28 w 39"/>
                                  <a:gd name="T30" fmla="+- 0 466 448"/>
                                  <a:gd name="T31" fmla="*/ 466 h 39"/>
                                  <a:gd name="T32" fmla="+- 0 1155 1132"/>
                                  <a:gd name="T33" fmla="*/ T32 w 39"/>
                                  <a:gd name="T34" fmla="+- 0 466 448"/>
                                  <a:gd name="T35" fmla="*/ 466 h 39"/>
                                  <a:gd name="T36" fmla="+- 0 1154 1132"/>
                                  <a:gd name="T37" fmla="*/ T36 w 39"/>
                                  <a:gd name="T38" fmla="+- 0 464 448"/>
                                  <a:gd name="T39" fmla="*/ 464 h 39"/>
                                  <a:gd name="T40" fmla="+- 0 1153 1132"/>
                                  <a:gd name="T41" fmla="*/ T40 w 39"/>
                                  <a:gd name="T42" fmla="+- 0 462 448"/>
                                  <a:gd name="T43" fmla="*/ 462 h 39"/>
                                  <a:gd name="T44" fmla="+- 0 1152 1132"/>
                                  <a:gd name="T45" fmla="*/ T44 w 39"/>
                                  <a:gd name="T46" fmla="+- 0 458 448"/>
                                  <a:gd name="T47" fmla="*/ 458 h 39"/>
                                  <a:gd name="T48" fmla="+- 0 1152 1132"/>
                                  <a:gd name="T49" fmla="*/ T48 w 39"/>
                                  <a:gd name="T50" fmla="+- 0 454 448"/>
                                  <a:gd name="T51" fmla="*/ 454 h 39"/>
                                  <a:gd name="T52" fmla="+- 0 1152 1132"/>
                                  <a:gd name="T53" fmla="*/ T52 w 39"/>
                                  <a:gd name="T54" fmla="+- 0 448 448"/>
                                  <a:gd name="T55" fmla="*/ 4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9">
                                    <a:moveTo>
                                      <a:pt x="20" y="0"/>
                                    </a:moveTo>
                                    <a:lnTo>
                                      <a:pt x="19" y="6"/>
                                    </a:lnTo>
                                    <a:lnTo>
                                      <a:pt x="19" y="10"/>
                                    </a:lnTo>
                                    <a:lnTo>
                                      <a:pt x="18" y="14"/>
                                    </a:lnTo>
                                    <a:lnTo>
                                      <a:pt x="18" y="16"/>
                                    </a:lnTo>
                                    <a:lnTo>
                                      <a:pt x="16" y="18"/>
                                    </a:lnTo>
                                    <a:lnTo>
                                      <a:pt x="14" y="18"/>
                                    </a:lnTo>
                                    <a:lnTo>
                                      <a:pt x="25" y="18"/>
                                    </a:lnTo>
                                    <a:lnTo>
                                      <a:pt x="23" y="18"/>
                                    </a:lnTo>
                                    <a:lnTo>
                                      <a:pt x="22" y="16"/>
                                    </a:lnTo>
                                    <a:lnTo>
                                      <a:pt x="21" y="14"/>
                                    </a:lnTo>
                                    <a:lnTo>
                                      <a:pt x="20" y="10"/>
                                    </a:lnTo>
                                    <a:lnTo>
                                      <a:pt x="20" y="6"/>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359735" name="Group 1320"/>
                          <wpg:cNvGrpSpPr>
                            <a:grpSpLocks/>
                          </wpg:cNvGrpSpPr>
                          <wpg:grpSpPr bwMode="auto">
                            <a:xfrm>
                              <a:off x="1135" y="503"/>
                              <a:ext cx="17" cy="15"/>
                              <a:chOff x="1135" y="503"/>
                              <a:chExt cx="17" cy="15"/>
                            </a:xfrm>
                          </wpg:grpSpPr>
                          <wps:wsp>
                            <wps:cNvPr id="1206965062" name="Freeform 1321"/>
                            <wps:cNvSpPr>
                              <a:spLocks/>
                            </wps:cNvSpPr>
                            <wps:spPr bwMode="auto">
                              <a:xfrm>
                                <a:off x="1135" y="503"/>
                                <a:ext cx="17" cy="15"/>
                              </a:xfrm>
                              <a:custGeom>
                                <a:avLst/>
                                <a:gdLst>
                                  <a:gd name="T0" fmla="+- 0 1142 1135"/>
                                  <a:gd name="T1" fmla="*/ T0 w 17"/>
                                  <a:gd name="T2" fmla="+- 0 503 503"/>
                                  <a:gd name="T3" fmla="*/ 503 h 15"/>
                                  <a:gd name="T4" fmla="+- 0 1135 1135"/>
                                  <a:gd name="T5" fmla="*/ T4 w 17"/>
                                  <a:gd name="T6" fmla="+- 0 510 503"/>
                                  <a:gd name="T7" fmla="*/ 510 h 15"/>
                                  <a:gd name="T8" fmla="+- 0 1137 1135"/>
                                  <a:gd name="T9" fmla="*/ T8 w 17"/>
                                  <a:gd name="T10" fmla="+- 0 510 503"/>
                                  <a:gd name="T11" fmla="*/ 510 h 15"/>
                                  <a:gd name="T12" fmla="+- 0 1142 1135"/>
                                  <a:gd name="T13" fmla="*/ T12 w 17"/>
                                  <a:gd name="T14" fmla="+- 0 517 503"/>
                                  <a:gd name="T15" fmla="*/ 517 h 15"/>
                                  <a:gd name="T16" fmla="+- 0 1142 1135"/>
                                  <a:gd name="T17" fmla="*/ T16 w 17"/>
                                  <a:gd name="T18" fmla="+- 0 515 503"/>
                                  <a:gd name="T19" fmla="*/ 515 h 15"/>
                                  <a:gd name="T20" fmla="+- 0 1152 1135"/>
                                  <a:gd name="T21" fmla="*/ T20 w 17"/>
                                  <a:gd name="T22" fmla="+- 0 510 503"/>
                                  <a:gd name="T23" fmla="*/ 510 h 15"/>
                                  <a:gd name="T24" fmla="+- 0 1149 1135"/>
                                  <a:gd name="T25" fmla="*/ T24 w 17"/>
                                  <a:gd name="T26" fmla="+- 0 510 503"/>
                                  <a:gd name="T27" fmla="*/ 510 h 15"/>
                                  <a:gd name="T28" fmla="+- 0 1142 1135"/>
                                  <a:gd name="T29" fmla="*/ T28 w 17"/>
                                  <a:gd name="T30" fmla="+- 0 505 503"/>
                                  <a:gd name="T31" fmla="*/ 505 h 15"/>
                                  <a:gd name="T32" fmla="+- 0 1142 1135"/>
                                  <a:gd name="T33" fmla="*/ T32 w 17"/>
                                  <a:gd name="T34" fmla="+- 0 503 503"/>
                                  <a:gd name="T35" fmla="*/ 50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5">
                                    <a:moveTo>
                                      <a:pt x="7" y="0"/>
                                    </a:moveTo>
                                    <a:lnTo>
                                      <a:pt x="0" y="7"/>
                                    </a:lnTo>
                                    <a:lnTo>
                                      <a:pt x="2" y="7"/>
                                    </a:lnTo>
                                    <a:lnTo>
                                      <a:pt x="7" y="14"/>
                                    </a:lnTo>
                                    <a:lnTo>
                                      <a:pt x="7" y="12"/>
                                    </a:lnTo>
                                    <a:lnTo>
                                      <a:pt x="17" y="7"/>
                                    </a:lnTo>
                                    <a:lnTo>
                                      <a:pt x="14" y="7"/>
                                    </a:lnTo>
                                    <a:lnTo>
                                      <a:pt x="7"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692294" name="Group 1313"/>
                          <wpg:cNvGrpSpPr>
                            <a:grpSpLocks/>
                          </wpg:cNvGrpSpPr>
                          <wpg:grpSpPr bwMode="auto">
                            <a:xfrm>
                              <a:off x="11052" y="962"/>
                              <a:ext cx="133" cy="59"/>
                              <a:chOff x="11052" y="962"/>
                              <a:chExt cx="133" cy="59"/>
                            </a:xfrm>
                          </wpg:grpSpPr>
                          <wps:wsp>
                            <wps:cNvPr id="1854340314" name="Freeform 1319"/>
                            <wps:cNvSpPr>
                              <a:spLocks/>
                            </wps:cNvSpPr>
                            <wps:spPr bwMode="auto">
                              <a:xfrm>
                                <a:off x="11052" y="962"/>
                                <a:ext cx="133" cy="59"/>
                              </a:xfrm>
                              <a:custGeom>
                                <a:avLst/>
                                <a:gdLst>
                                  <a:gd name="T0" fmla="+- 0 11052 11052"/>
                                  <a:gd name="T1" fmla="*/ T0 w 133"/>
                                  <a:gd name="T2" fmla="+- 0 1010 962"/>
                                  <a:gd name="T3" fmla="*/ 1010 h 59"/>
                                  <a:gd name="T4" fmla="+- 0 11073 11052"/>
                                  <a:gd name="T5" fmla="*/ T4 w 133"/>
                                  <a:gd name="T6" fmla="+- 0 1020 962"/>
                                  <a:gd name="T7" fmla="*/ 1020 h 59"/>
                                  <a:gd name="T8" fmla="+- 0 11082 11052"/>
                                  <a:gd name="T9" fmla="*/ T8 w 133"/>
                                  <a:gd name="T10" fmla="+- 0 1018 962"/>
                                  <a:gd name="T11" fmla="*/ 1018 h 59"/>
                                  <a:gd name="T12" fmla="+- 0 11100 11052"/>
                                  <a:gd name="T13" fmla="*/ T12 w 133"/>
                                  <a:gd name="T14" fmla="+- 0 1013 962"/>
                                  <a:gd name="T15" fmla="*/ 1013 h 59"/>
                                  <a:gd name="T16" fmla="+- 0 11089 11052"/>
                                  <a:gd name="T17" fmla="*/ T16 w 133"/>
                                  <a:gd name="T18" fmla="+- 0 1013 962"/>
                                  <a:gd name="T19" fmla="*/ 1013 h 59"/>
                                  <a:gd name="T20" fmla="+- 0 11052 11052"/>
                                  <a:gd name="T21" fmla="*/ T20 w 133"/>
                                  <a:gd name="T22" fmla="+- 0 1010 962"/>
                                  <a:gd name="T23" fmla="*/ 1010 h 59"/>
                                </a:gdLst>
                                <a:ahLst/>
                                <a:cxnLst>
                                  <a:cxn ang="0">
                                    <a:pos x="T1" y="T3"/>
                                  </a:cxn>
                                  <a:cxn ang="0">
                                    <a:pos x="T5" y="T7"/>
                                  </a:cxn>
                                  <a:cxn ang="0">
                                    <a:pos x="T9" y="T11"/>
                                  </a:cxn>
                                  <a:cxn ang="0">
                                    <a:pos x="T13" y="T15"/>
                                  </a:cxn>
                                  <a:cxn ang="0">
                                    <a:pos x="T17" y="T19"/>
                                  </a:cxn>
                                  <a:cxn ang="0">
                                    <a:pos x="T21" y="T23"/>
                                  </a:cxn>
                                </a:cxnLst>
                                <a:rect l="0" t="0" r="r" b="b"/>
                                <a:pathLst>
                                  <a:path w="133" h="59">
                                    <a:moveTo>
                                      <a:pt x="0" y="48"/>
                                    </a:moveTo>
                                    <a:lnTo>
                                      <a:pt x="21" y="58"/>
                                    </a:lnTo>
                                    <a:lnTo>
                                      <a:pt x="30" y="56"/>
                                    </a:lnTo>
                                    <a:lnTo>
                                      <a:pt x="48" y="51"/>
                                    </a:lnTo>
                                    <a:lnTo>
                                      <a:pt x="37" y="51"/>
                                    </a:lnTo>
                                    <a:lnTo>
                                      <a:pt x="0"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14731" name="Freeform 1318"/>
                            <wps:cNvSpPr>
                              <a:spLocks/>
                            </wps:cNvSpPr>
                            <wps:spPr bwMode="auto">
                              <a:xfrm>
                                <a:off x="11052" y="962"/>
                                <a:ext cx="133" cy="59"/>
                              </a:xfrm>
                              <a:custGeom>
                                <a:avLst/>
                                <a:gdLst>
                                  <a:gd name="T0" fmla="+- 0 11111 11052"/>
                                  <a:gd name="T1" fmla="*/ T0 w 133"/>
                                  <a:gd name="T2" fmla="+- 0 1010 962"/>
                                  <a:gd name="T3" fmla="*/ 1010 h 59"/>
                                  <a:gd name="T4" fmla="+- 0 11089 11052"/>
                                  <a:gd name="T5" fmla="*/ T4 w 133"/>
                                  <a:gd name="T6" fmla="+- 0 1013 962"/>
                                  <a:gd name="T7" fmla="*/ 1013 h 59"/>
                                  <a:gd name="T8" fmla="+- 0 11100 11052"/>
                                  <a:gd name="T9" fmla="*/ T8 w 133"/>
                                  <a:gd name="T10" fmla="+- 0 1013 962"/>
                                  <a:gd name="T11" fmla="*/ 1013 h 59"/>
                                  <a:gd name="T12" fmla="+- 0 11103 11052"/>
                                  <a:gd name="T13" fmla="*/ T12 w 133"/>
                                  <a:gd name="T14" fmla="+- 0 1012 962"/>
                                  <a:gd name="T15" fmla="*/ 1012 h 59"/>
                                  <a:gd name="T16" fmla="+- 0 11111 11052"/>
                                  <a:gd name="T17" fmla="*/ T16 w 133"/>
                                  <a:gd name="T18" fmla="+- 0 1010 962"/>
                                  <a:gd name="T19" fmla="*/ 1010 h 59"/>
                                </a:gdLst>
                                <a:ahLst/>
                                <a:cxnLst>
                                  <a:cxn ang="0">
                                    <a:pos x="T1" y="T3"/>
                                  </a:cxn>
                                  <a:cxn ang="0">
                                    <a:pos x="T5" y="T7"/>
                                  </a:cxn>
                                  <a:cxn ang="0">
                                    <a:pos x="T9" y="T11"/>
                                  </a:cxn>
                                  <a:cxn ang="0">
                                    <a:pos x="T13" y="T15"/>
                                  </a:cxn>
                                  <a:cxn ang="0">
                                    <a:pos x="T17" y="T19"/>
                                  </a:cxn>
                                </a:cxnLst>
                                <a:rect l="0" t="0" r="r" b="b"/>
                                <a:pathLst>
                                  <a:path w="133" h="59">
                                    <a:moveTo>
                                      <a:pt x="59" y="48"/>
                                    </a:moveTo>
                                    <a:lnTo>
                                      <a:pt x="37" y="51"/>
                                    </a:lnTo>
                                    <a:lnTo>
                                      <a:pt x="48" y="51"/>
                                    </a:lnTo>
                                    <a:lnTo>
                                      <a:pt x="51" y="50"/>
                                    </a:lnTo>
                                    <a:lnTo>
                                      <a:pt x="59"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60917" name="Freeform 1317"/>
                            <wps:cNvSpPr>
                              <a:spLocks/>
                            </wps:cNvSpPr>
                            <wps:spPr bwMode="auto">
                              <a:xfrm>
                                <a:off x="11052" y="962"/>
                                <a:ext cx="133" cy="59"/>
                              </a:xfrm>
                              <a:custGeom>
                                <a:avLst/>
                                <a:gdLst>
                                  <a:gd name="T0" fmla="+- 0 11119 11052"/>
                                  <a:gd name="T1" fmla="*/ T0 w 133"/>
                                  <a:gd name="T2" fmla="+- 0 1008 962"/>
                                  <a:gd name="T3" fmla="*/ 1008 h 59"/>
                                  <a:gd name="T4" fmla="+- 0 11111 11052"/>
                                  <a:gd name="T5" fmla="*/ T4 w 133"/>
                                  <a:gd name="T6" fmla="+- 0 1010 962"/>
                                  <a:gd name="T7" fmla="*/ 1010 h 59"/>
                                  <a:gd name="T8" fmla="+- 0 11116 11052"/>
                                  <a:gd name="T9" fmla="*/ T8 w 133"/>
                                  <a:gd name="T10" fmla="+- 0 1009 962"/>
                                  <a:gd name="T11" fmla="*/ 1009 h 59"/>
                                  <a:gd name="T12" fmla="+- 0 11119 11052"/>
                                  <a:gd name="T13" fmla="*/ T12 w 133"/>
                                  <a:gd name="T14" fmla="+- 0 1008 962"/>
                                  <a:gd name="T15" fmla="*/ 1008 h 59"/>
                                </a:gdLst>
                                <a:ahLst/>
                                <a:cxnLst>
                                  <a:cxn ang="0">
                                    <a:pos x="T1" y="T3"/>
                                  </a:cxn>
                                  <a:cxn ang="0">
                                    <a:pos x="T5" y="T7"/>
                                  </a:cxn>
                                  <a:cxn ang="0">
                                    <a:pos x="T9" y="T11"/>
                                  </a:cxn>
                                  <a:cxn ang="0">
                                    <a:pos x="T13" y="T15"/>
                                  </a:cxn>
                                </a:cxnLst>
                                <a:rect l="0" t="0" r="r" b="b"/>
                                <a:pathLst>
                                  <a:path w="133" h="59">
                                    <a:moveTo>
                                      <a:pt x="67" y="46"/>
                                    </a:moveTo>
                                    <a:lnTo>
                                      <a:pt x="59" y="48"/>
                                    </a:lnTo>
                                    <a:lnTo>
                                      <a:pt x="64" y="47"/>
                                    </a:lnTo>
                                    <a:lnTo>
                                      <a:pt x="67" y="46"/>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77591" name="Freeform 1316"/>
                            <wps:cNvSpPr>
                              <a:spLocks/>
                            </wps:cNvSpPr>
                            <wps:spPr bwMode="auto">
                              <a:xfrm>
                                <a:off x="11052" y="962"/>
                                <a:ext cx="133" cy="59"/>
                              </a:xfrm>
                              <a:custGeom>
                                <a:avLst/>
                                <a:gdLst>
                                  <a:gd name="T0" fmla="+- 0 11184 11052"/>
                                  <a:gd name="T1" fmla="*/ T0 w 133"/>
                                  <a:gd name="T2" fmla="+- 0 962 962"/>
                                  <a:gd name="T3" fmla="*/ 962 h 59"/>
                                  <a:gd name="T4" fmla="+- 0 11143 11052"/>
                                  <a:gd name="T5" fmla="*/ T4 w 133"/>
                                  <a:gd name="T6" fmla="+- 0 994 962"/>
                                  <a:gd name="T7" fmla="*/ 994 h 59"/>
                                  <a:gd name="T8" fmla="+- 0 11119 11052"/>
                                  <a:gd name="T9" fmla="*/ T8 w 133"/>
                                  <a:gd name="T10" fmla="+- 0 1008 962"/>
                                  <a:gd name="T11" fmla="*/ 1008 h 59"/>
                                  <a:gd name="T12" fmla="+- 0 11126 11052"/>
                                  <a:gd name="T13" fmla="*/ T12 w 133"/>
                                  <a:gd name="T14" fmla="+- 0 1005 962"/>
                                  <a:gd name="T15" fmla="*/ 1005 h 59"/>
                                  <a:gd name="T16" fmla="+- 0 11144 11052"/>
                                  <a:gd name="T17" fmla="*/ T16 w 133"/>
                                  <a:gd name="T18" fmla="+- 0 998 962"/>
                                  <a:gd name="T19" fmla="*/ 998 h 59"/>
                                  <a:gd name="T20" fmla="+- 0 11153 11052"/>
                                  <a:gd name="T21" fmla="*/ T20 w 133"/>
                                  <a:gd name="T22" fmla="+- 0 993 962"/>
                                  <a:gd name="T23" fmla="*/ 993 h 59"/>
                                  <a:gd name="T24" fmla="+- 0 11160 11052"/>
                                  <a:gd name="T25" fmla="*/ T24 w 133"/>
                                  <a:gd name="T26" fmla="+- 0 987 962"/>
                                  <a:gd name="T27" fmla="*/ 987 h 59"/>
                                  <a:gd name="T28" fmla="+- 0 11169 11052"/>
                                  <a:gd name="T29" fmla="*/ T28 w 133"/>
                                  <a:gd name="T30" fmla="+- 0 978 962"/>
                                  <a:gd name="T31" fmla="*/ 978 h 59"/>
                                  <a:gd name="T32" fmla="+- 0 11184 11052"/>
                                  <a:gd name="T33" fmla="*/ T32 w 133"/>
                                  <a:gd name="T34" fmla="+- 0 962 962"/>
                                  <a:gd name="T35" fmla="*/ 96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59">
                                    <a:moveTo>
                                      <a:pt x="132" y="0"/>
                                    </a:moveTo>
                                    <a:lnTo>
                                      <a:pt x="91" y="32"/>
                                    </a:lnTo>
                                    <a:lnTo>
                                      <a:pt x="67" y="46"/>
                                    </a:lnTo>
                                    <a:lnTo>
                                      <a:pt x="74" y="43"/>
                                    </a:lnTo>
                                    <a:lnTo>
                                      <a:pt x="92" y="36"/>
                                    </a:lnTo>
                                    <a:lnTo>
                                      <a:pt x="101" y="31"/>
                                    </a:lnTo>
                                    <a:lnTo>
                                      <a:pt x="108" y="25"/>
                                    </a:lnTo>
                                    <a:lnTo>
                                      <a:pt x="117" y="16"/>
                                    </a:lnTo>
                                    <a:lnTo>
                                      <a:pt x="13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087596" name="Text Box 1315"/>
                            <wps:cNvSpPr txBox="1">
                              <a:spLocks noChangeArrowheads="1"/>
                            </wps:cNvSpPr>
                            <wps:spPr bwMode="auto">
                              <a:xfrm>
                                <a:off x="1540" y="745"/>
                                <a:ext cx="5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DA45" w14:textId="77777777" w:rsidR="00812DCA" w:rsidRDefault="00CF14FF">
                                  <w:pPr>
                                    <w:spacing w:line="200" w:lineRule="exact"/>
                                    <w:rPr>
                                      <w:ins w:id="1433" w:author="Charles Drayton" w:date="2024-05-09T08:52:00Z" w16du:dateUtc="2024-05-09T12:52:00Z"/>
                                      <w:rFonts w:ascii="Bookman Old Style" w:eastAsia="Bookman Old Style" w:hAnsi="Bookman Old Style" w:cs="Bookman Old Style"/>
                                      <w:sz w:val="20"/>
                                      <w:szCs w:val="20"/>
                                    </w:rPr>
                                  </w:pPr>
                                  <w:ins w:id="1434"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Transportation  </w:t>
                                    </w:r>
                                    <w:r>
                                      <w:rPr>
                                        <w:rFonts w:ascii="Bookman Old Style" w:eastAsia="Bookman Old Style" w:hAnsi="Bookman Old Style" w:cs="Bookman Old Style"/>
                                        <w:i/>
                                        <w:color w:val="58595B"/>
                                        <w:spacing w:val="2"/>
                                        <w:w w:val="75"/>
                                        <w:sz w:val="20"/>
                                        <w:szCs w:val="20"/>
                                      </w:rPr>
                                      <w:t xml:space="preserve"> </w:t>
                                    </w:r>
                                    <w:r>
                                      <w:rPr>
                                        <w:rFonts w:ascii="Bookman Old Style" w:eastAsia="Bookman Old Style" w:hAnsi="Bookman Old Style" w:cs="Bookman Old Style"/>
                                        <w:i/>
                                        <w:color w:val="58595B"/>
                                        <w:w w:val="75"/>
                                        <w:sz w:val="20"/>
                                        <w:szCs w:val="20"/>
                                      </w:rPr>
                                      <w:t>Element</w:t>
                                    </w:r>
                                  </w:ins>
                                </w:p>
                              </w:txbxContent>
                            </wps:txbx>
                            <wps:bodyPr rot="0" vert="horz" wrap="square" lIns="0" tIns="0" rIns="0" bIns="0" anchor="t" anchorCtr="0" upright="1">
                              <a:noAutofit/>
                            </wps:bodyPr>
                          </wps:wsp>
                          <wps:wsp>
                            <wps:cNvPr id="1706050130" name="Text Box 1314"/>
                            <wps:cNvSpPr txBox="1">
                              <a:spLocks noChangeArrowheads="1"/>
                            </wps:cNvSpPr>
                            <wps:spPr bwMode="auto">
                              <a:xfrm>
                                <a:off x="9931" y="745"/>
                                <a:ext cx="1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A8539" w14:textId="77777777" w:rsidR="00812DCA" w:rsidRDefault="00CF14FF">
                                  <w:pPr>
                                    <w:spacing w:line="200" w:lineRule="exact"/>
                                    <w:rPr>
                                      <w:ins w:id="1435" w:author="Charles Drayton" w:date="2024-05-09T08:52:00Z" w16du:dateUtc="2024-05-09T12:52:00Z"/>
                                      <w:rFonts w:ascii="Lucida Sans" w:eastAsia="Lucida Sans" w:hAnsi="Lucida Sans" w:cs="Lucida Sans"/>
                                      <w:sz w:val="20"/>
                                      <w:szCs w:val="20"/>
                                    </w:rPr>
                                  </w:pPr>
                                  <w:ins w:id="1436" w:author="Charles Drayton" w:date="2024-05-09T08:52:00Z" w16du:dateUtc="2024-05-09T12:52:00Z">
                                    <w:r>
                                      <w:rPr>
                                        <w:rFonts w:ascii="Lucida Sans"/>
                                        <w:color w:val="58595B"/>
                                        <w:w w:val="65"/>
                                        <w:sz w:val="20"/>
                                      </w:rPr>
                                      <w:t>72</w:t>
                                    </w:r>
                                  </w:ins>
                                </w:p>
                              </w:txbxContent>
                            </wps:txbx>
                            <wps:bodyPr rot="0" vert="horz" wrap="square" lIns="0" tIns="0" rIns="0" bIns="0" anchor="t" anchorCtr="0" upright="1">
                              <a:noAutofit/>
                            </wps:bodyPr>
                          </wps:wsp>
                        </wpg:grpSp>
                      </wpg:wgp>
                    </a:graphicData>
                  </a:graphic>
                </wp:inline>
              </w:drawing>
            </mc:Choice>
            <mc:Fallback>
              <w:pict>
                <v:group w14:anchorId="48455B28" id="Group 1312" o:spid="_x0000_s2173" style="width:562.5pt;height:67.9pt;mso-position-horizontal-relative:char;mso-position-vertical-relative:line" coordsize="112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">
                  <v:shape id="Picture 1796" o:spid="_x0000_s2174" type="#_x0000_t75" style="position:absolute;left:9155;top:239;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">
                    <v:imagedata r:id="rId93" o:title=""/>
                  </v:shape>
                  <v:shape id="Picture 1795" o:spid="_x0000_s2175" type="#_x0000_t75" style="position:absolute;left:10502;top:550;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">
                    <v:imagedata r:id="rId94" o:title=""/>
                  </v:shape>
                  <v:shape id="Picture 1794" o:spid="_x0000_s2176" type="#_x0000_t75" style="position:absolute;left:10341;top:559;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">
                    <v:imagedata r:id="rId95" o:title=""/>
                  </v:shape>
                  <v:shape id="Picture 1793" o:spid="_x0000_s2177" type="#_x0000_t75" style="position:absolute;left:10826;top:363;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">
                    <v:imagedata r:id="rId96" o:title=""/>
                  </v:shape>
                  <v:shape id="Picture 1792" o:spid="_x0000_s2178" type="#_x0000_t75" style="position:absolute;left:10906;top:354;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">
                    <v:imagedata r:id="rId97" o:title=""/>
                  </v:shape>
                  <v:shape id="Picture 1791" o:spid="_x0000_s2179" type="#_x0000_t75" style="position:absolute;left:10865;top:355;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">
                    <v:imagedata r:id="rId98" o:title=""/>
                  </v:shape>
                  <v:shape id="Picture 1790" o:spid="_x0000_s2180" type="#_x0000_t75" style="position:absolute;left:10213;top:626;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">
                    <v:imagedata r:id="rId99" o:title=""/>
                  </v:shape>
                  <v:shape id="Picture 1789" o:spid="_x0000_s2181" type="#_x0000_t75" style="position:absolute;left:10895;top:784;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">
                    <v:imagedata r:id="rId100" o:title=""/>
                  </v:shape>
                  <v:shape id="Picture 1788" o:spid="_x0000_s2182" type="#_x0000_t75" style="position:absolute;left:10813;top:789;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">
                    <v:imagedata r:id="rId101" o:title=""/>
                  </v:shape>
                  <v:shape id="Picture 1787" o:spid="_x0000_s2183" type="#_x0000_t75" style="position:absolute;left:11059;top:690;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">
                    <v:imagedata r:id="rId102" o:title=""/>
                  </v:shape>
                  <v:shape id="Picture 1786" o:spid="_x0000_s2184" type="#_x0000_t75" style="position:absolute;left:11099;top:685;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">
                    <v:imagedata r:id="rId103" o:title=""/>
                  </v:shape>
                  <v:shape id="Picture 1785" o:spid="_x0000_s2185" type="#_x0000_t75" style="position:absolute;left:11079;top:686;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">
                    <v:imagedata r:id="rId104" o:title=""/>
                  </v:shape>
                  <v:group id="Group 1783" o:spid="_x0000_s2186" style="position:absolute;left:1176;top:1018;width:9925;height:2" coordorigin="1176,1018"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">
                    <v:shape id="Freeform 1784" o:spid="_x0000_s2187" style="position:absolute;left:1176;top:1018;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" path="m,l9925,e" filled="f" strokecolor="#5e878d" strokeweight=".25189mm">
                      <v:path arrowok="t" o:connecttype="custom" o:connectlocs="0,0;9925,0" o:connectangles="0,0"/>
                    </v:shape>
                  </v:group>
                  <v:group id="Group 1777" o:spid="_x0000_s2188" style="position:absolute;width:1784;height:1263"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">
                    <v:shape id="Freeform 1782" o:spid="_x0000_s2189"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"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xe" stroked="f">
                      <v:path arrowok="t" o:connecttype="custom" o:connectlocs="1779,290;738,290;738,321;698,337;624,379;529,464;481,532;445,607;424,687;416,771;423,851;443,928;476,1000;520,1066;575,1125;672,1192;782,1233;816,1239;818,1245;880,1260;930,1262;948,1262;1074,1240;1139,1214;1199,1179;1254,1135;1307,1077;1349,1011;1380,940;1399,865;1406,787;1399,708;1380,632;1348,560;1305,494;1250,436;1200,396;1193,393;1178,393;1155,376;1079,334;1041,320;1044,316;1046,312;1046,290;1779,290;1779,290" o:connectangles="0,0,0,0,0,0,0,0,0,0,0,0,0,0,0,0,0,0,0,0,0,0,0,0,0,0,0,0,0,0,0,0,0,0,0,0,0,0,0,0,0,0,0,0,0,0,0"/>
                    </v:shape>
                    <v:shape id="Freeform 1781" o:spid="_x0000_s2190"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" path="m1779,290r-733,l1500,507r52,14l1605,521r98,-41l1747,434r28,-56l1783,316r-4,-26xe" stroked="f">
                      <v:path arrowok="t" o:connecttype="custom" o:connectlocs="1779,290;1046,290;1500,507;1552,521;1605,521;1703,480;1747,434;1775,378;1783,316;1779,290" o:connectangles="0,0,0,0,0,0,0,0,0,0"/>
                    </v:shape>
                    <v:shape id="Freeform 1780" o:spid="_x0000_s2191"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" path="m1578,114r-1373,l141,124,85,152,41,195,11,253,,316r9,62l36,434r44,46l127,507r52,14l232,521r52,-15l738,290r1041,l1772,253r-30,-58l1698,152r-56,-28l1578,114xe" stroked="f">
                      <v:path arrowok="t" o:connecttype="custom" o:connectlocs="1578,114;205,114;141,124;85,152;41,195;11,253;0,316;9,378;36,434;80,480;127,507;179,521;232,521;284,506;738,290;1779,290;1772,253;1742,195;1698,152;1642,124;1578,114" o:connectangles="0,0,0,0,0,0,0,0,0,0,0,0,0,0,0,0,0,0,0,0,0"/>
                    </v:shape>
                    <v:shape id="Freeform 1779" o:spid="_x0000_s2192"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" path="m889,l749,51r-6,7l743,72r3,6l750,82r-26,8l719,98r,9l719,110r,2l720,114r344,l1065,110r,-3l1063,96r-6,-6l1034,82r3,-3l1040,75r2,-14l1036,51,900,2,896,r-7,xe" stroked="f">
                      <v:path arrowok="t" o:connecttype="custom" o:connectlocs="889,0;749,51;743,58;743,72;746,78;750,82;724,90;719,98;719,107;719,110;719,112;720,114;1064,114;1065,110;1065,107;1063,96;1057,90;1034,82;1037,79;1040,75;1042,61;1036,51;900,2;896,0;889,0" o:connectangles="0,0,0,0,0,0,0,0,0,0,0,0,0,0,0,0,0,0,0,0,0,0,0,0,0"/>
                    </v:shape>
                    <v:shape id="Picture 1778" o:spid="_x0000_s2193" type="#_x0000_t75" style="position:absolute;left:438;top:317;width:908;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">
                      <v:imagedata r:id="rId105" o:title=""/>
                    </v:shape>
                  </v:group>
                  <v:group id="Group 1775" o:spid="_x0000_s2194" style="position:absolute;left:438;top:770;width:908;height:453" coordorigin="438,770"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">
                    <v:shape id="Freeform 1776" o:spid="_x0000_s2195" style="position:absolute;left:438;top:770;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" path="m908,l,,6,73r17,70l50,208r37,59l133,320r52,45l245,402r65,27l380,446r74,6l527,446r70,-17l662,402r60,-37l775,320r45,-53l857,208r27,-65l902,73,908,xe" fillcolor="#616a82" stroked="f">
                      <v:path arrowok="t" o:connecttype="custom" o:connectlocs="908,770;0,770;6,843;23,913;50,978;87,1037;133,1090;185,1135;245,1172;310,1199;380,1216;454,1222;527,1216;597,1199;662,1172;722,1135;775,1090;820,1037;857,978;884,913;902,843;908,770" o:connectangles="0,0,0,0,0,0,0,0,0,0,0,0,0,0,0,0,0,0,0,0,0,0"/>
                    </v:shape>
                  </v:group>
                  <v:group id="Group 1765" o:spid="_x0000_s2196" style="position:absolute;left:1160;top:404;width:186;height:686" coordorigin="1160,404"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">
                    <v:shape id="Freeform 1774" o:spid="_x0000_s2197" style="position:absolute;left:1160;top:404;width:186;height:686;visibility:visible;mso-wrap-style:square;v-text-anchor:top"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" path="m,l53,45,98,98r37,60l162,222r18,70l186,366r-6,73l162,509r-27,65l98,633,53,686,98,633r37,-59l162,509r18,-70l186,366r-6,-74l162,222,135,158,98,98,53,45,,xe" fillcolor="#58595b" stroked="f">
                      <v:path arrowok="t" o:connecttype="custom" o:connectlocs="0,404;53,449;98,502;135,562;162,626;180,696;186,770;180,843;162,913;135,978;98,1037;53,1090;98,1037;135,978;162,913;180,843;186,770;180,696;162,626;135,562;98,502;53,449;0,404" o:connectangles="0,0,0,0,0,0,0,0,0,0,0,0,0,0,0,0,0,0,0,0,0,0,0"/>
                    </v:shape>
                    <v:shape id="Picture 1773" o:spid="_x0000_s2198" type="#_x0000_t75" style="position:absolute;left:438;top:317;width:849;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">
                      <v:imagedata r:id="rId106" o:title=""/>
                    </v:shape>
                    <v:shape id="Picture 1772" o:spid="_x0000_s2199" type="#_x0000_t75" style="position:absolute;left:638;top:617;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">
                      <v:imagedata r:id="rId107" o:title=""/>
                    </v:shape>
                    <v:shape id="Picture 1771" o:spid="_x0000_s2200" type="#_x0000_t75" style="position:absolute;left:438;top:770;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">
                      <v:imagedata r:id="rId108" o:title=""/>
                    </v:shape>
                    <v:shape id="Picture 1770" o:spid="_x0000_s2201" type="#_x0000_t75" style="position:absolute;left:440;top:798;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">
                      <v:imagedata r:id="rId52" o:title=""/>
                    </v:shape>
                    <v:shape id="Picture 1769" o:spid="_x0000_s2202" type="#_x0000_t75" style="position:absolute;left:512;top:1015;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">
                      <v:imagedata r:id="rId53" o:title=""/>
                    </v:shape>
                    <v:shape id="Picture 1768" o:spid="_x0000_s2203" type="#_x0000_t75" style="position:absolute;left:472;top:939;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">
                      <v:imagedata r:id="rId54" o:title=""/>
                    </v:shape>
                    <v:shape id="Picture 1767" o:spid="_x0000_s2204" type="#_x0000_t75" style="position:absolute;left:549;top:1065;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">
                      <v:imagedata r:id="rId109" o:title=""/>
                    </v:shape>
                    <v:shape id="Picture 1766" o:spid="_x0000_s2205" type="#_x0000_t75" style="position:absolute;left:586;top:1103;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">
                      <v:imagedata r:id="rId110" o:title=""/>
                    </v:shape>
                  </v:group>
                  <v:group id="Group 1761" o:spid="_x0000_s2206" style="position:absolute;left:623;top:317;width:537;height:88" coordorigin="623,317"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">
                    <v:shape id="Freeform 1764" o:spid="_x0000_s2207"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" path="m269,l195,6,125,23,60,50,,87,60,50,125,23,195,6,269,xe" fillcolor="#58595b" stroked="f">
                      <v:path arrowok="t" o:connecttype="custom" o:connectlocs="269,317;195,323;125,340;60,367;0,404;60,367;125,340;195,323;269,317" o:connectangles="0,0,0,0,0,0,0,0,0"/>
                    </v:shape>
                    <v:shape id="Freeform 1763" o:spid="_x0000_s2208"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" path="m269,r73,6l412,23r65,27l537,87,477,50,412,23,342,6,269,xe" fillcolor="#58595b" stroked="f">
                      <v:path arrowok="t" o:connecttype="custom" o:connectlocs="269,317;342,323;412,340;477,367;537,404;477,367;412,340;342,323;269,317" o:connectangles="0,0,0,0,0,0,0,0,0"/>
                    </v:shape>
                    <v:shape id="Freeform 1762" o:spid="_x0000_s2209"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" path="m269,r,xe" fillcolor="#58595b" stroked="f">
                      <v:path arrowok="t" o:connecttype="custom" o:connectlocs="269,317;269,317" o:connectangles="0,0"/>
                    </v:shape>
                  </v:group>
                  <v:group id="Group 1759" o:spid="_x0000_s2210" style="position:absolute;left:806;top:501;width:2;height:373" coordorigin="80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">
                    <v:shape id="Freeform 1760" o:spid="_x0000_s2211" style="position:absolute;left:80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" path="m,l,372e" filled="f" strokecolor="#808285" strokeweight=".15pt">
                      <v:path arrowok="t" o:connecttype="custom" o:connectlocs="0,501;0,873" o:connectangles="0,0"/>
                    </v:shape>
                  </v:group>
                  <v:group id="Group 1757" o:spid="_x0000_s2212" style="position:absolute;left:843;top:468;width:2;height:405" coordorigin="843,468"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">
                    <v:shape id="Freeform 1758" o:spid="_x0000_s2213" style="position:absolute;left:843;top:468;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" path="m,l,405e" filled="f" strokecolor="#808285" strokeweight=".15pt">
                      <v:path arrowok="t" o:connecttype="custom" o:connectlocs="0,468;0,873" o:connectangles="0,0"/>
                    </v:shape>
                  </v:group>
                  <v:group id="Group 1755" o:spid="_x0000_s2214" style="position:absolute;left:873;top:441;width:2;height:433" coordorigin="87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">
                    <v:shape id="Freeform 1756" o:spid="_x0000_s2215" style="position:absolute;left:87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" path="m,l,432e" filled="f" strokecolor="#808285" strokeweight=".15pt">
                      <v:path arrowok="t" o:connecttype="custom" o:connectlocs="0,441;0,873" o:connectangles="0,0"/>
                    </v:shape>
                  </v:group>
                  <v:group id="Group 1753" o:spid="_x0000_s2216" style="position:absolute;left:904;top:414;width:2;height:460" coordorigin="90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">
                    <v:shape id="Freeform 1754" o:spid="_x0000_s2217" style="position:absolute;left:90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" path="m,l,459e" filled="f" strokecolor="#808285" strokeweight=".15pt">
                      <v:path arrowok="t" o:connecttype="custom" o:connectlocs="0,414;0,873" o:connectangles="0,0"/>
                    </v:shape>
                  </v:group>
                  <v:group id="Group 1751" o:spid="_x0000_s2218" style="position:absolute;left:959;top:365;width:2;height:508" coordorigin="95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">
                    <v:shape id="Freeform 1752" o:spid="_x0000_s2219" style="position:absolute;left:95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" path="m,l,508e" filled="f" strokecolor="#808285" strokeweight=".05256mm">
                      <v:path arrowok="t" o:connecttype="custom" o:connectlocs="0,365;0,873" o:connectangles="0,0"/>
                    </v:shape>
                  </v:group>
                  <v:group id="Group 1749" o:spid="_x0000_s2220" style="position:absolute;left:977;top:349;width:2;height:525" coordorigin="97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">
                    <v:shape id="Freeform 1750" o:spid="_x0000_s2221" style="position:absolute;left:97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" path="m,l,524e" filled="f" strokecolor="#808285" strokeweight=".15pt">
                      <v:path arrowok="t" o:connecttype="custom" o:connectlocs="0,349;0,873" o:connectangles="0,0"/>
                    </v:shape>
                  </v:group>
                  <v:group id="Group 1747" o:spid="_x0000_s2222" style="position:absolute;left:831;top:479;width:2;height:395" coordorigin="831,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">
                    <v:shape id="Freeform 1748" o:spid="_x0000_s2223" style="position:absolute;left:831;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" path="m,l,394e" filled="f" strokecolor="#808285" strokeweight=".15pt">
                      <v:path arrowok="t" o:connecttype="custom" o:connectlocs="0,479;0,873" o:connectangles="0,0"/>
                    </v:shape>
                  </v:group>
                  <v:group id="Group 1745" o:spid="_x0000_s2224" style="position:absolute;left:892;top:425;width:2;height:449" coordorigin="892,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">
                    <v:shape id="Freeform 1746" o:spid="_x0000_s2225" style="position:absolute;left:892;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" path="m,l,448e" filled="f" strokecolor="#808285" strokeweight=".15pt">
                      <v:path arrowok="t" o:connecttype="custom" o:connectlocs="0,425;0,873" o:connectangles="0,0"/>
                    </v:shape>
                  </v:group>
                  <v:group id="Group 1743" o:spid="_x0000_s2226" style="position:absolute;left:928;top:392;width:2;height:481" coordorigin="92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">
                    <v:shape id="Freeform 1744" o:spid="_x0000_s2227" style="position:absolute;left:92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" path="m,l,481e" filled="f" strokecolor="#808285" strokeweight=".15pt">
                      <v:path arrowok="t" o:connecttype="custom" o:connectlocs="0,392;0,873" o:connectangles="0,0"/>
                    </v:shape>
                  </v:group>
                  <v:group id="Group 1741" o:spid="_x0000_s2228" style="position:absolute;left:947;top:376;width:2;height:498" coordorigin="947,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">
                    <v:shape id="Freeform 1742" o:spid="_x0000_s2229" style="position:absolute;left:947;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" path="m,l,497e" filled="f" strokecolor="#808285" strokeweight=".15pt">
                      <v:path arrowok="t" o:connecttype="custom" o:connectlocs="0,376;0,873" o:connectangles="0,0"/>
                    </v:shape>
                  </v:group>
                  <v:group id="Group 1739" o:spid="_x0000_s2230" style="position:absolute;left:990;top:338;width:2;height:536" coordorigin="990,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">
                    <v:shape id="Freeform 1740" o:spid="_x0000_s2231" style="position:absolute;left:990;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" path="m,l,535e" filled="f" strokecolor="#808285" strokeweight=".15pt">
                      <v:path arrowok="t" o:connecttype="custom" o:connectlocs="0,338;0,873" o:connectangles="0,0"/>
                    </v:shape>
                  </v:group>
                  <v:group id="Group 1737" o:spid="_x0000_s2232" style="position:absolute;left:996;top:333;width:2;height:541" coordorigin="996,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">
                    <v:shape id="Freeform 1738" o:spid="_x0000_s2233" style="position:absolute;left:996;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" path="m,l,540e" filled="f" strokecolor="#808285" strokeweight=".15pt">
                      <v:path arrowok="t" o:connecttype="custom" o:connectlocs="0,333;0,873" o:connectangles="0,0"/>
                    </v:shape>
                  </v:group>
                  <v:group id="Group 1735" o:spid="_x0000_s2234" style="position:absolute;left:794;top:511;width:2;height:362" coordorigin="79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">
                    <v:shape id="Freeform 1736" o:spid="_x0000_s2235" style="position:absolute;left:79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" path="m,l,362e" filled="f" strokecolor="#808285" strokeweight=".15pt">
                      <v:path arrowok="t" o:connecttype="custom" o:connectlocs="0,511;0,873" o:connectangles="0,0"/>
                    </v:shape>
                  </v:group>
                  <v:group id="Group 1733" o:spid="_x0000_s2236" style="position:absolute;left:825;top:484;width:2;height:389" coordorigin="825,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">
                    <v:shape id="Freeform 1734" o:spid="_x0000_s2237" style="position:absolute;left:825;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" path="m,l,389e" filled="f" strokecolor="#808285" strokeweight=".15pt">
                      <v:path arrowok="t" o:connecttype="custom" o:connectlocs="0,484;0,873" o:connectangles="0,0"/>
                    </v:shape>
                  </v:group>
                  <v:group id="Group 1731" o:spid="_x0000_s2238" style="position:absolute;left:861;top:452;width:2;height:422" coordorigin="86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">
                    <v:shape id="Freeform 1732" o:spid="_x0000_s2239" style="position:absolute;left:86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" path="m,l,421e" filled="f" strokecolor="#808285" strokeweight=".15pt">
                      <v:path arrowok="t" o:connecttype="custom" o:connectlocs="0,452;0,873" o:connectangles="0,0"/>
                    </v:shape>
                  </v:group>
                  <v:group id="Group 1729" o:spid="_x0000_s2240" style="position:absolute;left:886;top:430;width:2;height:443" coordorigin="886,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">
                    <v:shape id="Freeform 1730" o:spid="_x0000_s2241" style="position:absolute;left:886;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" path="m,l,443e" filled="f" strokecolor="#808285" strokeweight=".05256mm">
                      <v:path arrowok="t" o:connecttype="custom" o:connectlocs="0,430;0,873" o:connectangles="0,0"/>
                    </v:shape>
                  </v:group>
                  <v:group id="Group 1727" o:spid="_x0000_s2242" style="position:absolute;left:922;top:398;width:2;height:476" coordorigin="92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">
                    <v:shape id="Freeform 1728" o:spid="_x0000_s2243" style="position:absolute;left:92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" path="m,l,475e" filled="f" strokecolor="#808285" strokeweight=".05256mm">
                      <v:path arrowok="t" o:connecttype="custom" o:connectlocs="0,398;0,873" o:connectangles="0,0"/>
                    </v:shape>
                  </v:group>
                  <v:group id="Group 1725" o:spid="_x0000_s2244" style="position:absolute;left:941;top:381;width:2;height:492" coordorigin="941,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">
                    <v:shape id="Freeform 1726" o:spid="_x0000_s2245" style="position:absolute;left:941;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" path="m,l,492e" filled="f" strokecolor="#808285" strokeweight=".15pt">
                      <v:path arrowok="t" o:connecttype="custom" o:connectlocs="0,381;0,873" o:connectangles="0,0"/>
                    </v:shape>
                  </v:group>
                  <v:group id="Group 1723" o:spid="_x0000_s2246" style="position:absolute;left:965;top:360;width:2;height:514" coordorigin="96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">
                    <v:shape id="Freeform 1724" o:spid="_x0000_s2247" style="position:absolute;left:96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" path="m,l,513e" filled="f" strokecolor="#808285" strokeweight=".15pt">
                      <v:path arrowok="t" o:connecttype="custom" o:connectlocs="0,360;0,873" o:connectangles="0,0"/>
                    </v:shape>
                  </v:group>
                  <v:group id="Group 1721" o:spid="_x0000_s2248" style="position:absolute;left:800;top:506;width:2;height:368" coordorigin="80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">
                    <v:shape id="Freeform 1722" o:spid="_x0000_s2249" style="position:absolute;left:80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" path="m,l,367e" filled="f" strokecolor="#808285" strokeweight=".05256mm">
                      <v:path arrowok="t" o:connecttype="custom" o:connectlocs="0,506;0,873" o:connectangles="0,0"/>
                    </v:shape>
                  </v:group>
                  <v:group id="Group 1719" o:spid="_x0000_s2250" style="position:absolute;left:837;top:473;width:2;height:400" coordorigin="837,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">
                    <v:shape id="Freeform 1720" o:spid="_x0000_s2251" style="position:absolute;left:837;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" path="m,l,400e" filled="f" strokecolor="#808285" strokeweight=".05256mm">
                      <v:path arrowok="t" o:connecttype="custom" o:connectlocs="0,473;0,873" o:connectangles="0,0"/>
                    </v:shape>
                  </v:group>
                  <v:group id="Group 1717" o:spid="_x0000_s2252" style="position:absolute;left:867;top:446;width:2;height:427" coordorigin="86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">
                    <v:shape id="Freeform 1718" o:spid="_x0000_s2253" style="position:absolute;left:86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" path="m,l,427e" filled="f" strokecolor="#808285" strokeweight=".15pt">
                      <v:path arrowok="t" o:connecttype="custom" o:connectlocs="0,446;0,873" o:connectangles="0,0"/>
                    </v:shape>
                  </v:group>
                  <v:group id="Group 1715" o:spid="_x0000_s2254" style="position:absolute;left:898;top:419;width:2;height:454" coordorigin="89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">
                    <v:shape id="Freeform 1716" o:spid="_x0000_s2255" style="position:absolute;left:89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" path="m,l,454e" filled="f" strokecolor="#808285" strokeweight=".15pt">
                      <v:path arrowok="t" o:connecttype="custom" o:connectlocs="0,419;0,873" o:connectangles="0,0"/>
                    </v:shape>
                  </v:group>
                  <v:group id="Group 1713" o:spid="_x0000_s2256" style="position:absolute;left:953;top:371;width:2;height:503" coordorigin="95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">
                    <v:shape id="Freeform 1714" o:spid="_x0000_s2257" style="position:absolute;left:95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" path="m,l,502e" filled="f" strokecolor="#808285" strokeweight=".15pt">
                      <v:path arrowok="t" o:connecttype="custom" o:connectlocs="0,371;0,873" o:connectangles="0,0"/>
                    </v:shape>
                  </v:group>
                  <v:group id="Group 1711" o:spid="_x0000_s2258" style="position:absolute;left:971;top:354;width:2;height:519" coordorigin="97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">
                    <v:shape id="Freeform 1712" o:spid="_x0000_s2259" style="position:absolute;left:97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" path="m,l,519e" filled="f" strokecolor="#808285" strokeweight=".05256mm">
                      <v:path arrowok="t" o:connecttype="custom" o:connectlocs="0,354;0,873" o:connectangles="0,0"/>
                    </v:shape>
                  </v:group>
                  <v:group id="Group 1709" o:spid="_x0000_s2260" style="position:absolute;left:818;top:490;width:2;height:384" coordorigin="81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">
                    <v:shape id="Freeform 1710" o:spid="_x0000_s2261" style="position:absolute;left:81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" path="m,l,383e" filled="f" strokecolor="#808285" strokeweight=".15pt">
                      <v:path arrowok="t" o:connecttype="custom" o:connectlocs="0,490;0,873" o:connectangles="0,0"/>
                    </v:shape>
                  </v:group>
                  <v:group id="Group 1707" o:spid="_x0000_s2262" style="position:absolute;left:855;top:457;width:2;height:416" coordorigin="85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">
                    <v:shape id="Freeform 1708" o:spid="_x0000_s2263" style="position:absolute;left:85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" path="m,l,416e" filled="f" strokecolor="#808285" strokeweight=".15pt">
                      <v:path arrowok="t" o:connecttype="custom" o:connectlocs="0,457;0,873" o:connectangles="0,0"/>
                    </v:shape>
                  </v:group>
                  <v:group id="Group 1705" o:spid="_x0000_s2264" style="position:absolute;left:916;top:403;width:2;height:471" coordorigin="91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">
                    <v:shape id="Freeform 1706" o:spid="_x0000_s2265" style="position:absolute;left:91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" path="m,l,470e" filled="f" strokecolor="#808285" strokeweight=".15pt">
                      <v:path arrowok="t" o:connecttype="custom" o:connectlocs="0,403;0,873" o:connectangles="0,0"/>
                    </v:shape>
                  </v:group>
                  <v:group id="Group 1703" o:spid="_x0000_s2266" style="position:absolute;left:935;top:387;width:2;height:487" coordorigin="935,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">
                    <v:shape id="Freeform 1704" o:spid="_x0000_s2267" style="position:absolute;left:935;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" path="m,l,486e" filled="f" strokecolor="#808285" strokeweight=".15pt">
                      <v:path arrowok="t" o:connecttype="custom" o:connectlocs="0,387;0,873" o:connectangles="0,0"/>
                    </v:shape>
                  </v:group>
                  <v:group id="Group 1701" o:spid="_x0000_s2268" style="position:absolute;left:984;top:343;width:2;height:530" coordorigin="984,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">
                    <v:shape id="Freeform 1702" o:spid="_x0000_s2269" style="position:absolute;left:984;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" path="m,l,530e" filled="f" strokecolor="#808285" strokeweight=".15pt">
                      <v:path arrowok="t" o:connecttype="custom" o:connectlocs="0,343;0,873" o:connectangles="0,0"/>
                    </v:shape>
                  </v:group>
                  <v:group id="Group 1697" o:spid="_x0000_s2270" style="position:absolute;left:787;top:331;width:217;height:1027" coordorigin="787,331"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Xg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">
                    <v:shape id="Freeform 1700" o:spid="_x0000_s2271"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" path="m216,545r-3,l213,1026r3,l216,545xe" fillcolor="#58595b" stroked="f">
                      <v:path arrowok="t" o:connecttype="custom" o:connectlocs="216,876;213,876;213,1357;216,1357;216,876" o:connectangles="0,0,0,0,0"/>
                    </v:shape>
                    <v:shape id="Freeform 1699" o:spid="_x0000_s2272"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" path="m2,186l,188,,878r3,l3,545r213,l216,542,3,542,2,186xe" fillcolor="#58595b" stroked="f">
                      <v:path arrowok="t" o:connecttype="custom" o:connectlocs="2,517;0,519;0,1209;3,1209;3,876;216,876;216,873;3,873;2,517" o:connectangles="0,0,0,0,0,0,0,0,0"/>
                    </v:shape>
                    <v:shape id="Freeform 1698" o:spid="_x0000_s2273"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" path="m213,r,542l216,542,216,1,213,xe" fillcolor="#58595b" stroked="f">
                      <v:path arrowok="t" o:connecttype="custom" o:connectlocs="213,331;213,873;216,873;216,332;213,331" o:connectangles="0,0,0,0,0"/>
                    </v:shape>
                  </v:group>
                  <v:group id="Group 1695" o:spid="_x0000_s2274" style="position:absolute;left:790;top:1215;width:211;height:2" coordorigin="790,121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">
                    <v:shape id="Freeform 1696" o:spid="_x0000_s2275" style="position:absolute;left:790;top:1215;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" path="m,l210,e" filled="f" strokecolor="white" strokeweight=".25619mm">
                      <v:path arrowok="t" o:connecttype="custom" o:connectlocs="0,0;210,0" o:connectangles="0,0"/>
                    </v:shape>
                  </v:group>
                  <v:group id="Group 1693" o:spid="_x0000_s2276" style="position:absolute;left:812;top:495;width:2;height:378" coordorigin="812,495"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">
                    <v:shape id="Freeform 1694" o:spid="_x0000_s2277" style="position:absolute;left:812;top:495;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" path="m,l,378e" filled="f" strokecolor="#808285" strokeweight=".15pt">
                      <v:path arrowok="t" o:connecttype="custom" o:connectlocs="0,495;0,873" o:connectangles="0,0"/>
                    </v:shape>
                  </v:group>
                  <v:group id="Group 1691" o:spid="_x0000_s2278" style="position:absolute;left:849;top:463;width:2;height:411" coordorigin="84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">
                    <v:shape id="Freeform 1692" o:spid="_x0000_s2279" style="position:absolute;left:84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" path="m,l,410e" filled="f" strokecolor="#808285" strokeweight=".05256mm">
                      <v:path arrowok="t" o:connecttype="custom" o:connectlocs="0,463;0,873" o:connectangles="0,0"/>
                    </v:shape>
                  </v:group>
                  <v:group id="Group 1689" o:spid="_x0000_s2280" style="position:absolute;left:880;top:436;width:2;height:438" coordorigin="880,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">
                    <v:shape id="Freeform 1690" o:spid="_x0000_s2281" style="position:absolute;left:880;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" path="m,l,437e" filled="f" strokecolor="#808285" strokeweight=".15pt">
                      <v:path arrowok="t" o:connecttype="custom" o:connectlocs="0,436;0,873" o:connectangles="0,0"/>
                    </v:shape>
                  </v:group>
                  <v:group id="Group 1687" o:spid="_x0000_s2282" style="position:absolute;left:910;top:408;width:2;height:465" coordorigin="91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">
                    <v:shape id="Freeform 1688" o:spid="_x0000_s2283" style="position:absolute;left:91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" path="m,l,465e" filled="f" strokecolor="#808285" strokeweight=".15pt">
                      <v:path arrowok="t" o:connecttype="custom" o:connectlocs="0,408;0,873" o:connectangles="0,0"/>
                    </v:shape>
                  </v:group>
                  <v:group id="Group 1685" o:spid="_x0000_s2284" style="position:absolute;left:791;top:514;width:2;height:359" coordorigin="79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">
                    <v:shape id="Freeform 1686" o:spid="_x0000_s2285" style="position:absolute;left:79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" path="m,l,359e" filled="f" strokecolor="#ebe6e6" strokeweight=".05222mm">
                      <v:path arrowok="t" o:connecttype="custom" o:connectlocs="0,514;0,873" o:connectangles="0,0"/>
                    </v:shape>
                  </v:group>
                  <v:group id="Group 1683" o:spid="_x0000_s2286" style="position:absolute;left:797;top:509;width:2;height:365" coordorigin="79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">
                    <v:shape id="Freeform 1684" o:spid="_x0000_s2287" style="position:absolute;left:79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" path="m,l,364e" filled="f" strokecolor="#ebe6e6" strokeweight=".05469mm">
                      <v:path arrowok="t" o:connecttype="custom" o:connectlocs="0,509;0,873" o:connectangles="0,0"/>
                    </v:shape>
                  </v:group>
                  <v:group id="Group 1681" o:spid="_x0000_s2288" style="position:absolute;left:803;top:503;width:2;height:370" coordorigin="80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">
                    <v:shape id="Freeform 1682" o:spid="_x0000_s2289" style="position:absolute;left:80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" path="m,l,370e" filled="f" strokecolor="#ebe6e6" strokeweight=".05469mm">
                      <v:path arrowok="t" o:connecttype="custom" o:connectlocs="0,503;0,873" o:connectangles="0,0"/>
                    </v:shape>
                  </v:group>
                  <v:group id="Group 1679" o:spid="_x0000_s2290" style="position:absolute;left:809;top:498;width:2;height:376" coordorigin="80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">
                    <v:shape id="Freeform 1680" o:spid="_x0000_s2291" style="position:absolute;left:80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" path="m,l,375e" filled="f" strokecolor="#ebe6e6" strokeweight=".05469mm">
                      <v:path arrowok="t" o:connecttype="custom" o:connectlocs="0,498;0,873" o:connectangles="0,0"/>
                    </v:shape>
                  </v:group>
                  <v:group id="Group 1677" o:spid="_x0000_s2292" style="position:absolute;left:815;top:492;width:2;height:381" coordorigin="81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">
                    <v:shape id="Freeform 1678" o:spid="_x0000_s2293" style="position:absolute;left:81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" path="m,l,381e" filled="f" strokecolor="#ebe6e6" strokeweight=".05503mm">
                      <v:path arrowok="t" o:connecttype="custom" o:connectlocs="0,492;0,873" o:connectangles="0,0"/>
                    </v:shape>
                  </v:group>
                  <v:group id="Group 1675" o:spid="_x0000_s2294" style="position:absolute;left:822;top:487;width:2;height:387" coordorigin="822,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">
                    <v:shape id="Freeform 1676" o:spid="_x0000_s2295" style="position:absolute;left:822;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" path="m,l,386e" filled="f" strokecolor="#ebe6e6" strokeweight=".05433mm">
                      <v:path arrowok="t" o:connecttype="custom" o:connectlocs="0,487;0,873" o:connectangles="0,0"/>
                    </v:shape>
                  </v:group>
                  <v:group id="Group 1673" o:spid="_x0000_s2296" style="position:absolute;left:828;top:482;width:2;height:392" coordorigin="828,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">
                    <v:shape id="Freeform 1674" o:spid="_x0000_s2297" style="position:absolute;left:828;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" path="m,l,391e" filled="f" strokecolor="#ebe6e6" strokeweight=".05469mm">
                      <v:path arrowok="t" o:connecttype="custom" o:connectlocs="0,482;0,873" o:connectangles="0,0"/>
                    </v:shape>
                  </v:group>
                  <v:group id="Group 1671" o:spid="_x0000_s2298" style="position:absolute;left:834;top:476;width:2;height:397" coordorigin="834,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q9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">
                    <v:shape id="Freeform 1672" o:spid="_x0000_s2299" style="position:absolute;left:834;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" path="m,l,397e" filled="f" strokecolor="#ebe6e6" strokeweight=".05469mm">
                      <v:path arrowok="t" o:connecttype="custom" o:connectlocs="0,476;0,873" o:connectangles="0,0"/>
                    </v:shape>
                  </v:group>
                  <v:group id="Group 1669" o:spid="_x0000_s2300" style="position:absolute;left:840;top:471;width:2;height:403" coordorigin="840,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">
                    <v:shape id="Freeform 1670" o:spid="_x0000_s2301" style="position:absolute;left:840;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" path="m,l,402e" filled="f" strokecolor="#ebe6e6" strokeweight=".05469mm">
                      <v:path arrowok="t" o:connecttype="custom" o:connectlocs="0,471;0,873" o:connectangles="0,0"/>
                    </v:shape>
                  </v:group>
                  <v:group id="Group 1667" o:spid="_x0000_s2302" style="position:absolute;left:846;top:465;width:2;height:408" coordorigin="84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">
                    <v:shape id="Freeform 1668" o:spid="_x0000_s2303" style="position:absolute;left:84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" path="m,l,408e" filled="f" strokecolor="#ebe6e6" strokeweight=".05469mm">
                      <v:path arrowok="t" o:connecttype="custom" o:connectlocs="0,465;0,873" o:connectangles="0,0"/>
                    </v:shape>
                  </v:group>
                  <v:group id="Group 1665" o:spid="_x0000_s2304" style="position:absolute;left:852;top:460;width:2;height:414" coordorigin="85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">
                    <v:shape id="Freeform 1666" o:spid="_x0000_s2305" style="position:absolute;left:85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" path="m,l,413e" filled="f" strokecolor="#ebe6e6" strokeweight=".05469mm">
                      <v:path arrowok="t" o:connecttype="custom" o:connectlocs="0,460;0,873" o:connectangles="0,0"/>
                    </v:shape>
                  </v:group>
                  <v:group id="Group 1663" o:spid="_x0000_s2306" style="position:absolute;left:858;top:454;width:2;height:419" coordorigin="85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">
                    <v:shape id="Freeform 1664" o:spid="_x0000_s2307" style="position:absolute;left:85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" path="m,l,419e" filled="f" strokecolor="#ebe6e6" strokeweight=".05503mm">
                      <v:path arrowok="t" o:connecttype="custom" o:connectlocs="0,454;0,873" o:connectangles="0,0"/>
                    </v:shape>
                  </v:group>
                  <v:group id="Group 1661" o:spid="_x0000_s2308" style="position:absolute;left:864;top:449;width:2;height:425" coordorigin="86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">
                    <v:shape id="Freeform 1662" o:spid="_x0000_s2309" style="position:absolute;left:86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" path="m,l,424e" filled="f" strokecolor="#ebe6e6" strokeweight=".05469mm">
                      <v:path arrowok="t" o:connecttype="custom" o:connectlocs="0,449;0,873" o:connectangles="0,0"/>
                    </v:shape>
                  </v:group>
                  <v:group id="Group 1659" o:spid="_x0000_s2310" style="position:absolute;left:870;top:444;width:2;height:430" coordorigin="87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">
                    <v:shape id="Freeform 1660" o:spid="_x0000_s2311" style="position:absolute;left:87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" path="m,l,429e" filled="f" strokecolor="#ebe6e6" strokeweight=".05433mm">
                      <v:path arrowok="t" o:connecttype="custom" o:connectlocs="0,444;0,873" o:connectangles="0,0"/>
                    </v:shape>
                  </v:group>
                  <v:group id="Group 1657" o:spid="_x0000_s2312" style="position:absolute;left:877;top:438;width:2;height:435" coordorigin="877,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">
                    <v:shape id="Freeform 1658" o:spid="_x0000_s2313" style="position:absolute;left:877;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" path="m,l,435e" filled="f" strokecolor="#ebe6e6" strokeweight=".05469mm">
                      <v:path arrowok="t" o:connecttype="custom" o:connectlocs="0,438;0,873" o:connectangles="0,0"/>
                    </v:shape>
                  </v:group>
                  <v:group id="Group 1655" o:spid="_x0000_s2314" style="position:absolute;left:883;top:433;width:2;height:441" coordorigin="883,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">
                    <v:shape id="Freeform 1656" o:spid="_x0000_s2315" style="position:absolute;left:883;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" path="m,l,440e" filled="f" strokecolor="#ebe6e6" strokeweight=".05469mm">
                      <v:path arrowok="t" o:connecttype="custom" o:connectlocs="0,433;0,873" o:connectangles="0,0"/>
                    </v:shape>
                  </v:group>
                  <v:group id="Group 1653" o:spid="_x0000_s2316" style="position:absolute;left:889;top:427;width:2;height:446" coordorigin="889,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">
                    <v:shape id="Freeform 1654" o:spid="_x0000_s2317" style="position:absolute;left:889;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" path="m,l,446e" filled="f" strokecolor="#ebe6e6" strokeweight=".05469mm">
                      <v:path arrowok="t" o:connecttype="custom" o:connectlocs="0,427;0,873" o:connectangles="0,0"/>
                    </v:shape>
                  </v:group>
                  <v:group id="Group 1651" o:spid="_x0000_s2318" style="position:absolute;left:895;top:422;width:2;height:452" coordorigin="895,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">
                    <v:shape id="Freeform 1652" o:spid="_x0000_s2319" style="position:absolute;left:895;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" path="m,l,451e" filled="f" strokecolor="#ebe6e6" strokeweight=".05503mm">
                      <v:path arrowok="t" o:connecttype="custom" o:connectlocs="0,422;0,873" o:connectangles="0,0"/>
                    </v:shape>
                  </v:group>
                  <v:group id="Group 1649" o:spid="_x0000_s2320" style="position:absolute;left:901;top:417;width:2;height:457" coordorigin="90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">
                    <v:shape id="Freeform 1650" o:spid="_x0000_s2321" style="position:absolute;left:90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" path="m,l,456e" filled="f" strokecolor="#ebe6e6" strokeweight=".05469mm">
                      <v:path arrowok="t" o:connecttype="custom" o:connectlocs="0,417;0,873" o:connectangles="0,0"/>
                    </v:shape>
                  </v:group>
                  <v:group id="Group 1647" o:spid="_x0000_s2322" style="position:absolute;left:907;top:411;width:2;height:462" coordorigin="90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">
                    <v:shape id="Freeform 1648" o:spid="_x0000_s2323" style="position:absolute;left:90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" path="m,l,462e" filled="f" strokecolor="#ebe6e6" strokeweight=".05433mm">
                      <v:path arrowok="t" o:connecttype="custom" o:connectlocs="0,411;0,873" o:connectangles="0,0"/>
                    </v:shape>
                  </v:group>
                  <v:group id="Group 1645" o:spid="_x0000_s2324" style="position:absolute;left:913;top:406;width:2;height:468" coordorigin="91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">
                    <v:shape id="Freeform 1646" o:spid="_x0000_s2325" style="position:absolute;left:91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" path="m,l,467e" filled="f" strokecolor="#ebe6e6" strokeweight=".05469mm">
                      <v:path arrowok="t" o:connecttype="custom" o:connectlocs="0,406;0,873" o:connectangles="0,0"/>
                    </v:shape>
                  </v:group>
                  <v:group id="Group 1643" o:spid="_x0000_s2326" style="position:absolute;left:919;top:400;width:2;height:473" coordorigin="91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">
                    <v:shape id="Freeform 1644" o:spid="_x0000_s2327" style="position:absolute;left:91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" path="m,l,473e" filled="f" strokecolor="#ebe6e6" strokeweight=".05469mm">
                      <v:path arrowok="t" o:connecttype="custom" o:connectlocs="0,400;0,873" o:connectangles="0,0"/>
                    </v:shape>
                  </v:group>
                  <v:group id="Group 1641" o:spid="_x0000_s2328" style="position:absolute;left:925;top:395;width:2;height:479" coordorigin="92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">
                    <v:shape id="Freeform 1642" o:spid="_x0000_s2329" style="position:absolute;left:92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" path="m,l,478e" filled="f" strokecolor="#ebe6e6" strokeweight=".05469mm">
                      <v:path arrowok="t" o:connecttype="custom" o:connectlocs="0,395;0,873" o:connectangles="0,0"/>
                    </v:shape>
                  </v:group>
                  <v:group id="Group 1639" o:spid="_x0000_s2330" style="position:absolute;left:932;top:389;width:2;height:484" coordorigin="932,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">
                    <v:shape id="Freeform 1640" o:spid="_x0000_s2331" style="position:absolute;left:932;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" path="m,l,484e" filled="f" strokecolor="#ebe6e6" strokeweight=".05469mm">
                      <v:path arrowok="t" o:connecttype="custom" o:connectlocs="0,389;0,873" o:connectangles="0,0"/>
                    </v:shape>
                  </v:group>
                  <v:group id="Group 1637" o:spid="_x0000_s2332" style="position:absolute;left:938;top:384;width:2;height:490" coordorigin="938,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">
                    <v:shape id="Freeform 1638" o:spid="_x0000_s2333" style="position:absolute;left:938;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" path="m,l,489e" filled="f" strokecolor="#ebe6e6" strokeweight=".05503mm">
                      <v:path arrowok="t" o:connecttype="custom" o:connectlocs="0,384;0,873" o:connectangles="0,0"/>
                    </v:shape>
                  </v:group>
                  <v:group id="Group 1635" o:spid="_x0000_s2334" style="position:absolute;left:944;top:379;width:2;height:495" coordorigin="944,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">
                    <v:shape id="Freeform 1636" o:spid="_x0000_s2335" style="position:absolute;left:944;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" path="m,l,494e" filled="f" strokecolor="#ebe6e6" strokeweight=".05433mm">
                      <v:path arrowok="t" o:connecttype="custom" o:connectlocs="0,379;0,873" o:connectangles="0,0"/>
                    </v:shape>
                  </v:group>
                  <v:group id="Group 1633" o:spid="_x0000_s2336" style="position:absolute;left:950;top:373;width:2;height:500" coordorigin="950,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">
                    <v:shape id="Freeform 1634" o:spid="_x0000_s2337" style="position:absolute;left:950;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" path="m,l,500e" filled="f" strokecolor="#ebe6e6" strokeweight=".05469mm">
                      <v:path arrowok="t" o:connecttype="custom" o:connectlocs="0,373;0,873" o:connectangles="0,0"/>
                    </v:shape>
                  </v:group>
                  <v:group id="Group 1631" o:spid="_x0000_s2338" style="position:absolute;left:956;top:368;width:2;height:506" coordorigin="95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">
                    <v:shape id="Freeform 1632" o:spid="_x0000_s2339" style="position:absolute;left:95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" path="m,l,505e" filled="f" strokecolor="#ebe6e6" strokeweight=".05469mm">
                      <v:path arrowok="t" o:connecttype="custom" o:connectlocs="0,368;0,873" o:connectangles="0,0"/>
                    </v:shape>
                  </v:group>
                  <v:group id="Group 1629" o:spid="_x0000_s2340" style="position:absolute;left:962;top:362;width:2;height:511" coordorigin="96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">
                    <v:shape id="Freeform 1630" o:spid="_x0000_s2341" style="position:absolute;left:96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" path="m,l,511e" filled="f" strokecolor="#ebe6e6" strokeweight=".05469mm">
                      <v:path arrowok="t" o:connecttype="custom" o:connectlocs="0,362;0,873" o:connectangles="0,0"/>
                    </v:shape>
                  </v:group>
                  <v:group id="Group 1627" o:spid="_x0000_s2342" style="position:absolute;left:968;top:357;width:2;height:517" coordorigin="96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">
                    <v:shape id="Freeform 1628" o:spid="_x0000_s2343" style="position:absolute;left:96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" path="m,l,516e" filled="f" strokecolor="#ebe6e6" strokeweight=".05469mm">
                      <v:path arrowok="t" o:connecttype="custom" o:connectlocs="0,357;0,873" o:connectangles="0,0"/>
                    </v:shape>
                  </v:group>
                  <v:group id="Group 1625" o:spid="_x0000_s2344" style="position:absolute;left:974;top:351;width:2;height:522" coordorigin="97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">
                    <v:shape id="Freeform 1626" o:spid="_x0000_s2345" style="position:absolute;left:97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" path="m,l,522e" filled="f" strokecolor="#ebe6e6" strokeweight=".05539mm">
                      <v:path arrowok="t" o:connecttype="custom" o:connectlocs="0,351;0,873" o:connectangles="0,0"/>
                    </v:shape>
                  </v:group>
                  <v:group id="Group 1623" o:spid="_x0000_s2346" style="position:absolute;left:980;top:346;width:2;height:527" coordorigin="98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">
                    <v:shape id="Freeform 1624" o:spid="_x0000_s2347" style="position:absolute;left:98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" path="m,l,527e" filled="f" strokecolor="#ebe6e6" strokeweight=".05433mm">
                      <v:path arrowok="t" o:connecttype="custom" o:connectlocs="0,346;0,873" o:connectangles="0,0"/>
                    </v:shape>
                  </v:group>
                  <v:group id="Group 1621" o:spid="_x0000_s2348" style="position:absolute;left:987;top:341;width:2;height:533" coordorigin="987,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">
                    <v:shape id="Freeform 1622" o:spid="_x0000_s2349" style="position:absolute;left:987;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" path="m,l,532e" filled="f" strokecolor="#ebe6e6" strokeweight=".05469mm">
                      <v:path arrowok="t" o:connecttype="custom" o:connectlocs="0,341;0,873" o:connectangles="0,0"/>
                    </v:shape>
                  </v:group>
                  <v:group id="Group 1619" o:spid="_x0000_s2350" style="position:absolute;left:993;top:335;width:2;height:538" coordorigin="993,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">
                    <v:shape id="Freeform 1620" o:spid="_x0000_s2351" style="position:absolute;left:993;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" path="m,l,538e" filled="f" strokecolor="#ebe6e6" strokeweight=".05433mm">
                      <v:path arrowok="t" o:connecttype="custom" o:connectlocs="0,335;0,873" o:connectangles="0,0"/>
                    </v:shape>
                  </v:group>
                  <v:group id="Group 1617" o:spid="_x0000_s2352" style="position:absolute;left:999;top:331;width:2;height:543" coordorigin="999,331"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">
                    <v:shape id="Freeform 1618" o:spid="_x0000_s2353" style="position:absolute;left:999;top:331;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" path="m,l,542e" filled="f" strokecolor="#ebe6e6" strokeweight=".15pt">
                      <v:path arrowok="t" o:connecttype="custom" o:connectlocs="0,331;0,873" o:connectangles="0,0"/>
                    </v:shape>
                  </v:group>
                  <v:group id="Group 1608" o:spid="_x0000_s2354" style="position:absolute;left:757;top:317;width:242;height:206" coordorigin="757,317"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">
                    <v:shape id="Freeform 1616" o:spid="_x0000_s2355" style="position:absolute;left:757;top:317;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" path="m135,l61,6,,21,,205r27,l32,200,242,14,208,6,135,xe" fillcolor="#58595b" stroked="f">
                      <v:path arrowok="t" o:connecttype="custom" o:connectlocs="135,317;61,323;0,338;0,522;27,522;32,517;242,331;208,323;135,317" o:connectangles="0,0,0,0,0,0,0,0,0"/>
                    </v:shape>
                    <v:shape id="Picture 1615" o:spid="_x0000_s2356" type="#_x0000_t75" style="position:absolute;left:979;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">
                      <v:imagedata r:id="rId111" o:title=""/>
                    </v:shape>
                    <v:shape id="Picture 1614" o:spid="_x0000_s2357" type="#_x0000_t75" style="position:absolute;left:979;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">
                      <v:imagedata r:id="rId112" o:title=""/>
                    </v:shape>
                    <v:shape id="Picture 1613" o:spid="_x0000_s2358" type="#_x0000_t75" style="position:absolute;left:979;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">
                      <v:imagedata r:id="rId113" o:title=""/>
                    </v:shape>
                    <v:shape id="Picture 1612" o:spid="_x0000_s2359" type="#_x0000_t75" style="position:absolute;left:22;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">
                      <v:imagedata r:id="rId114" o:title=""/>
                    </v:shape>
                    <v:shape id="Picture 1611" o:spid="_x0000_s2360" type="#_x0000_t75" style="position:absolute;left:326;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">
                      <v:imagedata r:id="rId115" o:title=""/>
                    </v:shape>
                    <v:shape id="Picture 1610" o:spid="_x0000_s2361" type="#_x0000_t75" style="position:absolute;left:588;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">
                      <v:imagedata r:id="rId116" o:title=""/>
                    </v:shape>
                    <v:shape id="Picture 1609" o:spid="_x0000_s2362" type="#_x0000_t75" style="position:absolute;left:781;top:133;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">
                      <v:imagedata r:id="rId117" o:title=""/>
                    </v:shape>
                  </v:group>
                  <v:group id="Group 1606" o:spid="_x0000_s2363" style="position:absolute;left:806;top:501;width:2;height:373" coordorigin="80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">
                    <v:shape id="Freeform 1607" o:spid="_x0000_s2364" style="position:absolute;left:80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" path="m,l,372e" filled="f" strokecolor="#808285" strokeweight=".15pt">
                      <v:path arrowok="t" o:connecttype="custom" o:connectlocs="0,501;0,873" o:connectangles="0,0"/>
                    </v:shape>
                  </v:group>
                  <v:group id="Group 1604" o:spid="_x0000_s2365" style="position:absolute;left:843;top:468;width:2;height:405" coordorigin="843,468"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">
                    <v:shape id="Freeform 1605" o:spid="_x0000_s2366" style="position:absolute;left:843;top:468;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" path="m,l,405e" filled="f" strokecolor="#808285" strokeweight=".15pt">
                      <v:path arrowok="t" o:connecttype="custom" o:connectlocs="0,468;0,873" o:connectangles="0,0"/>
                    </v:shape>
                  </v:group>
                  <v:group id="Group 1602" o:spid="_x0000_s2367" style="position:absolute;left:873;top:441;width:2;height:433" coordorigin="87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">
                    <v:shape id="Freeform 1603" o:spid="_x0000_s2368" style="position:absolute;left:87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" path="m,l,432e" filled="f" strokecolor="#808285" strokeweight=".15pt">
                      <v:path arrowok="t" o:connecttype="custom" o:connectlocs="0,441;0,873" o:connectangles="0,0"/>
                    </v:shape>
                  </v:group>
                  <v:group id="Group 1600" o:spid="_x0000_s2369" style="position:absolute;left:904;top:414;width:2;height:460" coordorigin="90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">
                    <v:shape id="Freeform 1601" o:spid="_x0000_s2370" style="position:absolute;left:90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" path="m,l,459e" filled="f" strokecolor="#808285" strokeweight=".15pt">
                      <v:path arrowok="t" o:connecttype="custom" o:connectlocs="0,414;0,873" o:connectangles="0,0"/>
                    </v:shape>
                  </v:group>
                  <v:group id="Group 1598" o:spid="_x0000_s2371" style="position:absolute;left:959;top:365;width:2;height:508" coordorigin="95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">
                    <v:shape id="Freeform 1599" o:spid="_x0000_s2372" style="position:absolute;left:95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" path="m,l,508e" filled="f" strokecolor="#808285" strokeweight=".05256mm">
                      <v:path arrowok="t" o:connecttype="custom" o:connectlocs="0,365;0,873" o:connectangles="0,0"/>
                    </v:shape>
                  </v:group>
                  <v:group id="Group 1596" o:spid="_x0000_s2373" style="position:absolute;left:977;top:349;width:2;height:525" coordorigin="97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">
                    <v:shape id="Freeform 1597" o:spid="_x0000_s2374" style="position:absolute;left:97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" path="m,l,524e" filled="f" strokecolor="#808285" strokeweight=".15pt">
                      <v:path arrowok="t" o:connecttype="custom" o:connectlocs="0,349;0,873" o:connectangles="0,0"/>
                    </v:shape>
                  </v:group>
                  <v:group id="Group 1594" o:spid="_x0000_s2375" style="position:absolute;left:831;top:479;width:2;height:395" coordorigin="831,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">
                    <v:shape id="Freeform 1595" o:spid="_x0000_s2376" style="position:absolute;left:831;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" path="m,l,394e" filled="f" strokecolor="#808285" strokeweight=".15pt">
                      <v:path arrowok="t" o:connecttype="custom" o:connectlocs="0,479;0,873" o:connectangles="0,0"/>
                    </v:shape>
                  </v:group>
                  <v:group id="Group 1592" o:spid="_x0000_s2377" style="position:absolute;left:892;top:425;width:2;height:449" coordorigin="892,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">
                    <v:shape id="Freeform 1593" o:spid="_x0000_s2378" style="position:absolute;left:892;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" path="m,l,448e" filled="f" strokecolor="#808285" strokeweight=".15pt">
                      <v:path arrowok="t" o:connecttype="custom" o:connectlocs="0,425;0,873" o:connectangles="0,0"/>
                    </v:shape>
                  </v:group>
                  <v:group id="Group 1590" o:spid="_x0000_s2379" style="position:absolute;left:928;top:392;width:2;height:481" coordorigin="92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">
                    <v:shape id="Freeform 1591" o:spid="_x0000_s2380" style="position:absolute;left:92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" path="m,l,481e" filled="f" strokecolor="#808285" strokeweight=".15pt">
                      <v:path arrowok="t" o:connecttype="custom" o:connectlocs="0,392;0,873" o:connectangles="0,0"/>
                    </v:shape>
                  </v:group>
                  <v:group id="Group 1588" o:spid="_x0000_s2381" style="position:absolute;left:947;top:376;width:2;height:498" coordorigin="947,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">
                    <v:shape id="Freeform 1589" o:spid="_x0000_s2382" style="position:absolute;left:947;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" path="m,l,497e" filled="f" strokecolor="#808285" strokeweight=".15pt">
                      <v:path arrowok="t" o:connecttype="custom" o:connectlocs="0,376;0,873" o:connectangles="0,0"/>
                    </v:shape>
                  </v:group>
                  <v:group id="Group 1586" o:spid="_x0000_s2383" style="position:absolute;left:990;top:338;width:2;height:536" coordorigin="990,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">
                    <v:shape id="Freeform 1587" o:spid="_x0000_s2384" style="position:absolute;left:990;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" path="m,l,535e" filled="f" strokecolor="#808285" strokeweight=".15pt">
                      <v:path arrowok="t" o:connecttype="custom" o:connectlocs="0,338;0,873" o:connectangles="0,0"/>
                    </v:shape>
                  </v:group>
                  <v:group id="Group 1584" o:spid="_x0000_s2385" style="position:absolute;left:996;top:333;width:2;height:541" coordorigin="996,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">
                    <v:shape id="Freeform 1585" o:spid="_x0000_s2386" style="position:absolute;left:996;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" path="m,l,540e" filled="f" strokecolor="#808285" strokeweight=".15pt">
                      <v:path arrowok="t" o:connecttype="custom" o:connectlocs="0,333;0,873" o:connectangles="0,0"/>
                    </v:shape>
                  </v:group>
                  <v:group id="Group 1582" o:spid="_x0000_s2387" style="position:absolute;left:794;top:511;width:2;height:362" coordorigin="79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">
                    <v:shape id="Freeform 1583" o:spid="_x0000_s2388" style="position:absolute;left:79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" path="m,l,362e" filled="f" strokecolor="#808285" strokeweight=".15pt">
                      <v:path arrowok="t" o:connecttype="custom" o:connectlocs="0,511;0,873" o:connectangles="0,0"/>
                    </v:shape>
                  </v:group>
                  <v:group id="Group 1580" o:spid="_x0000_s2389" style="position:absolute;left:825;top:484;width:2;height:389" coordorigin="825,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">
                    <v:shape id="Freeform 1581" o:spid="_x0000_s2390" style="position:absolute;left:825;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" path="m,l,389e" filled="f" strokecolor="#808285" strokeweight=".15pt">
                      <v:path arrowok="t" o:connecttype="custom" o:connectlocs="0,484;0,873" o:connectangles="0,0"/>
                    </v:shape>
                  </v:group>
                  <v:group id="Group 1578" o:spid="_x0000_s2391" style="position:absolute;left:861;top:452;width:2;height:422" coordorigin="86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">
                    <v:shape id="Freeform 1579" o:spid="_x0000_s2392" style="position:absolute;left:86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" path="m,l,421e" filled="f" strokecolor="#808285" strokeweight=".15pt">
                      <v:path arrowok="t" o:connecttype="custom" o:connectlocs="0,452;0,873" o:connectangles="0,0"/>
                    </v:shape>
                  </v:group>
                  <v:group id="Group 1576" o:spid="_x0000_s2393" style="position:absolute;left:886;top:430;width:2;height:443" coordorigin="886,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">
                    <v:shape id="Freeform 1577" o:spid="_x0000_s2394" style="position:absolute;left:886;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" path="m,l,443e" filled="f" strokecolor="#808285" strokeweight=".05256mm">
                      <v:path arrowok="t" o:connecttype="custom" o:connectlocs="0,430;0,873" o:connectangles="0,0"/>
                    </v:shape>
                  </v:group>
                  <v:group id="Group 1574" o:spid="_x0000_s2395" style="position:absolute;left:922;top:398;width:2;height:476" coordorigin="92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">
                    <v:shape id="Freeform 1575" o:spid="_x0000_s2396" style="position:absolute;left:92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" path="m,l,475e" filled="f" strokecolor="#808285" strokeweight=".05256mm">
                      <v:path arrowok="t" o:connecttype="custom" o:connectlocs="0,398;0,873" o:connectangles="0,0"/>
                    </v:shape>
                  </v:group>
                  <v:group id="Group 1572" o:spid="_x0000_s2397" style="position:absolute;left:941;top:381;width:2;height:492" coordorigin="941,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">
                    <v:shape id="Freeform 1573" o:spid="_x0000_s2398" style="position:absolute;left:941;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" path="m,l,492e" filled="f" strokecolor="#808285" strokeweight=".15pt">
                      <v:path arrowok="t" o:connecttype="custom" o:connectlocs="0,381;0,873" o:connectangles="0,0"/>
                    </v:shape>
                  </v:group>
                  <v:group id="Group 1570" o:spid="_x0000_s2399" style="position:absolute;left:965;top:360;width:2;height:514" coordorigin="96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">
                    <v:shape id="Freeform 1571" o:spid="_x0000_s2400" style="position:absolute;left:96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" path="m,l,513e" filled="f" strokecolor="#808285" strokeweight=".15pt">
                      <v:path arrowok="t" o:connecttype="custom" o:connectlocs="0,360;0,873" o:connectangles="0,0"/>
                    </v:shape>
                  </v:group>
                  <v:group id="Group 1568" o:spid="_x0000_s2401" style="position:absolute;left:800;top:506;width:2;height:368" coordorigin="80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">
                    <v:shape id="Freeform 1569" o:spid="_x0000_s2402" style="position:absolute;left:80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" path="m,l,367e" filled="f" strokecolor="#808285" strokeweight=".05256mm">
                      <v:path arrowok="t" o:connecttype="custom" o:connectlocs="0,506;0,873" o:connectangles="0,0"/>
                    </v:shape>
                  </v:group>
                  <v:group id="Group 1566" o:spid="_x0000_s2403" style="position:absolute;left:837;top:473;width:2;height:400" coordorigin="837,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">
                    <v:shape id="Freeform 1567" o:spid="_x0000_s2404" style="position:absolute;left:837;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" path="m,l,400e" filled="f" strokecolor="#808285" strokeweight=".05256mm">
                      <v:path arrowok="t" o:connecttype="custom" o:connectlocs="0,473;0,873" o:connectangles="0,0"/>
                    </v:shape>
                  </v:group>
                  <v:group id="Group 1564" o:spid="_x0000_s2405" style="position:absolute;left:867;top:446;width:2;height:427" coordorigin="86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">
                    <v:shape id="Freeform 1565" o:spid="_x0000_s2406" style="position:absolute;left:86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" path="m,l,427e" filled="f" strokecolor="#808285" strokeweight=".15pt">
                      <v:path arrowok="t" o:connecttype="custom" o:connectlocs="0,446;0,873" o:connectangles="0,0"/>
                    </v:shape>
                  </v:group>
                  <v:group id="Group 1562" o:spid="_x0000_s2407" style="position:absolute;left:898;top:419;width:2;height:454" coordorigin="89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">
                    <v:shape id="Freeform 1563" o:spid="_x0000_s2408" style="position:absolute;left:89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" path="m,l,454e" filled="f" strokecolor="#808285" strokeweight=".15pt">
                      <v:path arrowok="t" o:connecttype="custom" o:connectlocs="0,419;0,873" o:connectangles="0,0"/>
                    </v:shape>
                  </v:group>
                  <v:group id="Group 1560" o:spid="_x0000_s2409" style="position:absolute;left:953;top:371;width:2;height:503" coordorigin="95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">
                    <v:shape id="Freeform 1561" o:spid="_x0000_s2410" style="position:absolute;left:95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" path="m,l,502e" filled="f" strokecolor="#808285" strokeweight=".15pt">
                      <v:path arrowok="t" o:connecttype="custom" o:connectlocs="0,371;0,873" o:connectangles="0,0"/>
                    </v:shape>
                  </v:group>
                  <v:group id="Group 1558" o:spid="_x0000_s2411" style="position:absolute;left:971;top:354;width:2;height:519" coordorigin="97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">
                    <v:shape id="Freeform 1559" o:spid="_x0000_s2412" style="position:absolute;left:97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" path="m,l,519e" filled="f" strokecolor="#808285" strokeweight=".05256mm">
                      <v:path arrowok="t" o:connecttype="custom" o:connectlocs="0,354;0,873" o:connectangles="0,0"/>
                    </v:shape>
                  </v:group>
                  <v:group id="Group 1556" o:spid="_x0000_s2413" style="position:absolute;left:818;top:490;width:2;height:384" coordorigin="81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">
                    <v:shape id="Freeform 1557" o:spid="_x0000_s2414" style="position:absolute;left:81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" path="m,l,383e" filled="f" strokecolor="#808285" strokeweight=".15pt">
                      <v:path arrowok="t" o:connecttype="custom" o:connectlocs="0,490;0,873" o:connectangles="0,0"/>
                    </v:shape>
                  </v:group>
                  <v:group id="Group 1554" o:spid="_x0000_s2415" style="position:absolute;left:855;top:457;width:2;height:416" coordorigin="85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">
                    <v:shape id="Freeform 1555" o:spid="_x0000_s2416" style="position:absolute;left:85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" path="m,l,416e" filled="f" strokecolor="#808285" strokeweight=".15pt">
                      <v:path arrowok="t" o:connecttype="custom" o:connectlocs="0,457;0,873" o:connectangles="0,0"/>
                    </v:shape>
                  </v:group>
                  <v:group id="Group 1552" o:spid="_x0000_s2417" style="position:absolute;left:916;top:403;width:2;height:471" coordorigin="91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">
                    <v:shape id="Freeform 1553" o:spid="_x0000_s2418" style="position:absolute;left:91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" path="m,l,470e" filled="f" strokecolor="#808285" strokeweight=".15pt">
                      <v:path arrowok="t" o:connecttype="custom" o:connectlocs="0,403;0,873" o:connectangles="0,0"/>
                    </v:shape>
                  </v:group>
                  <v:group id="Group 1550" o:spid="_x0000_s2419" style="position:absolute;left:935;top:387;width:2;height:487" coordorigin="935,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">
                    <v:shape id="Freeform 1551" o:spid="_x0000_s2420" style="position:absolute;left:935;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" path="m,l,486e" filled="f" strokecolor="#808285" strokeweight=".15pt">
                      <v:path arrowok="t" o:connecttype="custom" o:connectlocs="0,387;0,873" o:connectangles="0,0"/>
                    </v:shape>
                  </v:group>
                  <v:group id="Group 1548" o:spid="_x0000_s2421" style="position:absolute;left:984;top:343;width:2;height:530" coordorigin="984,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">
                    <v:shape id="Freeform 1549" o:spid="_x0000_s2422" style="position:absolute;left:984;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" path="m,l,530e" filled="f" strokecolor="#808285" strokeweight=".15pt">
                      <v:path arrowok="t" o:connecttype="custom" o:connectlocs="0,343;0,873" o:connectangles="0,0"/>
                    </v:shape>
                  </v:group>
                  <v:group id="Group 1543" o:spid="_x0000_s2423" style="position:absolute;left:787;top:327;width:217;height:860" coordorigin="787,327"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">
                    <v:shape id="Freeform 1547" o:spid="_x0000_s2424"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" path="m216,549r-3,l213,859r3,l216,549xe" fillcolor="#58595b" stroked="f">
                      <v:path arrowok="t" o:connecttype="custom" o:connectlocs="216,876;213,876;213,1186;216,1186;216,876" o:connectangles="0,0,0,0,0"/>
                    </v:shape>
                    <v:shape id="Freeform 1546" o:spid="_x0000_s2425"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" path="m2,190l,192,,855r3,l3,549r213,l216,546,3,546,2,190xe" fillcolor="#58595b" stroked="f">
                      <v:path arrowok="t" o:connecttype="custom" o:connectlocs="2,517;0,519;0,1182;3,1182;3,876;216,876;216,873;3,873;2,517" o:connectangles="0,0,0,0,0,0,0,0,0"/>
                    </v:shape>
                    <v:shape id="Freeform 1545" o:spid="_x0000_s2426"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" path="m216,r-3,3l213,546r3,l216,xe" fillcolor="#58595b" stroked="f">
                      <v:path arrowok="t" o:connecttype="custom" o:connectlocs="216,327;213,330;213,873;216,873;216,327" o:connectangles="0,0,0,0,0"/>
                    </v:shape>
                    <v:shape id="Picture 1544" o:spid="_x0000_s2427" type="#_x0000_t75" style="position:absolute;left:790;top:494;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">
                      <v:imagedata r:id="rId118" o:title=""/>
                    </v:shape>
                  </v:group>
                  <v:group id="Group 1541" o:spid="_x0000_s2428" style="position:absolute;left:849;top:463;width:2;height:411" coordorigin="84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">
                    <v:shape id="Freeform 1542" o:spid="_x0000_s2429" style="position:absolute;left:84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" path="m,l,410e" filled="f" strokecolor="#808285" strokeweight=".05256mm">
                      <v:path arrowok="t" o:connecttype="custom" o:connectlocs="0,463;0,873" o:connectangles="0,0"/>
                    </v:shape>
                  </v:group>
                  <v:group id="Group 1539" o:spid="_x0000_s2430" style="position:absolute;left:880;top:436;width:2;height:438" coordorigin="880,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">
                    <v:shape id="Freeform 1540" o:spid="_x0000_s2431" style="position:absolute;left:880;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" path="m,l,437e" filled="f" strokecolor="#808285" strokeweight=".15pt">
                      <v:path arrowok="t" o:connecttype="custom" o:connectlocs="0,436;0,873" o:connectangles="0,0"/>
                    </v:shape>
                  </v:group>
                  <v:group id="Group 1537" o:spid="_x0000_s2432" style="position:absolute;left:910;top:408;width:2;height:465" coordorigin="91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">
                    <v:shape id="Freeform 1538" o:spid="_x0000_s2433" style="position:absolute;left:91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" path="m,l,465e" filled="f" strokecolor="#808285" strokeweight=".15pt">
                      <v:path arrowok="t" o:connecttype="custom" o:connectlocs="0,408;0,873" o:connectangles="0,0"/>
                    </v:shape>
                  </v:group>
                  <v:group id="Group 1535" o:spid="_x0000_s2434" style="position:absolute;left:791;top:514;width:2;height:359" coordorigin="79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">
                    <v:shape id="Freeform 1536" o:spid="_x0000_s2435" style="position:absolute;left:79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" path="m,l,359e" filled="f" strokecolor="white" strokeweight=".05222mm">
                      <v:path arrowok="t" o:connecttype="custom" o:connectlocs="0,514;0,873" o:connectangles="0,0"/>
                    </v:shape>
                  </v:group>
                  <v:group id="Group 1533" o:spid="_x0000_s2436" style="position:absolute;left:797;top:509;width:2;height:365" coordorigin="79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">
                    <v:shape id="Freeform 1534" o:spid="_x0000_s2437" style="position:absolute;left:79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" path="m,l,364e" filled="f" strokecolor="white" strokeweight=".05469mm">
                      <v:path arrowok="t" o:connecttype="custom" o:connectlocs="0,509;0,873" o:connectangles="0,0"/>
                    </v:shape>
                  </v:group>
                  <v:group id="Group 1531" o:spid="_x0000_s2438" style="position:absolute;left:803;top:503;width:2;height:370" coordorigin="80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">
                    <v:shape id="Freeform 1532" o:spid="_x0000_s2439" style="position:absolute;left:80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" path="m,l,370e" filled="f" strokecolor="white" strokeweight=".05469mm">
                      <v:path arrowok="t" o:connecttype="custom" o:connectlocs="0,503;0,873" o:connectangles="0,0"/>
                    </v:shape>
                  </v:group>
                  <v:group id="Group 1529" o:spid="_x0000_s2440" style="position:absolute;left:809;top:498;width:2;height:376" coordorigin="80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">
                    <v:shape id="Freeform 1530" o:spid="_x0000_s2441" style="position:absolute;left:80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" path="m,l,375e" filled="f" strokecolor="white" strokeweight=".05469mm">
                      <v:path arrowok="t" o:connecttype="custom" o:connectlocs="0,498;0,873" o:connectangles="0,0"/>
                    </v:shape>
                  </v:group>
                  <v:group id="Group 1527" o:spid="_x0000_s2442" style="position:absolute;left:815;top:492;width:2;height:381" coordorigin="81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">
                    <v:shape id="Freeform 1528" o:spid="_x0000_s2443" style="position:absolute;left:81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" path="m,l,381e" filled="f" strokecolor="white" strokeweight=".05503mm">
                      <v:path arrowok="t" o:connecttype="custom" o:connectlocs="0,492;0,873" o:connectangles="0,0"/>
                    </v:shape>
                  </v:group>
                  <v:group id="Group 1525" o:spid="_x0000_s2444" style="position:absolute;left:822;top:487;width:2;height:387" coordorigin="822,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">
                    <v:shape id="Freeform 1526" o:spid="_x0000_s2445" style="position:absolute;left:822;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" path="m,l,386e" filled="f" strokecolor="white" strokeweight=".05433mm">
                      <v:path arrowok="t" o:connecttype="custom" o:connectlocs="0,487;0,873" o:connectangles="0,0"/>
                    </v:shape>
                  </v:group>
                  <v:group id="Group 1523" o:spid="_x0000_s2446" style="position:absolute;left:828;top:482;width:2;height:392" coordorigin="828,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">
                    <v:shape id="Freeform 1524" o:spid="_x0000_s2447" style="position:absolute;left:828;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" path="m,l,391e" filled="f" strokecolor="white" strokeweight=".05469mm">
                      <v:path arrowok="t" o:connecttype="custom" o:connectlocs="0,482;0,873" o:connectangles="0,0"/>
                    </v:shape>
                  </v:group>
                  <v:group id="Group 1521" o:spid="_x0000_s2448" style="position:absolute;left:834;top:476;width:2;height:397" coordorigin="834,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">
                    <v:shape id="Freeform 1522" o:spid="_x0000_s2449" style="position:absolute;left:834;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" path="m,l,397e" filled="f" strokecolor="white" strokeweight=".05469mm">
                      <v:path arrowok="t" o:connecttype="custom" o:connectlocs="0,476;0,873" o:connectangles="0,0"/>
                    </v:shape>
                  </v:group>
                  <v:group id="Group 1519" o:spid="_x0000_s2450" style="position:absolute;left:840;top:471;width:2;height:403" coordorigin="840,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">
                    <v:shape id="Freeform 1520" o:spid="_x0000_s2451" style="position:absolute;left:840;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" path="m,l,402e" filled="f" strokecolor="white" strokeweight=".05469mm">
                      <v:path arrowok="t" o:connecttype="custom" o:connectlocs="0,471;0,873" o:connectangles="0,0"/>
                    </v:shape>
                  </v:group>
                  <v:group id="Group 1517" o:spid="_x0000_s2452" style="position:absolute;left:846;top:465;width:2;height:408" coordorigin="84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">
                    <v:shape id="Freeform 1518" o:spid="_x0000_s2453" style="position:absolute;left:84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" path="m,l,408e" filled="f" strokecolor="white" strokeweight=".05469mm">
                      <v:path arrowok="t" o:connecttype="custom" o:connectlocs="0,465;0,873" o:connectangles="0,0"/>
                    </v:shape>
                  </v:group>
                  <v:group id="Group 1515" o:spid="_x0000_s2454" style="position:absolute;left:852;top:460;width:2;height:414" coordorigin="85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">
                    <v:shape id="Freeform 1516" o:spid="_x0000_s2455" style="position:absolute;left:85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" path="m,l,413e" filled="f" strokecolor="white" strokeweight=".05469mm">
                      <v:path arrowok="t" o:connecttype="custom" o:connectlocs="0,460;0,873" o:connectangles="0,0"/>
                    </v:shape>
                  </v:group>
                  <v:group id="Group 1513" o:spid="_x0000_s2456" style="position:absolute;left:858;top:454;width:2;height:419" coordorigin="85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">
                    <v:shape id="Freeform 1514" o:spid="_x0000_s2457" style="position:absolute;left:85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" path="m,l,419e" filled="f" strokecolor="white" strokeweight=".05503mm">
                      <v:path arrowok="t" o:connecttype="custom" o:connectlocs="0,454;0,873" o:connectangles="0,0"/>
                    </v:shape>
                  </v:group>
                  <v:group id="Group 1511" o:spid="_x0000_s2458" style="position:absolute;left:864;top:449;width:2;height:425" coordorigin="86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">
                    <v:shape id="Freeform 1512" o:spid="_x0000_s2459" style="position:absolute;left:86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" path="m,l,424e" filled="f" strokecolor="white" strokeweight=".05469mm">
                      <v:path arrowok="t" o:connecttype="custom" o:connectlocs="0,449;0,873" o:connectangles="0,0"/>
                    </v:shape>
                  </v:group>
                  <v:group id="Group 1509" o:spid="_x0000_s2460" style="position:absolute;left:870;top:444;width:2;height:430" coordorigin="87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">
                    <v:shape id="Freeform 1510" o:spid="_x0000_s2461" style="position:absolute;left:87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" path="m,l,429e" filled="f" strokecolor="white" strokeweight=".05433mm">
                      <v:path arrowok="t" o:connecttype="custom" o:connectlocs="0,444;0,873" o:connectangles="0,0"/>
                    </v:shape>
                  </v:group>
                  <v:group id="Group 1507" o:spid="_x0000_s2462" style="position:absolute;left:877;top:438;width:2;height:435" coordorigin="877,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">
                    <v:shape id="Freeform 1508" o:spid="_x0000_s2463" style="position:absolute;left:877;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" path="m,l,435e" filled="f" strokecolor="white" strokeweight=".05469mm">
                      <v:path arrowok="t" o:connecttype="custom" o:connectlocs="0,438;0,873" o:connectangles="0,0"/>
                    </v:shape>
                  </v:group>
                  <v:group id="Group 1505" o:spid="_x0000_s2464" style="position:absolute;left:883;top:433;width:2;height:441" coordorigin="883,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">
                    <v:shape id="Freeform 1506" o:spid="_x0000_s2465" style="position:absolute;left:883;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" path="m,l,440e" filled="f" strokecolor="white" strokeweight=".05469mm">
                      <v:path arrowok="t" o:connecttype="custom" o:connectlocs="0,433;0,873" o:connectangles="0,0"/>
                    </v:shape>
                  </v:group>
                  <v:group id="Group 1503" o:spid="_x0000_s2466" style="position:absolute;left:889;top:427;width:2;height:446" coordorigin="889,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">
                    <v:shape id="Freeform 1504" o:spid="_x0000_s2467" style="position:absolute;left:889;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" path="m,l,446e" filled="f" strokecolor="white" strokeweight=".05469mm">
                      <v:path arrowok="t" o:connecttype="custom" o:connectlocs="0,427;0,873" o:connectangles="0,0"/>
                    </v:shape>
                  </v:group>
                  <v:group id="Group 1501" o:spid="_x0000_s2468" style="position:absolute;left:895;top:422;width:2;height:452" coordorigin="895,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">
                    <v:shape id="Freeform 1502" o:spid="_x0000_s2469" style="position:absolute;left:895;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" path="m,l,451e" filled="f" strokecolor="white" strokeweight=".05503mm">
                      <v:path arrowok="t" o:connecttype="custom" o:connectlocs="0,422;0,873" o:connectangles="0,0"/>
                    </v:shape>
                  </v:group>
                  <v:group id="Group 1499" o:spid="_x0000_s2470" style="position:absolute;left:901;top:417;width:2;height:457" coordorigin="90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">
                    <v:shape id="Freeform 1500" o:spid="_x0000_s2471" style="position:absolute;left:90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" path="m,l,456e" filled="f" strokecolor="white" strokeweight=".05469mm">
                      <v:path arrowok="t" o:connecttype="custom" o:connectlocs="0,417;0,873" o:connectangles="0,0"/>
                    </v:shape>
                  </v:group>
                  <v:group id="Group 1497" o:spid="_x0000_s2472" style="position:absolute;left:907;top:411;width:2;height:462" coordorigin="90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">
                    <v:shape id="Freeform 1498" o:spid="_x0000_s2473" style="position:absolute;left:90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" path="m,l,462e" filled="f" strokecolor="white" strokeweight=".05433mm">
                      <v:path arrowok="t" o:connecttype="custom" o:connectlocs="0,411;0,873" o:connectangles="0,0"/>
                    </v:shape>
                  </v:group>
                  <v:group id="Group 1495" o:spid="_x0000_s2474" style="position:absolute;left:913;top:406;width:2;height:468" coordorigin="91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">
                    <v:shape id="Freeform 1496" o:spid="_x0000_s2475" style="position:absolute;left:91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" path="m,l,467e" filled="f" strokecolor="white" strokeweight=".05469mm">
                      <v:path arrowok="t" o:connecttype="custom" o:connectlocs="0,406;0,873" o:connectangles="0,0"/>
                    </v:shape>
                  </v:group>
                  <v:group id="Group 1493" o:spid="_x0000_s2476" style="position:absolute;left:919;top:400;width:2;height:473" coordorigin="91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">
                    <v:shape id="Freeform 1494" o:spid="_x0000_s2477" style="position:absolute;left:91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" path="m,l,473e" filled="f" strokecolor="white" strokeweight=".05469mm">
                      <v:path arrowok="t" o:connecttype="custom" o:connectlocs="0,400;0,873" o:connectangles="0,0"/>
                    </v:shape>
                  </v:group>
                  <v:group id="Group 1491" o:spid="_x0000_s2478" style="position:absolute;left:925;top:395;width:2;height:479" coordorigin="92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">
                    <v:shape id="Freeform 1492" o:spid="_x0000_s2479" style="position:absolute;left:92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" path="m,l,478e" filled="f" strokecolor="white" strokeweight=".05469mm">
                      <v:path arrowok="t" o:connecttype="custom" o:connectlocs="0,395;0,873" o:connectangles="0,0"/>
                    </v:shape>
                  </v:group>
                  <v:group id="Group 1489" o:spid="_x0000_s2480" style="position:absolute;left:932;top:389;width:2;height:484" coordorigin="932,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">
                    <v:shape id="Freeform 1490" o:spid="_x0000_s2481" style="position:absolute;left:932;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" path="m,l,484e" filled="f" strokecolor="white" strokeweight=".05469mm">
                      <v:path arrowok="t" o:connecttype="custom" o:connectlocs="0,389;0,873" o:connectangles="0,0"/>
                    </v:shape>
                  </v:group>
                  <v:group id="Group 1487" o:spid="_x0000_s2482" style="position:absolute;left:938;top:384;width:2;height:490" coordorigin="938,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">
                    <v:shape id="Freeform 1488" o:spid="_x0000_s2483" style="position:absolute;left:938;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" path="m,l,489e" filled="f" strokecolor="white" strokeweight=".05503mm">
                      <v:path arrowok="t" o:connecttype="custom" o:connectlocs="0,384;0,873" o:connectangles="0,0"/>
                    </v:shape>
                  </v:group>
                  <v:group id="Group 1485" o:spid="_x0000_s2484" style="position:absolute;left:944;top:379;width:2;height:495" coordorigin="944,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">
                    <v:shape id="Freeform 1486" o:spid="_x0000_s2485" style="position:absolute;left:944;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" path="m,l,494e" filled="f" strokecolor="white" strokeweight=".05433mm">
                      <v:path arrowok="t" o:connecttype="custom" o:connectlocs="0,379;0,873" o:connectangles="0,0"/>
                    </v:shape>
                  </v:group>
                  <v:group id="Group 1483" o:spid="_x0000_s2486" style="position:absolute;left:950;top:373;width:2;height:500" coordorigin="950,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">
                    <v:shape id="Freeform 1484" o:spid="_x0000_s2487" style="position:absolute;left:950;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" path="m,l,500e" filled="f" strokecolor="white" strokeweight=".05469mm">
                      <v:path arrowok="t" o:connecttype="custom" o:connectlocs="0,373;0,873" o:connectangles="0,0"/>
                    </v:shape>
                  </v:group>
                  <v:group id="Group 1481" o:spid="_x0000_s2488" style="position:absolute;left:956;top:368;width:2;height:506" coordorigin="95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">
                    <v:shape id="Freeform 1482" o:spid="_x0000_s2489" style="position:absolute;left:95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" path="m,l,505e" filled="f" strokecolor="white" strokeweight=".05469mm">
                      <v:path arrowok="t" o:connecttype="custom" o:connectlocs="0,368;0,873" o:connectangles="0,0"/>
                    </v:shape>
                  </v:group>
                  <v:group id="Group 1479" o:spid="_x0000_s2490" style="position:absolute;left:962;top:362;width:2;height:511" coordorigin="96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">
                    <v:shape id="Freeform 1480" o:spid="_x0000_s2491" style="position:absolute;left:96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" path="m,l,511e" filled="f" strokecolor="white" strokeweight=".05469mm">
                      <v:path arrowok="t" o:connecttype="custom" o:connectlocs="0,362;0,873" o:connectangles="0,0"/>
                    </v:shape>
                  </v:group>
                  <v:group id="Group 1477" o:spid="_x0000_s2492" style="position:absolute;left:968;top:357;width:2;height:517" coordorigin="96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">
                    <v:shape id="Freeform 1478" o:spid="_x0000_s2493" style="position:absolute;left:96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" path="m,l,516e" filled="f" strokecolor="white" strokeweight=".05469mm">
                      <v:path arrowok="t" o:connecttype="custom" o:connectlocs="0,357;0,873" o:connectangles="0,0"/>
                    </v:shape>
                  </v:group>
                  <v:group id="Group 1475" o:spid="_x0000_s2494" style="position:absolute;left:974;top:351;width:2;height:522" coordorigin="97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">
                    <v:shape id="Freeform 1476" o:spid="_x0000_s2495" style="position:absolute;left:97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" path="m,l,522e" filled="f" strokecolor="white" strokeweight=".05539mm">
                      <v:path arrowok="t" o:connecttype="custom" o:connectlocs="0,351;0,873" o:connectangles="0,0"/>
                    </v:shape>
                  </v:group>
                  <v:group id="Group 1473" o:spid="_x0000_s2496" style="position:absolute;left:980;top:346;width:2;height:527" coordorigin="98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">
                    <v:shape id="Freeform 1474" o:spid="_x0000_s2497" style="position:absolute;left:98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" path="m,l,527e" filled="f" strokecolor="white" strokeweight=".05433mm">
                      <v:path arrowok="t" o:connecttype="custom" o:connectlocs="0,346;0,873" o:connectangles="0,0"/>
                    </v:shape>
                  </v:group>
                  <v:group id="Group 1471" o:spid="_x0000_s2498" style="position:absolute;left:987;top:341;width:2;height:533" coordorigin="987,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">
                    <v:shape id="Freeform 1472" o:spid="_x0000_s2499" style="position:absolute;left:987;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" path="m,l,532e" filled="f" strokecolor="white" strokeweight=".05469mm">
                      <v:path arrowok="t" o:connecttype="custom" o:connectlocs="0,341;0,873" o:connectangles="0,0"/>
                    </v:shape>
                  </v:group>
                  <v:group id="Group 1469" o:spid="_x0000_s2500" style="position:absolute;left:993;top:335;width:2;height:538" coordorigin="993,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">
                    <v:shape id="Freeform 1470" o:spid="_x0000_s2501" style="position:absolute;left:993;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" path="m,l,538e" filled="f" strokecolor="white" strokeweight=".05433mm">
                      <v:path arrowok="t" o:connecttype="custom" o:connectlocs="0,335;0,873" o:connectangles="0,0"/>
                    </v:shape>
                  </v:group>
                  <v:group id="Group 1466" o:spid="_x0000_s2502" style="position:absolute;left:999;top:330;width:2;height:544" coordorigin="999,330"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">
                    <v:shape id="Freeform 1468" o:spid="_x0000_s2503" style="position:absolute;left:999;top:330;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" path="m,l,543e" filled="f" strokecolor="white" strokeweight=".15pt">
                      <v:path arrowok="t" o:connecttype="custom" o:connectlocs="0,330;0,873" o:connectangles="0,0"/>
                    </v:shape>
                    <v:shape id="Picture 1467" o:spid="_x0000_s2504" type="#_x0000_t75" style="position:absolute;left:738;top:19;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">
                      <v:imagedata r:id="rId119" o:title=""/>
                    </v:shape>
                  </v:group>
                  <v:group id="Group 1463" o:spid="_x0000_s2505" style="position:absolute;left:435;top:314;width:913;height:911" coordorigin="43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">
                    <v:shape id="Freeform 1465" o:spid="_x0000_s2506"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" path="m457,l383,6,312,24,247,51,187,88r-53,46l88,187,51,247,24,312,6,382,,456r6,73l24,599r27,66l88,724r46,53l187,823r60,37l312,888r71,17l457,911r29,-3l457,908r-74,-6l313,885,248,858,188,821,136,776,90,723,53,664,26,599,9,529,3,456,9,382,26,312,53,248,90,188r46,-53l188,90,248,53,313,26,383,9,457,3r29,l457,xe" fillcolor="#58595b" stroked="f">
                      <v:path arrowok="t" o:connecttype="custom" o:connectlocs="457,314;383,320;312,338;247,365;187,402;134,448;88,501;51,561;24,626;6,696;0,770;6,843;24,913;51,979;88,1038;134,1091;187,1137;247,1174;312,1202;383,1219;457,1225;486,1222;457,1222;383,1216;313,1199;248,1172;188,1135;136,1090;90,1037;53,978;26,913;9,843;3,770;9,696;26,626;53,562;90,502;136,449;188,404;248,367;313,340;383,323;457,317;486,317;457,314" o:connectangles="0,0,0,0,0,0,0,0,0,0,0,0,0,0,0,0,0,0,0,0,0,0,0,0,0,0,0,0,0,0,0,0,0,0,0,0,0,0,0,0,0,0,0,0,0"/>
                    </v:shape>
                    <v:shape id="Freeform 1464" o:spid="_x0000_s2507"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" path="m486,3r-29,l530,9r70,17l665,53r60,37l778,135r45,53l860,248r27,64l905,382r6,74l905,529r-18,70l860,664r-37,59l778,776r-53,45l665,858r-65,27l530,902r-73,6l486,908,601,888r65,-28l726,823r53,-46l825,724r37,-59l890,599r17,-70l913,456r-6,-74l890,312,862,247,825,187,779,134,726,88,666,51,601,24,531,6,486,3xe" fillcolor="#58595b" stroked="f">
                      <v:path arrowok="t" o:connecttype="custom" o:connectlocs="486,317;457,317;530,323;600,340;665,367;725,404;778,449;823,502;860,562;887,626;905,696;911,770;905,843;887,913;860,978;823,1037;778,1090;725,1135;665,1172;600,1199;530,1216;457,1222;486,1222;601,1202;666,1174;726,1137;779,1091;825,1038;862,979;890,913;907,843;913,770;907,696;890,626;862,561;825,501;779,448;726,402;666,365;601,338;531,320;486,317" o:connectangles="0,0,0,0,0,0,0,0,0,0,0,0,0,0,0,0,0,0,0,0,0,0,0,0,0,0,0,0,0,0,0,0,0,0,0,0,0,0,0,0,0,0"/>
                    </v:shape>
                  </v:group>
                  <v:group id="Group 1460" o:spid="_x0000_s2508" style="position:absolute;left:435;top:314;width:913;height:911" coordorigin="43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">
                    <v:shape id="Freeform 1462" o:spid="_x0000_s2509"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" path="m457,l383,6,313,24,247,51,187,88r-53,46l88,187,51,247,23,312,6,382,,456r6,73l23,599r28,66l88,724r46,53l187,823r60,37l313,888r70,17l457,911r30,-3l457,908r-74,-6l313,885,248,858,189,821,136,776,90,723,53,664,26,599,9,529,3,456,9,382,26,312,53,248,90,188r46,-53l189,90,248,53,313,26,383,9,457,3r30,l457,xe" fillcolor="#58595b" stroked="f">
                      <v:path arrowok="t" o:connecttype="custom" o:connectlocs="457,314;383,320;313,338;247,365;187,402;134,448;88,501;51,561;23,626;6,696;0,770;6,843;23,913;51,979;88,1038;134,1091;187,1137;247,1174;313,1202;383,1219;457,1225;487,1222;457,1222;383,1216;313,1199;248,1172;189,1135;136,1090;90,1037;53,978;26,913;9,843;3,770;9,696;26,626;53,562;90,502;136,449;189,404;248,367;313,340;383,323;457,317;487,317;457,314" o:connectangles="0,0,0,0,0,0,0,0,0,0,0,0,0,0,0,0,0,0,0,0,0,0,0,0,0,0,0,0,0,0,0,0,0,0,0,0,0,0,0,0,0,0,0,0,0"/>
                    </v:shape>
                    <v:shape id="Freeform 1461" o:spid="_x0000_s2510"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" path="m487,3r-30,l530,9r70,17l665,53r60,37l778,135r45,53l860,248r27,64l905,382r6,74l905,529r-18,70l860,664r-37,59l778,776r-53,45l665,858r-65,27l530,902r-73,6l487,908,601,888r65,-28l726,823r53,-46l825,724r37,-59l890,599r17,-70l913,456r-6,-74l890,312,862,247,825,187,779,134,726,88,666,51,601,24,531,6,487,3xe" fillcolor="#58595b" stroked="f">
                      <v:path arrowok="t" o:connecttype="custom" o:connectlocs="487,317;457,317;530,323;600,340;665,367;725,404;778,449;823,502;860,562;887,626;905,696;911,770;905,843;887,913;860,978;823,1037;778,1090;725,1135;665,1172;600,1199;530,1216;457,1222;487,1222;601,1202;666,1174;726,1137;779,1091;825,1038;862,979;890,913;907,843;913,770;907,696;890,626;862,561;825,501;779,448;726,402;666,365;601,338;531,320;487,317" o:connectangles="0,0,0,0,0,0,0,0,0,0,0,0,0,0,0,0,0,0,0,0,0,0,0,0,0,0,0,0,0,0,0,0,0,0,0,0,0,0,0,0,0,0"/>
                    </v:shape>
                  </v:group>
                  <v:group id="Group 1458" o:spid="_x0000_s2511" style="position:absolute;left:1298;top:988;width:39;height:9" coordorigin="1298,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">
                    <v:shape id="Freeform 1459" o:spid="_x0000_s2512" style="position:absolute;left:1298;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" path="m38,l5,,3,4,,9r34,l38,xe" fillcolor="#5e878d" stroked="f">
                      <v:path arrowok="t" o:connecttype="custom" o:connectlocs="38,988;5,988;3,992;0,997;34,997;38,988" o:connectangles="0,0,0,0,0,0"/>
                    </v:shape>
                  </v:group>
                  <v:group id="Group 1456" o:spid="_x0000_s2513" style="position:absolute;left:1341;top:879;width:34;height:9" coordorigin="134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">
                    <v:shape id="Freeform 1457" o:spid="_x0000_s2514" style="position:absolute;left:134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" path="m33,l2,,,9r31,l33,xe" fillcolor="#5e878d" stroked="f">
                      <v:path arrowok="t" o:connecttype="custom" o:connectlocs="33,879;2,879;0,888;31,888;33,879" o:connectangles="0,0,0,0,0"/>
                    </v:shape>
                  </v:group>
                  <v:group id="Group 1454" o:spid="_x0000_s2515" style="position:absolute;left:1356;top:793;width:30;height:2" coordorigin="1356,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">
                    <v:shape id="Freeform 1455" o:spid="_x0000_s2516" style="position:absolute;left:1356;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" path="m,l29,e" filled="f" strokecolor="#5e878d" strokeweight=".15806mm">
                      <v:path arrowok="t" o:connecttype="custom" o:connectlocs="0,0;29,0" o:connectangles="0,0"/>
                    </v:shape>
                  </v:group>
                  <v:group id="Group 1452" o:spid="_x0000_s2517" style="position:absolute;left:1352;top:697;width:27;height:9" coordorigin="1352,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">
                    <v:shape id="Freeform 1453" o:spid="_x0000_s2518" style="position:absolute;left:1352;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" path="m24,l,,,9r26,l24,xe" fillcolor="#5e878d" stroked="f">
                      <v:path arrowok="t" o:connecttype="custom" o:connectlocs="24,697;0,697;0,706;26,706;24,697" o:connectangles="0,0,0,0,0"/>
                    </v:shape>
                  </v:group>
                  <v:group id="Group 1450" o:spid="_x0000_s2519" style="position:absolute;left:1292;top:533;width:21;height:9" coordorigin="1292,533"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">
                    <v:shape id="Freeform 1451" o:spid="_x0000_s2520" style="position:absolute;left:1292;top:533;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" path="m15,l,,6,9r15,l15,xe" fillcolor="#5e878d" stroked="f">
                      <v:path arrowok="t" o:connecttype="custom" o:connectlocs="15,533;0,533;6,542;21,542;15,533" o:connectangles="0,0,0,0,0"/>
                    </v:shape>
                  </v:group>
                  <v:group id="Group 1448" o:spid="_x0000_s2521" style="position:absolute;left:1255;top:479;width:18;height:9" coordorigin="1255,479"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">
                    <v:shape id="Freeform 1449" o:spid="_x0000_s2522" style="position:absolute;left:1255;top:479;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" path="m9,l,,2,2,7,9r10,l9,xe" fillcolor="#5e878d" stroked="f">
                      <v:path arrowok="t" o:connecttype="custom" o:connectlocs="9,479;0,479;2,481;7,488;17,488;9,479" o:connectangles="0,0,0,0,0,0"/>
                    </v:shape>
                  </v:group>
                  <v:group id="Group 1446" o:spid="_x0000_s2523" style="position:absolute;left:1331;top:916;width:34;height:9" coordorigin="133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">
                    <v:shape id="Freeform 1447" o:spid="_x0000_s2524" style="position:absolute;left:133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" path="m34,l3,,1,7,,9r32,l34,xe" fillcolor="#5e878d" stroked="f">
                      <v:path arrowok="t" o:connecttype="custom" o:connectlocs="34,916;3,916;1,923;0,925;32,925;34,916" o:connectangles="0,0,0,0,0,0"/>
                    </v:shape>
                  </v:group>
                  <v:group id="Group 1444" o:spid="_x0000_s2525" style="position:absolute;left:1355;top:738;width:27;height:2" coordorigin="1355,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">
                    <v:shape id="Freeform 1445" o:spid="_x0000_s2526" style="position:absolute;left:1355;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" path="m,l27,e" filled="f" strokecolor="#5e878d" strokeweight=".15839mm">
                      <v:path arrowok="t" o:connecttype="custom" o:connectlocs="0,0;27,0" o:connectangles="0,0"/>
                    </v:shape>
                  </v:group>
                  <v:group id="Group 1442" o:spid="_x0000_s2527" style="position:absolute;left:1334;top:624;width:26;height:9" coordorigin="1334,624"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">
                    <v:shape id="Freeform 1443" o:spid="_x0000_s2528" style="position:absolute;left:1334;top:624;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" path="m21,l,,2,9r23,l21,xe" fillcolor="#5e878d" stroked="f">
                      <v:path arrowok="t" o:connecttype="custom" o:connectlocs="21,624;0,624;2,633;25,633;21,624" o:connectangles="0,0,0,0,0"/>
                    </v:shape>
                  </v:group>
                  <v:group id="Group 1440" o:spid="_x0000_s2529" style="position:absolute;left:1311;top:570;width:24;height:9" coordorigin="1311,57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">
                    <v:shape id="Freeform 1441" o:spid="_x0000_s2530" style="position:absolute;left:1311;top:570;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" path="m19,l,,4,9r19,l19,xe" fillcolor="#5e878d" stroked="f">
                      <v:path arrowok="t" o:connecttype="custom" o:connectlocs="19,570;0,570;4,579;23,579;19,570" o:connectangles="0,0,0,0,0"/>
                    </v:shape>
                  </v:group>
                  <v:group id="Group 1438" o:spid="_x0000_s2531" style="position:absolute;left:1221;top:442;width:18;height:9" coordorigin="1221,442"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">
                    <v:shape id="Freeform 1439" o:spid="_x0000_s2532" style="position:absolute;left:1221;top:442;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" path="m7,l,,8,9r9,l15,7,7,xe" fillcolor="#5e878d" stroked="f">
                      <v:path arrowok="t" o:connecttype="custom" o:connectlocs="7,442;0,442;8,451;17,451;15,449;7,442" o:connectangles="0,0,0,0,0,0"/>
                    </v:shape>
                  </v:group>
                  <v:group id="Group 1436" o:spid="_x0000_s2533" style="position:absolute;left:1187;top:411;width:6;height:5" coordorigin="1187,411"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">
                    <v:shape id="Freeform 1437" o:spid="_x0000_s2534" style="position:absolute;left:1187;top:41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" path="m,l5,4r1,l,xe" fillcolor="#5e878d" stroked="f">
                      <v:path arrowok="t" o:connecttype="custom" o:connectlocs="0,411;5,415;6,415;0,411" o:connectangles="0,0,0,0"/>
                    </v:shape>
                  </v:group>
                  <v:group id="Group 1434" o:spid="_x0000_s2535" style="position:absolute;left:1203;top:424;width:14;height:9" coordorigin="1203,424"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">
                    <v:shape id="Freeform 1435" o:spid="_x0000_s2536" style="position:absolute;left:1203;top:42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" path="m3,l,,3,2,9,9r5,l9,5,3,xe" fillcolor="#5e878d" stroked="f">
                      <v:path arrowok="t" o:connecttype="custom" o:connectlocs="3,424;0,424;3,426;9,433;14,433;9,429;3,424" o:connectangles="0,0,0,0,0,0,0"/>
                    </v:shape>
                  </v:group>
                  <v:group id="Group 1432" o:spid="_x0000_s2537" style="position:absolute;left:1274;top:1025;width:42;height:9" coordorigin="1274,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">
                    <v:shape id="Freeform 1433" o:spid="_x0000_s2538" style="position:absolute;left:1274;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" path="m41,l5,,,9r36,l41,xe" fillcolor="#5e878d" stroked="f">
                      <v:path arrowok="t" o:connecttype="custom" o:connectlocs="41,1025;5,1025;0,1034;36,1034;41,1025" o:connectangles="0,0,0,0,0"/>
                    </v:shape>
                  </v:group>
                  <v:group id="Group 1430" o:spid="_x0000_s2539" style="position:absolute;left:1323;top:934;width:38;height:9" coordorigin="132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">
                    <v:shape id="Freeform 1431" o:spid="_x0000_s2540" style="position:absolute;left:132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" path="m37,l4,,,9r34,l37,2,37,xe" fillcolor="#5e878d" stroked="f">
                      <v:path arrowok="t" o:connecttype="custom" o:connectlocs="37,934;4,934;0,943;34,943;37,936;37,934" o:connectangles="0,0,0,0,0,0"/>
                    </v:shape>
                  </v:group>
                  <v:group id="Group 1428" o:spid="_x0000_s2541" style="position:absolute;left:1353;top:829;width:30;height:2" coordorigin="1353,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">
                    <v:shape id="Freeform 1429" o:spid="_x0000_s2542" style="position:absolute;left:1353;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" path="m,l29,e" filled="f" strokecolor="#5e878d" strokeweight=".15806mm">
                      <v:path arrowok="t" o:connecttype="custom" o:connectlocs="0,0;29,0" o:connectangles="0,0"/>
                    </v:shape>
                  </v:group>
                  <v:group id="Group 1426" o:spid="_x0000_s2543" style="position:absolute;left:1356;top:756;width:27;height:2" coordorigin="135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">
                    <v:shape id="Freeform 1427" o:spid="_x0000_s2544" style="position:absolute;left:135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" path="m,l27,e" filled="f" strokecolor="#5e878d" strokeweight=".15806mm">
                      <v:path arrowok="t" o:connecttype="custom" o:connectlocs="0,0;27,0" o:connectangles="0,0"/>
                    </v:shape>
                  </v:group>
                  <v:group id="Group 1424" o:spid="_x0000_s2545" style="position:absolute;left:1339;top:643;width:26;height:9" coordorigin="1339,643"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">
                    <v:shape id="Freeform 1425" o:spid="_x0000_s2546" style="position:absolute;left:1339;top:64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" path="m23,l,,2,8r23,l23,xe" fillcolor="#5e878d" stroked="f">
                      <v:path arrowok="t" o:connecttype="custom" o:connectlocs="23,643;0,643;2,651;25,651;23,643" o:connectangles="0,0,0,0,0"/>
                    </v:shape>
                  </v:group>
                  <v:group id="Group 1422" o:spid="_x0000_s2547" style="position:absolute;left:1319;top:588;width:24;height:9" coordorigin="1319,588"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">
                    <v:shape id="Freeform 1423" o:spid="_x0000_s2548" style="position:absolute;left:1319;top:588;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" path="m20,l,,4,9r20,l20,xe" fillcolor="#5e878d" stroked="f">
                      <v:path arrowok="t" o:connecttype="custom" o:connectlocs="20,588;0,588;4,597;24,597;20,588" o:connectangles="0,0,0,0,0"/>
                    </v:shape>
                  </v:group>
                  <v:group id="Group 1420" o:spid="_x0000_s2549" style="position:absolute;left:1280;top:515;width:21;height:9" coordorigin="1280,515"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">
                    <v:shape id="Freeform 1421" o:spid="_x0000_s2550" style="position:absolute;left:1280;top:515;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" path="m15,l,,6,9r15,l15,xe" fillcolor="#5e878d" stroked="f">
                      <v:path arrowok="t" o:connecttype="custom" o:connectlocs="15,515;0,515;6,524;21,524;15,515" o:connectangles="0,0,0,0,0"/>
                    </v:shape>
                  </v:group>
                  <v:group id="Group 1418" o:spid="_x0000_s2551" style="position:absolute;left:1286;top:1007;width:42;height:9" coordorigin="1286,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">
                    <v:shape id="Freeform 1419" o:spid="_x0000_s2552" style="position:absolute;left:1286;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" path="m41,l5,,,9r36,l41,xe" fillcolor="#5e878d" stroked="f">
                      <v:path arrowok="t" o:connecttype="custom" o:connectlocs="41,1007;5,1007;0,1016;36,1016;41,1007" o:connectangles="0,0,0,0,0"/>
                    </v:shape>
                  </v:group>
                  <v:group id="Group 1416" o:spid="_x0000_s2553" style="position:absolute;left:1336;top:897;width:34;height:9" coordorigin="133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">
                    <v:shape id="Freeform 1417" o:spid="_x0000_s2554" style="position:absolute;left:133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" path="m34,l3,,,9r31,l34,xe" fillcolor="#5e878d" stroked="f">
                      <v:path arrowok="t" o:connecttype="custom" o:connectlocs="34,897;3,897;0,906;31,906;34,897" o:connectangles="0,0,0,0,0"/>
                    </v:shape>
                  </v:group>
                  <v:group id="Group 1414" o:spid="_x0000_s2555" style="position:absolute;left:1354;top:811;width:30;height:2" coordorigin="135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">
                    <v:shape id="Freeform 1415" o:spid="_x0000_s2556" style="position:absolute;left:135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" path="m,l30,e" filled="f" strokecolor="#5e878d" strokeweight=".15806mm">
                      <v:path arrowok="t" o:connecttype="custom" o:connectlocs="0,0;30,0" o:connectangles="0,0"/>
                    </v:shape>
                  </v:group>
                  <v:group id="Group 1412" o:spid="_x0000_s2557" style="position:absolute;left:1353;top:720;width:27;height:2" coordorigin="135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">
                    <v:shape id="Freeform 1413" o:spid="_x0000_s2558" style="position:absolute;left:135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" path="m,l27,e" filled="f" strokecolor="#5e878d" strokeweight=".15806mm">
                      <v:path arrowok="t" o:connecttype="custom" o:connectlocs="0,0;27,0" o:connectangles="0,0"/>
                    </v:shape>
                  </v:group>
                  <v:group id="Group 1410" o:spid="_x0000_s2559" style="position:absolute;left:1303;top:551;width:23;height:9" coordorigin="1303,551"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">
                    <v:shape id="Freeform 1411" o:spid="_x0000_s2560" style="position:absolute;left:1303;top:551;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" path="m16,l,,4,9r18,l16,xe" fillcolor="#5e878d" stroked="f">
                      <v:path arrowok="t" o:connecttype="custom" o:connectlocs="16,551;0,551;4,560;22,560;16,551" o:connectangles="0,0,0,0,0"/>
                    </v:shape>
                  </v:group>
                  <v:group id="Group 1408" o:spid="_x0000_s2561" style="position:absolute;left:1268;top:497;width:21;height:9" coordorigin="1268,497"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">
                    <v:shape id="Freeform 1409" o:spid="_x0000_s2562" style="position:absolute;left:1268;top:497;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" path="m13,l,,6,9r15,l19,6,13,xe" fillcolor="#5e878d" stroked="f">
                      <v:path arrowok="t" o:connecttype="custom" o:connectlocs="13,497;0,497;6,506;21,506;19,503;13,497" o:connectangles="0,0,0,0,0,0"/>
                    </v:shape>
                  </v:group>
                  <v:group id="Group 1406" o:spid="_x0000_s2563" style="position:absolute;left:1315;top:952;width:38;height:9" coordorigin="131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">
                    <v:shape id="Freeform 1407" o:spid="_x0000_s2564" style="position:absolute;left:131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" path="m38,l4,,,9r34,l38,xe" fillcolor="#5e878d" stroked="f">
                      <v:path arrowok="t" o:connecttype="custom" o:connectlocs="38,952;4,952;0,961;34,961;38,952" o:connectangles="0,0,0,0,0"/>
                    </v:shape>
                  </v:group>
                  <v:group id="Group 1404" o:spid="_x0000_s2565" style="position:absolute;left:1350;top:843;width:31;height:9" coordorigin="135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">
                    <v:shape id="Freeform 1405" o:spid="_x0000_s2566" style="position:absolute;left:135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" path="m30,l2,,1,5,,9r30,l30,xe" fillcolor="#5e878d" stroked="f">
                      <v:path arrowok="t" o:connecttype="custom" o:connectlocs="30,843;2,843;1,848;0,852;30,852;30,843" o:connectangles="0,0,0,0,0,0"/>
                    </v:shape>
                  </v:group>
                  <v:group id="Group 1402" o:spid="_x0000_s2567" style="position:absolute;left:1343;top:661;width:26;height:9" coordorigin="1343,661"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">
                    <v:shape id="Freeform 1403" o:spid="_x0000_s2568" style="position:absolute;left:1343;top:661;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" path="m23,l,,3,9r23,l23,xe" fillcolor="#5e878d" stroked="f">
                      <v:path arrowok="t" o:connecttype="custom" o:connectlocs="23,661;0,661;3,670;26,670;23,661" o:connectangles="0,0,0,0,0"/>
                    </v:shape>
                  </v:group>
                  <v:group id="Group 1400" o:spid="_x0000_s2569" style="position:absolute;left:1327;top:606;width:24;height:9" coordorigin="1327,60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">
                    <v:shape id="Freeform 1401" o:spid="_x0000_s2570" style="position:absolute;left:1327;top:60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" path="m20,l,,4,8r,1l24,9,20,xe" fillcolor="#5e878d" stroked="f">
                      <v:path arrowok="t" o:connecttype="custom" o:connectlocs="20,606;0,606;4,614;4,615;24,615;20,606" o:connectangles="0,0,0,0,0,0"/>
                    </v:shape>
                  </v:group>
                  <v:group id="Group 1398" o:spid="_x0000_s2571" style="position:absolute;left:1238;top:460;width:18;height:9" coordorigin="1238,460"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">
                    <v:shape id="Freeform 1399" o:spid="_x0000_s2572" style="position:absolute;left:1238;top:4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" path="m9,l,,8,9r9,l9,xe" fillcolor="#5e878d" stroked="f">
                      <v:path arrowok="t" o:connecttype="custom" o:connectlocs="9,460;0,460;8,469;17,469;9,460" o:connectangles="0,0,0,0,0"/>
                    </v:shape>
                  </v:group>
                  <v:group id="Group 1396" o:spid="_x0000_s2573" style="position:absolute;left:1262;top:1043;width:42;height:9" coordorigin="1262,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">
                    <v:shape id="Freeform 1397" o:spid="_x0000_s2574" style="position:absolute;left:1262;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" path="m41,l5,,,9r36,l41,xe" fillcolor="#5e878d" stroked="f">
                      <v:path arrowok="t" o:connecttype="custom" o:connectlocs="41,1043;5,1043;0,1052;36,1052;41,1043" o:connectangles="0,0,0,0,0"/>
                    </v:shape>
                  </v:group>
                  <v:group id="Group 1394" o:spid="_x0000_s2575" style="position:absolute;left:1307;top:970;width:38;height:9" coordorigin="1307,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">
                    <v:shape id="Freeform 1395" o:spid="_x0000_s2576" style="position:absolute;left:1307;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" path="m37,l4,,,9r33,l37,xe" fillcolor="#5e878d" stroked="f">
                      <v:path arrowok="t" o:connecttype="custom" o:connectlocs="37,970;4,970;0,979;33,979;37,970" o:connectangles="0,0,0,0,0"/>
                    </v:shape>
                  </v:group>
                  <v:group id="Group 1392" o:spid="_x0000_s2577" style="position:absolute;left:1346;top:861;width:34;height:9" coordorigin="1346,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">
                    <v:shape id="Freeform 1393" o:spid="_x0000_s2578" style="position:absolute;left:1346;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" path="m33,l2,,,9r31,l33,2,33,xe" fillcolor="#5e878d" stroked="f">
                      <v:path arrowok="t" o:connecttype="custom" o:connectlocs="33,861;2,861;0,870;31,870;33,863;33,861" o:connectangles="0,0,0,0,0,0"/>
                    </v:shape>
                  </v:group>
                  <v:group id="Group 1390" o:spid="_x0000_s2579" style="position:absolute;left:1357;top:774;width:28;height:2" coordorigin="135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">
                    <v:shape id="Freeform 1391" o:spid="_x0000_s2580" style="position:absolute;left:135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" path="m,l28,e" filled="f" strokecolor="#5e878d" strokeweight=".15806mm">
                      <v:path arrowok="t" o:connecttype="custom" o:connectlocs="0,0;28,0" o:connectangles="0,0"/>
                    </v:shape>
                  </v:group>
                  <v:group id="Group 1388" o:spid="_x0000_s2581" style="position:absolute;left:1348;top:679;width:26;height:9" coordorigin="1348,679"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">
                    <v:shape id="Freeform 1389" o:spid="_x0000_s2582" style="position:absolute;left:1348;top:679;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" path="m23,l,,3,9r23,l23,xe" fillcolor="#5e878d" stroked="f">
                      <v:path arrowok="t" o:connecttype="custom" o:connectlocs="23,679;0,679;3,688;26,688;23,679" o:connectangles="0,0,0,0,0"/>
                    </v:shape>
                  </v:group>
                  <v:group id="Group 1386" o:spid="_x0000_s2583" style="position:absolute;left:1108;top:1170;width:65;height:9" coordorigin="1108,1170"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">
                    <v:shape id="Freeform 1387" o:spid="_x0000_s2584" style="position:absolute;left:1108;top:1170;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" path="m65,l17,,,9r47,l65,xe" fillcolor="#5e878d" stroked="f">
                      <v:path arrowok="t" o:connecttype="custom" o:connectlocs="65,1170;17,1170;0,1179;47,1179;65,1170" o:connectangles="0,0,0,0,0"/>
                    </v:shape>
                  </v:group>
                  <v:group id="Group 1384" o:spid="_x0000_s2585" style="position:absolute;left:1229;top:1079;width:47;height:9" coordorigin="1229,1079"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">
                    <v:shape id="Freeform 1385" o:spid="_x0000_s2586" style="position:absolute;left:1229;top:1079;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" path="m47,l8,,,9r39,l47,xe" fillcolor="#5e878d" stroked="f">
                      <v:path arrowok="t" o:connecttype="custom" o:connectlocs="47,1079;8,1079;0,1088;39,1088;47,1079" o:connectangles="0,0,0,0,0"/>
                    </v:shape>
                  </v:group>
                  <v:group id="Group 1382" o:spid="_x0000_s2587" style="position:absolute;left:1298;top:988;width:39;height:9" coordorigin="1298,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">
                    <v:shape id="Freeform 1383" o:spid="_x0000_s2588" style="position:absolute;left:1298;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" path="m38,l5,,3,4,,9r34,l38,xe" fillcolor="#5e878d" stroked="f">
                      <v:path arrowok="t" o:connecttype="custom" o:connectlocs="38,988;5,988;3,992;0,997;34,997;38,988" o:connectangles="0,0,0,0,0,0"/>
                    </v:shape>
                  </v:group>
                  <v:group id="Group 1380" o:spid="_x0000_s2589" style="position:absolute;left:1353;top:829;width:30;height:2" coordorigin="1353,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">
                    <v:shape id="Freeform 1381" o:spid="_x0000_s2590" style="position:absolute;left:1353;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" path="m,l29,e" filled="f" strokecolor="#5e878d" strokeweight=".15839mm">
                      <v:path arrowok="t" o:connecttype="custom" o:connectlocs="0,0;29,0" o:connectangles="0,0"/>
                    </v:shape>
                  </v:group>
                  <v:group id="Group 1378" o:spid="_x0000_s2591" style="position:absolute;left:1357;top:774;width:28;height:2" coordorigin="135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">
                    <v:shape id="Freeform 1379" o:spid="_x0000_s2592" style="position:absolute;left:135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" path="m,l28,e" filled="f" strokecolor="#5e878d" strokeweight=".15806mm">
                      <v:path arrowok="t" o:connecttype="custom" o:connectlocs="0,0;28,0" o:connectangles="0,0"/>
                    </v:shape>
                  </v:group>
                  <v:group id="Group 1376" o:spid="_x0000_s2593" style="position:absolute;left:1016;top:1207;width:86;height:9" coordorigin="1016,1207"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">
                    <v:shape id="Freeform 1377" o:spid="_x0000_s2594" style="position:absolute;left:1016;top:1207;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" path="m85,l30,,,9r57,l82,1,85,xe" fillcolor="#5e878d" stroked="f">
                      <v:path arrowok="t" o:connecttype="custom" o:connectlocs="85,1207;30,1207;0,1216;57,1216;82,1208;85,1207" o:connectangles="0,0,0,0,0,0"/>
                    </v:shape>
                  </v:group>
                  <v:group id="Group 1374" o:spid="_x0000_s2595" style="position:absolute;left:1274;top:1025;width:42;height:9" coordorigin="1274,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">
                    <v:shape id="Freeform 1375" o:spid="_x0000_s2596" style="position:absolute;left:1274;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" path="m42,l6,,,9r36,l42,xe" fillcolor="#5e878d" stroked="f">
                      <v:path arrowok="t" o:connecttype="custom" o:connectlocs="42,1025;6,1025;0,1034;36,1034;42,1025" o:connectangles="0,0,0,0,0"/>
                    </v:shape>
                  </v:group>
                  <v:group id="Group 1372" o:spid="_x0000_s2597" style="position:absolute;left:1331;top:916;width:34;height:9" coordorigin="133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">
                    <v:shape id="Freeform 1373" o:spid="_x0000_s2598" style="position:absolute;left:133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" path="m34,l3,,1,7,,8r32,l34,xe" fillcolor="#5e878d" stroked="f">
                      <v:path arrowok="t" o:connecttype="custom" o:connectlocs="34,916;3,916;1,923;0,924;32,924;34,916" o:connectangles="0,0,0,0,0,0"/>
                    </v:shape>
                  </v:group>
                  <v:group id="Group 1370" o:spid="_x0000_s2599" style="position:absolute;left:1346;top:861;width:34;height:9" coordorigin="1346,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">
                    <v:shape id="Freeform 1371" o:spid="_x0000_s2600" style="position:absolute;left:1346;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" path="m33,l2,,,9r31,l33,2,33,xe" fillcolor="#5e878d" stroked="f">
                      <v:path arrowok="t" o:connecttype="custom" o:connectlocs="33,861;2,861;0,870;31,870;33,863;33,861" o:connectangles="0,0,0,0,0,0"/>
                    </v:shape>
                  </v:group>
                  <v:group id="Group 1368" o:spid="_x0000_s2601" style="position:absolute;left:1355;top:738;width:27;height:2" coordorigin="1355,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">
                    <v:shape id="Freeform 1369" o:spid="_x0000_s2602" style="position:absolute;left:1355;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" path="m,l27,e" filled="f" strokecolor="#5e878d" strokeweight=".15806mm">
                      <v:path arrowok="t" o:connecttype="custom" o:connectlocs="0,0;27,0" o:connectangles="0,0"/>
                    </v:shape>
                  </v:group>
                  <v:group id="Group 1366" o:spid="_x0000_s2603" style="position:absolute;left:1352;top:697;width:27;height:9" coordorigin="1352,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">
                    <v:shape id="Freeform 1367" o:spid="_x0000_s2604" style="position:absolute;left:1352;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" path="m24,l,,,9r26,l24,xe" fillcolor="#5e878d" stroked="f">
                      <v:path arrowok="t" o:connecttype="custom" o:connectlocs="24,697;0,697;0,706;26,706;24,697" o:connectangles="0,0,0,0,0"/>
                    </v:shape>
                  </v:group>
                  <v:group id="Group 1364" o:spid="_x0000_s2605" style="position:absolute;left:1353;top:720;width:27;height:2" coordorigin="135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">
                    <v:shape id="Freeform 1365" o:spid="_x0000_s2606" style="position:absolute;left:135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" path="m,l27,e" filled="f" strokecolor="#5e878d" strokeweight=".15806mm">
                      <v:path arrowok="t" o:connecttype="custom" o:connectlocs="0,0;27,0" o:connectangles="0,0"/>
                    </v:shape>
                  </v:group>
                  <v:group id="Group 1362" o:spid="_x0000_s2607" style="position:absolute;left:832;top:1230;width:210;height:2" coordorigin="832,1230"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">
                    <v:shape id="Freeform 1363" o:spid="_x0000_s2608" style="position:absolute;left:832;top:1230;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" path="m,l210,e" filled="f" strokecolor="#5e878d" strokeweight=".15806mm">
                      <v:path arrowok="t" o:connecttype="custom" o:connectlocs="0,0;210,0" o:connectangles="0,0"/>
                    </v:shape>
                  </v:group>
                  <v:group id="Group 1360" o:spid="_x0000_s2609" style="position:absolute;left:1190;top:1116;width:53;height:9" coordorigin="1190,1116"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">
                    <v:shape id="Freeform 1361" o:spid="_x0000_s2610" style="position:absolute;left:1190;top:1116;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" path="m52,l12,,,9r42,l50,3,52,xe" fillcolor="#5e878d" stroked="f">
                      <v:path arrowok="t" o:connecttype="custom" o:connectlocs="52,1116;12,1116;0,1125;42,1125;50,1119;52,1116" o:connectangles="0,0,0,0,0,0"/>
                    </v:shape>
                  </v:group>
                  <v:group id="Group 1358" o:spid="_x0000_s2611" style="position:absolute;left:1262;top:1043;width:42;height:9" coordorigin="1262,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">
                    <v:shape id="Freeform 1359" o:spid="_x0000_s2612" style="position:absolute;left:1262;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" path="m42,l6,,,9r36,l42,xe" fillcolor="#5e878d" stroked="f">
                      <v:path arrowok="t" o:connecttype="custom" o:connectlocs="42,1043;6,1043;0,1052;36,1052;42,1043" o:connectangles="0,0,0,0,0"/>
                    </v:shape>
                  </v:group>
                  <v:group id="Group 1356" o:spid="_x0000_s2613" style="position:absolute;left:1323;top:934;width:38;height:9" coordorigin="132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">
                    <v:shape id="Freeform 1357" o:spid="_x0000_s2614" style="position:absolute;left:132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" path="m37,l4,,,9r34,l37,2,37,xe" fillcolor="#5e878d" stroked="f">
                      <v:path arrowok="t" o:connecttype="custom" o:connectlocs="37,934;4,934;0,943;34,943;37,936;37,934" o:connectangles="0,0,0,0,0,0"/>
                    </v:shape>
                  </v:group>
                  <v:group id="Group 1354" o:spid="_x0000_s2615" style="position:absolute;left:1341;top:879;width:34;height:9" coordorigin="134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">
                    <v:shape id="Freeform 1355" o:spid="_x0000_s2616" style="position:absolute;left:134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" path="m34,l2,,,9r31,l34,xe" fillcolor="#5e878d" stroked="f">
                      <v:path arrowok="t" o:connecttype="custom" o:connectlocs="34,879;2,879;0,888;31,888;34,879" o:connectangles="0,0,0,0,0"/>
                    </v:shape>
                  </v:group>
                  <v:group id="Group 1352" o:spid="_x0000_s2617" style="position:absolute;left:1354;top:811;width:30;height:2" coordorigin="135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">
                    <v:shape id="Freeform 1353" o:spid="_x0000_s2618" style="position:absolute;left:135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" path="m,l30,e" filled="f" strokecolor="#5e878d" strokeweight=".15806mm">
                      <v:path arrowok="t" o:connecttype="custom" o:connectlocs="0,0;30,0" o:connectangles="0,0"/>
                    </v:shape>
                  </v:group>
                  <v:group id="Group 1350" o:spid="_x0000_s2619" style="position:absolute;left:1072;top:1189;width:65;height:9" coordorigin="1072,1189"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">
                    <v:shape id="Freeform 1351" o:spid="_x0000_s2620" style="position:absolute;left:1072;top:1189;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" path="m65,l18,,,9r48,l65,xe" fillcolor="#5e878d" stroked="f">
                      <v:path arrowok="t" o:connecttype="custom" o:connectlocs="65,1189;18,1189;0,1198;48,1198;65,1189" o:connectangles="0,0,0,0,0"/>
                    </v:shape>
                  </v:group>
                  <v:group id="Group 1348" o:spid="_x0000_s2621" style="position:absolute;left:1212;top:1098;width:47;height:9" coordorigin="1212,1098"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">
                    <v:shape id="Freeform 1349" o:spid="_x0000_s2622" style="position:absolute;left:1212;top:1098;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" path="m47,l8,,,9r39,l47,xe" fillcolor="#5e878d" stroked="f">
                      <v:path arrowok="t" o:connecttype="custom" o:connectlocs="47,1098;8,1098;0,1107;39,1107;47,1098" o:connectangles="0,0,0,0,0"/>
                    </v:shape>
                  </v:group>
                  <v:group id="Group 1346" o:spid="_x0000_s2623" style="position:absolute;left:1286;top:1007;width:42;height:9" coordorigin="1286,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">
                    <v:shape id="Freeform 1347" o:spid="_x0000_s2624" style="position:absolute;left:1286;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" path="m42,l6,,,9r36,l42,xe" fillcolor="#5e878d" stroked="f">
                      <v:path arrowok="t" o:connecttype="custom" o:connectlocs="42,1007;6,1007;0,1016;36,1016;42,1007" o:connectangles="0,0,0,0,0"/>
                    </v:shape>
                  </v:group>
                  <v:group id="Group 1344" o:spid="_x0000_s2625" style="position:absolute;left:1350;top:843;width:31;height:9" coordorigin="135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">
                    <v:shape id="Freeform 1345" o:spid="_x0000_s2626" style="position:absolute;left:135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" path="m30,l2,,1,5,,9r30,l30,xe" fillcolor="#5e878d" stroked="f">
                      <v:path arrowok="t" o:connecttype="custom" o:connectlocs="30,843;2,843;1,848;0,852;30,852;30,843" o:connectangles="0,0,0,0,0,0"/>
                    </v:shape>
                  </v:group>
                  <v:group id="Group 1342" o:spid="_x0000_s2627" style="position:absolute;left:1356;top:793;width:30;height:2" coordorigin="1356,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">
                    <v:shape id="Freeform 1343" o:spid="_x0000_s2628" style="position:absolute;left:1356;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" path="m,l29,e" filled="f" strokecolor="#5e878d" strokeweight=".15839mm">
                      <v:path arrowok="t" o:connecttype="custom" o:connectlocs="0,0;29,0" o:connectangles="0,0"/>
                    </v:shape>
                  </v:group>
                  <v:group id="Group 1340" o:spid="_x0000_s2629" style="position:absolute;left:1166;top:1134;width:54;height:9" coordorigin="1166,1134"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">
                    <v:shape id="Freeform 1341" o:spid="_x0000_s2630" style="position:absolute;left:1166;top:1134;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" path="m54,l12,,,9r42,l54,xe" fillcolor="#5e878d" stroked="f">
                      <v:path arrowok="t" o:connecttype="custom" o:connectlocs="54,1134;12,1134;0,1143;42,1143;54,1134" o:connectangles="0,0,0,0,0"/>
                    </v:shape>
                  </v:group>
                  <v:group id="Group 1338" o:spid="_x0000_s2631" style="position:absolute;left:1315;top:952;width:38;height:9" coordorigin="131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">
                    <v:shape id="Freeform 1339" o:spid="_x0000_s2632" style="position:absolute;left:131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" path="m38,l4,,,9r34,l38,xe" fillcolor="#5e878d" stroked="f">
                      <v:path arrowok="t" o:connecttype="custom" o:connectlocs="38,952;4,952;0,961;34,961;38,952" o:connectangles="0,0,0,0,0"/>
                    </v:shape>
                  </v:group>
                  <v:group id="Group 1336" o:spid="_x0000_s2633" style="position:absolute;left:1336;top:897;width:34;height:9" coordorigin="133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">
                    <v:shape id="Freeform 1337" o:spid="_x0000_s2634" style="position:absolute;left:133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" path="m34,l3,,,9r31,l34,xe" fillcolor="#5e878d" stroked="f">
                      <v:path arrowok="t" o:connecttype="custom" o:connectlocs="34,897;3,897;0,906;31,906;34,897" o:connectangles="0,0,0,0,0"/>
                    </v:shape>
                  </v:group>
                  <v:group id="Group 1334" o:spid="_x0000_s2635" style="position:absolute;left:1356;top:756;width:27;height:2" coordorigin="135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">
                    <v:shape id="Freeform 1335" o:spid="_x0000_s2636" style="position:absolute;left:135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" path="m,l27,e" filled="f" strokecolor="#5e878d" strokeweight=".15806mm">
                      <v:path arrowok="t" o:connecttype="custom" o:connectlocs="0,0;27,0" o:connectangles="0,0"/>
                    </v:shape>
                  </v:group>
                  <v:group id="Group 1332" o:spid="_x0000_s2637" style="position:absolute;left:1143;top:1152;width:54;height:9" coordorigin="1143,1152"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">
                    <v:shape id="Freeform 1333" o:spid="_x0000_s2638" style="position:absolute;left:1143;top:1152;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" path="m53,l11,,,9r42,l53,xe" fillcolor="#5e878d" stroked="f">
                      <v:path arrowok="t" o:connecttype="custom" o:connectlocs="53,1152;11,1152;0,1161;42,1161;53,1152" o:connectangles="0,0,0,0,0"/>
                    </v:shape>
                  </v:group>
                  <v:group id="Group 1330" o:spid="_x0000_s2639" style="position:absolute;left:1246;top:1061;width:46;height:9" coordorigin="1246,1061"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">
                    <v:shape id="Freeform 1331" o:spid="_x0000_s2640" style="position:absolute;left:1246;top:1061;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" path="m46,l8,,,9r38,l43,4,46,xe" fillcolor="#5e878d" stroked="f">
                      <v:path arrowok="t" o:connecttype="custom" o:connectlocs="46,1061;8,1061;0,1070;38,1070;43,1065;46,1061" o:connectangles="0,0,0,0,0,0"/>
                    </v:shape>
                  </v:group>
                  <v:group id="Group 1328" o:spid="_x0000_s2641" style="position:absolute;left:1307;top:970;width:38;height:9" coordorigin="1307,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">
                    <v:shape id="Freeform 1329" o:spid="_x0000_s2642" style="position:absolute;left:1307;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" path="m37,l4,,,9r33,l37,xe" fillcolor="#5e878d" stroked="f">
                      <v:path arrowok="t" o:connecttype="custom" o:connectlocs="37,970;4,970;0,979;33,979;37,970" o:connectangles="0,0,0,0,0"/>
                    </v:shape>
                  </v:group>
                  <v:group id="Group 1325" o:spid="_x0000_s2643" style="position:absolute;left:1158;top:468;width:53;height:53" coordorigin="1158,468"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">
                    <v:shape id="Freeform 1327" o:spid="_x0000_s2644" style="position:absolute;left:1158;top:46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" path="m34,24r-16,l14,25,7,26,,26r7,l14,27r4,1l21,29r3,2l24,34r2,5l26,45r,7l26,45r1,-6l28,34r1,-3l31,29r3,-1l39,27r7,-1l52,26r-6,l39,25,34,24xe" stroked="f">
                      <v:path arrowok="t" o:connecttype="custom" o:connectlocs="34,492;18,492;14,493;7,494;0,494;0,494;7,494;14,495;18,496;21,497;24,499;24,502;26,507;26,513;26,520;26,520;26,513;27,507;28,502;29,499;31,497;34,496;39,495;46,494;52,494;52,494;46,494;39,493;34,492" o:connectangles="0,0,0,0,0,0,0,0,0,0,0,0,0,0,0,0,0,0,0,0,0,0,0,0,0,0,0,0,0"/>
                    </v:shape>
                    <v:shape id="Freeform 1326" o:spid="_x0000_s2645" style="position:absolute;left:1158;top:46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" path="m26,r,l26,7r,6l24,18r,3l21,23r-3,1l34,24,31,23,29,21,28,18,27,13,26,7,26,xe" stroked="f">
                      <v:path arrowok="t" o:connecttype="custom" o:connectlocs="26,468;26,468;26,475;26,481;24,486;24,489;21,491;18,492;34,492;31,491;29,489;28,486;27,481;26,475;26,468" o:connectangles="0,0,0,0,0,0,0,0,0,0,0,0,0,0,0"/>
                    </v:shape>
                  </v:group>
                  <v:group id="Group 1322" o:spid="_x0000_s2646" style="position:absolute;left:1132;top:448;width:39;height:39" coordorigin="1132,448"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">
                    <v:shape id="Freeform 1324" o:spid="_x0000_s2647" style="position:absolute;left:1132;top:4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" path="m26,18r-12,l10,19,5,20,,20r5,l10,20r4,1l16,22r2,2l19,30r,4l19,39r1,-5l20,30r1,-4l39,20r-5,l29,19,26,18xe" stroked="f">
                      <v:path arrowok="t" o:connecttype="custom" o:connectlocs="26,466;14,466;10,467;5,468;0,468;0,468;5,468;10,468;14,469;16,470;18,472;19,478;19,482;19,487;20,482;20,478;21,474;39,468;34,468;29,467;26,466" o:connectangles="0,0,0,0,0,0,0,0,0,0,0,0,0,0,0,0,0,0,0,0,0"/>
                    </v:shape>
                    <v:shape id="Freeform 1323" o:spid="_x0000_s2648" style="position:absolute;left:1132;top:4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" path="m20,l19,6r,4l18,14r,2l16,18r-2,l25,18r-2,l22,16,21,14,20,10r,-4l20,xe" stroked="f">
                      <v:path arrowok="t" o:connecttype="custom" o:connectlocs="20,448;19,454;19,458;18,462;18,464;16,466;14,466;25,466;23,466;22,464;21,462;20,458;20,454;20,448" o:connectangles="0,0,0,0,0,0,0,0,0,0,0,0,0,0"/>
                    </v:shape>
                  </v:group>
                  <v:group id="Group 1320" o:spid="_x0000_s2649" style="position:absolute;left:1135;top:503;width:17;height:15" coordorigin="1135,503"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">
                    <v:shape id="Freeform 1321" o:spid="_x0000_s2650" style="position:absolute;left:1135;top:50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" path="m7,l,7r2,l7,14r,-2l17,7r-3,l7,2,7,xe" stroked="f">
                      <v:path arrowok="t" o:connecttype="custom" o:connectlocs="7,503;0,510;2,510;7,517;7,515;17,510;14,510;7,505;7,503" o:connectangles="0,0,0,0,0,0,0,0,0"/>
                    </v:shape>
                  </v:group>
                  <v:group id="Group 1313" o:spid="_x0000_s2651" style="position:absolute;left:11052;top:962;width:133;height:59" coordorigin="11052,962"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">
                    <v:shape id="Freeform 1319" o:spid="_x0000_s2652"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" path="m,48l21,58r9,-2l48,51r-11,l,48xe" fillcolor="#5e878d" stroked="f">
                      <v:path arrowok="t" o:connecttype="custom" o:connectlocs="0,1010;21,1020;30,1018;48,1013;37,1013;0,1010" o:connectangles="0,0,0,0,0,0"/>
                    </v:shape>
                    <v:shape id="Freeform 1318" o:spid="_x0000_s2653"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" path="m59,48l37,51r11,l51,50r8,-2xe" fillcolor="#5e878d" stroked="f">
                      <v:path arrowok="t" o:connecttype="custom" o:connectlocs="59,1010;37,1013;48,1013;51,1012;59,1010" o:connectangles="0,0,0,0,0"/>
                    </v:shape>
                    <v:shape id="Freeform 1317" o:spid="_x0000_s2654"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" path="m67,46r-8,2l64,47r3,-1xe" fillcolor="#5e878d" stroked="f">
                      <v:path arrowok="t" o:connecttype="custom" o:connectlocs="67,1008;59,1010;64,1009;67,1008" o:connectangles="0,0,0,0"/>
                    </v:shape>
                    <v:shape id="Freeform 1316" o:spid="_x0000_s2655"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" path="m132,l91,32,67,46r7,-3l92,36r9,-5l108,25r9,-9l132,xe" fillcolor="#5e878d" stroked="f">
                      <v:path arrowok="t" o:connecttype="custom" o:connectlocs="132,962;91,994;67,1008;74,1005;92,998;101,993;108,987;117,978;132,962" o:connectangles="0,0,0,0,0,0,0,0,0"/>
                    </v:shape>
                    <v:shape id="Text Box 1315" o:spid="_x0000_s2656" type="#_x0000_t202" style="position:absolute;left:1540;top:745;width:53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" filled="f" stroked="f">
                      <v:textbox inset="0,0,0,0">
                        <w:txbxContent>
                          <w:p w14:paraId="7279DA45" w14:textId="77777777" w:rsidR="00812DCA" w:rsidRDefault="00CF14FF">
                            <w:pPr>
                              <w:spacing w:line="200" w:lineRule="exact"/>
                              <w:rPr>
                                <w:ins w:id="1437" w:author="Charles Drayton" w:date="2024-05-09T08:52:00Z" w16du:dateUtc="2024-05-09T12:52:00Z"/>
                                <w:rFonts w:ascii="Bookman Old Style" w:eastAsia="Bookman Old Style" w:hAnsi="Bookman Old Style" w:cs="Bookman Old Style"/>
                                <w:sz w:val="20"/>
                                <w:szCs w:val="20"/>
                              </w:rPr>
                            </w:pPr>
                            <w:ins w:id="1438"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Transportation  </w:t>
                              </w:r>
                              <w:r>
                                <w:rPr>
                                  <w:rFonts w:ascii="Bookman Old Style" w:eastAsia="Bookman Old Style" w:hAnsi="Bookman Old Style" w:cs="Bookman Old Style"/>
                                  <w:i/>
                                  <w:color w:val="58595B"/>
                                  <w:spacing w:val="2"/>
                                  <w:w w:val="75"/>
                                  <w:sz w:val="20"/>
                                  <w:szCs w:val="20"/>
                                </w:rPr>
                                <w:t xml:space="preserve"> </w:t>
                              </w:r>
                              <w:r>
                                <w:rPr>
                                  <w:rFonts w:ascii="Bookman Old Style" w:eastAsia="Bookman Old Style" w:hAnsi="Bookman Old Style" w:cs="Bookman Old Style"/>
                                  <w:i/>
                                  <w:color w:val="58595B"/>
                                  <w:w w:val="75"/>
                                  <w:sz w:val="20"/>
                                  <w:szCs w:val="20"/>
                                </w:rPr>
                                <w:t>Element</w:t>
                              </w:r>
                            </w:ins>
                          </w:p>
                        </w:txbxContent>
                      </v:textbox>
                    </v:shape>
                    <v:shape id="Text Box 1314" o:spid="_x0000_s2657" type="#_x0000_t202" style="position:absolute;left:9931;top:745;width:1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" filled="f" stroked="f">
                      <v:textbox inset="0,0,0,0">
                        <w:txbxContent>
                          <w:p w14:paraId="67DA8539" w14:textId="77777777" w:rsidR="00812DCA" w:rsidRDefault="00CF14FF">
                            <w:pPr>
                              <w:spacing w:line="200" w:lineRule="exact"/>
                              <w:rPr>
                                <w:ins w:id="1439" w:author="Charles Drayton" w:date="2024-05-09T08:52:00Z" w16du:dateUtc="2024-05-09T12:52:00Z"/>
                                <w:rFonts w:ascii="Lucida Sans" w:eastAsia="Lucida Sans" w:hAnsi="Lucida Sans" w:cs="Lucida Sans"/>
                                <w:sz w:val="20"/>
                                <w:szCs w:val="20"/>
                              </w:rPr>
                            </w:pPr>
                            <w:ins w:id="1440" w:author="Charles Drayton" w:date="2024-05-09T08:52:00Z" w16du:dateUtc="2024-05-09T12:52:00Z">
                              <w:r>
                                <w:rPr>
                                  <w:rFonts w:ascii="Lucida Sans"/>
                                  <w:color w:val="58595B"/>
                                  <w:w w:val="65"/>
                                  <w:sz w:val="20"/>
                                </w:rPr>
                                <w:t>72</w:t>
                              </w:r>
                            </w:ins>
                          </w:p>
                        </w:txbxContent>
                      </v:textbox>
                    </v:shape>
                  </v:group>
                  <w10:anchorlock/>
                </v:group>
              </w:pict>
            </mc:Fallback>
          </mc:AlternateContent>
        </w:r>
      </w:ins>
    </w:p>
    <w:p w14:paraId="4E5115A2" w14:textId="77777777" w:rsidR="00812DCA" w:rsidRDefault="00812DCA">
      <w:pPr>
        <w:rPr>
          <w:ins w:id="1441" w:author="Charles Drayton" w:date="2024-05-09T08:52:00Z" w16du:dateUtc="2024-05-09T12:52:00Z"/>
          <w:rFonts w:ascii="Calibri" w:eastAsia="Calibri" w:hAnsi="Calibri" w:cs="Calibri"/>
          <w:sz w:val="20"/>
          <w:szCs w:val="20"/>
        </w:rPr>
        <w:sectPr w:rsidR="00812DCA">
          <w:type w:val="continuous"/>
          <w:pgSz w:w="12240" w:h="15840"/>
          <w:pgMar w:top="1500" w:right="660" w:bottom="280" w:left="100" w:header="720" w:footer="720" w:gutter="0"/>
          <w:cols w:space="720"/>
        </w:sectPr>
      </w:pPr>
    </w:p>
    <w:p w14:paraId="17B7C584" w14:textId="77777777" w:rsidR="00812DCA" w:rsidRDefault="00812DCA">
      <w:pPr>
        <w:rPr>
          <w:ins w:id="1442" w:author="Charles Drayton" w:date="2024-05-09T08:52:00Z" w16du:dateUtc="2024-05-09T12:52:00Z"/>
          <w:rFonts w:ascii="Calibri" w:eastAsia="Calibri" w:hAnsi="Calibri" w:cs="Calibri"/>
          <w:b/>
          <w:bCs/>
        </w:rPr>
      </w:pPr>
    </w:p>
    <w:p w14:paraId="00210E62" w14:textId="77777777" w:rsidR="00812DCA" w:rsidRDefault="00812DCA">
      <w:pPr>
        <w:rPr>
          <w:ins w:id="1443" w:author="Charles Drayton" w:date="2024-05-09T08:52:00Z" w16du:dateUtc="2024-05-09T12:52:00Z"/>
          <w:rFonts w:ascii="Calibri" w:eastAsia="Calibri" w:hAnsi="Calibri" w:cs="Calibri"/>
          <w:b/>
          <w:bCs/>
        </w:rPr>
      </w:pPr>
    </w:p>
    <w:p w14:paraId="0F316646" w14:textId="77777777" w:rsidR="00812DCA" w:rsidRDefault="00812DCA">
      <w:pPr>
        <w:rPr>
          <w:ins w:id="1444" w:author="Charles Drayton" w:date="2024-05-09T08:52:00Z" w16du:dateUtc="2024-05-09T12:52:00Z"/>
          <w:rFonts w:ascii="Calibri" w:eastAsia="Calibri" w:hAnsi="Calibri" w:cs="Calibri"/>
          <w:b/>
          <w:bCs/>
        </w:rPr>
      </w:pPr>
    </w:p>
    <w:p w14:paraId="752D4666" w14:textId="77777777" w:rsidR="00812DCA" w:rsidRDefault="00812DCA">
      <w:pPr>
        <w:spacing w:before="10"/>
        <w:rPr>
          <w:ins w:id="1445" w:author="Charles Drayton" w:date="2024-05-09T08:52:00Z" w16du:dateUtc="2024-05-09T12:52:00Z"/>
          <w:rFonts w:ascii="Calibri" w:eastAsia="Calibri" w:hAnsi="Calibri" w:cs="Calibri"/>
          <w:b/>
          <w:bCs/>
          <w:sz w:val="24"/>
          <w:szCs w:val="24"/>
        </w:rPr>
      </w:pPr>
    </w:p>
    <w:p w14:paraId="64F29D63" w14:textId="77777777" w:rsidR="00812DCA" w:rsidRDefault="00CF14FF">
      <w:pPr>
        <w:spacing w:line="264" w:lineRule="exact"/>
        <w:ind w:left="792" w:right="435"/>
        <w:jc w:val="center"/>
        <w:rPr>
          <w:ins w:id="1446" w:author="Charles Drayton" w:date="2024-05-09T08:52:00Z" w16du:dateUtc="2024-05-09T12:52:00Z"/>
          <w:rFonts w:ascii="Calibri" w:eastAsia="Calibri" w:hAnsi="Calibri" w:cs="Calibri"/>
        </w:rPr>
      </w:pPr>
      <w:ins w:id="1447" w:author="Charles Drayton" w:date="2024-05-09T08:52:00Z" w16du:dateUtc="2024-05-09T12:52:00Z">
        <w:r>
          <w:rPr>
            <w:rFonts w:ascii="Calibri"/>
            <w:b/>
            <w:color w:val="808285"/>
            <w:w w:val="105"/>
          </w:rPr>
          <w:t>FIGURE 7.2: INFLOW/OUTFLOW JOB COUNTS IN</w:t>
        </w:r>
        <w:r>
          <w:rPr>
            <w:rFonts w:ascii="Calibri"/>
            <w:b/>
            <w:color w:val="808285"/>
            <w:spacing w:val="15"/>
            <w:w w:val="105"/>
          </w:rPr>
          <w:t xml:space="preserve"> </w:t>
        </w:r>
        <w:r>
          <w:rPr>
            <w:rFonts w:ascii="Calibri"/>
            <w:b/>
            <w:color w:val="808285"/>
            <w:w w:val="105"/>
          </w:rPr>
          <w:t>2015</w:t>
        </w:r>
      </w:ins>
    </w:p>
    <w:p w14:paraId="4A8CC564" w14:textId="77777777" w:rsidR="00812DCA" w:rsidRDefault="00812DCA">
      <w:pPr>
        <w:rPr>
          <w:ins w:id="1448" w:author="Charles Drayton" w:date="2024-05-09T08:52:00Z" w16du:dateUtc="2024-05-09T12:52:00Z"/>
          <w:rFonts w:ascii="Calibri" w:eastAsia="Calibri" w:hAnsi="Calibri" w:cs="Calibri"/>
          <w:b/>
          <w:bCs/>
        </w:rPr>
      </w:pPr>
    </w:p>
    <w:p w14:paraId="157D72C9" w14:textId="77777777" w:rsidR="00812DCA" w:rsidRDefault="00812DCA">
      <w:pPr>
        <w:rPr>
          <w:ins w:id="1449" w:author="Charles Drayton" w:date="2024-05-09T08:52:00Z" w16du:dateUtc="2024-05-09T12:52:00Z"/>
          <w:rFonts w:ascii="Calibri" w:eastAsia="Calibri" w:hAnsi="Calibri" w:cs="Calibri"/>
          <w:b/>
          <w:bCs/>
        </w:rPr>
      </w:pPr>
    </w:p>
    <w:p w14:paraId="08A93A40" w14:textId="77777777" w:rsidR="00812DCA" w:rsidRDefault="00812DCA">
      <w:pPr>
        <w:rPr>
          <w:ins w:id="1450" w:author="Charles Drayton" w:date="2024-05-09T08:52:00Z" w16du:dateUtc="2024-05-09T12:52:00Z"/>
          <w:rFonts w:ascii="Calibri" w:eastAsia="Calibri" w:hAnsi="Calibri" w:cs="Calibri"/>
          <w:b/>
          <w:bCs/>
        </w:rPr>
      </w:pPr>
    </w:p>
    <w:p w14:paraId="5F2C69B0" w14:textId="77777777" w:rsidR="00812DCA" w:rsidRDefault="00812DCA">
      <w:pPr>
        <w:rPr>
          <w:ins w:id="1451" w:author="Charles Drayton" w:date="2024-05-09T08:52:00Z" w16du:dateUtc="2024-05-09T12:52:00Z"/>
          <w:rFonts w:ascii="Calibri" w:eastAsia="Calibri" w:hAnsi="Calibri" w:cs="Calibri"/>
          <w:b/>
          <w:bCs/>
        </w:rPr>
      </w:pPr>
    </w:p>
    <w:p w14:paraId="45DF66DE" w14:textId="77777777" w:rsidR="00812DCA" w:rsidRDefault="00812DCA">
      <w:pPr>
        <w:rPr>
          <w:ins w:id="1452" w:author="Charles Drayton" w:date="2024-05-09T08:52:00Z" w16du:dateUtc="2024-05-09T12:52:00Z"/>
          <w:rFonts w:ascii="Calibri" w:eastAsia="Calibri" w:hAnsi="Calibri" w:cs="Calibri"/>
          <w:b/>
          <w:bCs/>
        </w:rPr>
      </w:pPr>
    </w:p>
    <w:p w14:paraId="267A3C00" w14:textId="77777777" w:rsidR="00812DCA" w:rsidRDefault="00812DCA">
      <w:pPr>
        <w:rPr>
          <w:ins w:id="1453" w:author="Charles Drayton" w:date="2024-05-09T08:52:00Z" w16du:dateUtc="2024-05-09T12:52:00Z"/>
          <w:rFonts w:ascii="Calibri" w:eastAsia="Calibri" w:hAnsi="Calibri" w:cs="Calibri"/>
          <w:b/>
          <w:bCs/>
        </w:rPr>
      </w:pPr>
    </w:p>
    <w:p w14:paraId="3A5C8E50" w14:textId="77777777" w:rsidR="00812DCA" w:rsidRDefault="00812DCA">
      <w:pPr>
        <w:rPr>
          <w:ins w:id="1454" w:author="Charles Drayton" w:date="2024-05-09T08:52:00Z" w16du:dateUtc="2024-05-09T12:52:00Z"/>
          <w:rFonts w:ascii="Calibri" w:eastAsia="Calibri" w:hAnsi="Calibri" w:cs="Calibri"/>
          <w:b/>
          <w:bCs/>
        </w:rPr>
      </w:pPr>
    </w:p>
    <w:p w14:paraId="0BCC6364" w14:textId="77777777" w:rsidR="00812DCA" w:rsidRDefault="00812DCA">
      <w:pPr>
        <w:rPr>
          <w:ins w:id="1455" w:author="Charles Drayton" w:date="2024-05-09T08:52:00Z" w16du:dateUtc="2024-05-09T12:52:00Z"/>
          <w:rFonts w:ascii="Calibri" w:eastAsia="Calibri" w:hAnsi="Calibri" w:cs="Calibri"/>
          <w:b/>
          <w:bCs/>
        </w:rPr>
      </w:pPr>
    </w:p>
    <w:p w14:paraId="3B0D9C04" w14:textId="77777777" w:rsidR="00812DCA" w:rsidRDefault="00812DCA">
      <w:pPr>
        <w:rPr>
          <w:ins w:id="1456" w:author="Charles Drayton" w:date="2024-05-09T08:52:00Z" w16du:dateUtc="2024-05-09T12:52:00Z"/>
          <w:rFonts w:ascii="Calibri" w:eastAsia="Calibri" w:hAnsi="Calibri" w:cs="Calibri"/>
          <w:b/>
          <w:bCs/>
        </w:rPr>
      </w:pPr>
    </w:p>
    <w:p w14:paraId="14271122" w14:textId="77777777" w:rsidR="00812DCA" w:rsidRDefault="00812DCA">
      <w:pPr>
        <w:spacing w:before="9"/>
        <w:rPr>
          <w:ins w:id="1457" w:author="Charles Drayton" w:date="2024-05-09T08:52:00Z" w16du:dateUtc="2024-05-09T12:52:00Z"/>
          <w:rFonts w:ascii="Calibri" w:eastAsia="Calibri" w:hAnsi="Calibri" w:cs="Calibri"/>
          <w:b/>
          <w:bCs/>
          <w:sz w:val="23"/>
          <w:szCs w:val="23"/>
        </w:rPr>
      </w:pPr>
    </w:p>
    <w:p w14:paraId="39C90A5C" w14:textId="38373673" w:rsidR="00812DCA" w:rsidRDefault="00AC2804">
      <w:pPr>
        <w:spacing w:line="271" w:lineRule="auto"/>
        <w:ind w:left="663"/>
        <w:jc w:val="both"/>
        <w:rPr>
          <w:ins w:id="1458" w:author="Charles Drayton" w:date="2024-05-09T08:52:00Z" w16du:dateUtc="2024-05-09T12:52:00Z"/>
          <w:rFonts w:ascii="Calibri" w:eastAsia="Calibri" w:hAnsi="Calibri" w:cs="Calibri"/>
          <w:sz w:val="20"/>
          <w:szCs w:val="20"/>
        </w:rPr>
      </w:pPr>
      <w:ins w:id="1459" w:author="Charles Drayton" w:date="2024-05-09T08:52:00Z" w16du:dateUtc="2024-05-09T12:52:00Z">
        <w:r>
          <w:rPr>
            <w:noProof/>
          </w:rPr>
          <mc:AlternateContent>
            <mc:Choice Requires="wpg">
              <w:drawing>
                <wp:anchor distT="0" distB="0" distL="114300" distR="114300" simplePos="0" relativeHeight="1936" behindDoc="0" locked="0" layoutInCell="1" allowOverlap="1" wp14:anchorId="27C6DAB6" wp14:editId="03DFB534">
                  <wp:simplePos x="0" y="0"/>
                  <wp:positionH relativeFrom="page">
                    <wp:posOffset>631825</wp:posOffset>
                  </wp:positionH>
                  <wp:positionV relativeFrom="paragraph">
                    <wp:posOffset>15240</wp:posOffset>
                  </wp:positionV>
                  <wp:extent cx="135255" cy="484505"/>
                  <wp:effectExtent l="3175" t="0" r="0" b="3175"/>
                  <wp:wrapNone/>
                  <wp:docPr id="2027011476"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484505"/>
                            <a:chOff x="995" y="24"/>
                            <a:chExt cx="213" cy="763"/>
                          </a:xfrm>
                        </wpg:grpSpPr>
                        <pic:pic xmlns:pic="http://schemas.openxmlformats.org/drawingml/2006/picture">
                          <pic:nvPicPr>
                            <pic:cNvPr id="730908912" name="Picture 13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95" y="299"/>
                              <a:ext cx="213"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870685" name="Picture 131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95" y="24"/>
                              <a:ext cx="213"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474815" name="Picture 130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95" y="574"/>
                              <a:ext cx="213" cy="2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116F47" id="Group 1308" o:spid="_x0000_s1026" style="position:absolute;margin-left:49.75pt;margin-top:1.2pt;width:10.65pt;height:38.15pt;z-index:1936;mso-position-horizontal-relative:page" coordorigin="995,24" coordsize="213,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">
                  <v:shape id="Picture 1311" o:spid="_x0000_s1027" type="#_x0000_t75" style="position:absolute;left:995;top:299;width:21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">
                    <v:imagedata r:id="rId360" o:title=""/>
                  </v:shape>
                  <v:shape id="Picture 1310" o:spid="_x0000_s1028" type="#_x0000_t75" style="position:absolute;left:995;top:24;width:21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">
                    <v:imagedata r:id="rId361" o:title=""/>
                  </v:shape>
                  <v:shape id="Picture 1309" o:spid="_x0000_s1029" type="#_x0000_t75" style="position:absolute;left:995;top:574;width:21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">
                    <v:imagedata r:id="rId362" o:title=""/>
                  </v:shape>
                  <w10:wrap anchorx="page"/>
                </v:group>
              </w:pict>
            </mc:Fallback>
          </mc:AlternateContent>
        </w:r>
        <w:r w:rsidR="00CF14FF">
          <w:rPr>
            <w:rFonts w:ascii="Calibri"/>
            <w:color w:val="58595B"/>
            <w:sz w:val="20"/>
          </w:rPr>
          <w:t>672:</w:t>
        </w:r>
        <w:r w:rsidR="00CF14FF">
          <w:rPr>
            <w:rFonts w:ascii="Calibri"/>
            <w:color w:val="58595B"/>
            <w:spacing w:val="-20"/>
            <w:sz w:val="20"/>
          </w:rPr>
          <w:t xml:space="preserve"> </w:t>
        </w:r>
        <w:r w:rsidR="00CF14FF">
          <w:rPr>
            <w:rFonts w:ascii="Calibri"/>
            <w:color w:val="58595B"/>
            <w:sz w:val="20"/>
          </w:rPr>
          <w:t>Employed</w:t>
        </w:r>
        <w:r w:rsidR="00CF14FF">
          <w:rPr>
            <w:rFonts w:ascii="Calibri"/>
            <w:color w:val="58595B"/>
            <w:spacing w:val="-20"/>
            <w:sz w:val="20"/>
          </w:rPr>
          <w:t xml:space="preserve"> </w:t>
        </w:r>
        <w:r w:rsidR="00CF14FF">
          <w:rPr>
            <w:rFonts w:ascii="Calibri"/>
            <w:color w:val="58595B"/>
            <w:sz w:val="20"/>
          </w:rPr>
          <w:t>in</w:t>
        </w:r>
        <w:r w:rsidR="00CF14FF">
          <w:rPr>
            <w:rFonts w:ascii="Calibri"/>
            <w:color w:val="58595B"/>
            <w:spacing w:val="-20"/>
            <w:sz w:val="20"/>
          </w:rPr>
          <w:t xml:space="preserve"> </w:t>
        </w:r>
        <w:r w:rsidR="00CF14FF">
          <w:rPr>
            <w:rFonts w:ascii="Calibri"/>
            <w:color w:val="58595B"/>
            <w:sz w:val="20"/>
          </w:rPr>
          <w:t>Selection</w:t>
        </w:r>
        <w:r w:rsidR="00CF14FF">
          <w:rPr>
            <w:rFonts w:ascii="Calibri"/>
            <w:color w:val="58595B"/>
            <w:spacing w:val="-20"/>
            <w:sz w:val="20"/>
          </w:rPr>
          <w:t xml:space="preserve"> </w:t>
        </w:r>
        <w:r w:rsidR="00CF14FF">
          <w:rPr>
            <w:rFonts w:ascii="Calibri"/>
            <w:color w:val="58595B"/>
            <w:sz w:val="20"/>
          </w:rPr>
          <w:t>Area</w:t>
        </w:r>
        <w:r w:rsidR="00CF14FF">
          <w:rPr>
            <w:rFonts w:ascii="Calibri"/>
            <w:color w:val="58595B"/>
            <w:spacing w:val="-20"/>
            <w:sz w:val="20"/>
          </w:rPr>
          <w:t xml:space="preserve"> </w:t>
        </w:r>
        <w:r w:rsidR="00CF14FF">
          <w:rPr>
            <w:rFonts w:ascii="Calibri"/>
            <w:color w:val="58595B"/>
            <w:sz w:val="20"/>
          </w:rPr>
          <w:t>-</w:t>
        </w:r>
        <w:r w:rsidR="00CF14FF">
          <w:rPr>
            <w:rFonts w:ascii="Calibri"/>
            <w:color w:val="58595B"/>
            <w:spacing w:val="-20"/>
            <w:sz w:val="20"/>
          </w:rPr>
          <w:t xml:space="preserve"> </w:t>
        </w:r>
        <w:r w:rsidR="00CF14FF">
          <w:rPr>
            <w:rFonts w:ascii="Calibri"/>
            <w:color w:val="58595B"/>
            <w:sz w:val="20"/>
          </w:rPr>
          <w:t>Live</w:t>
        </w:r>
        <w:r w:rsidR="00CF14FF">
          <w:rPr>
            <w:rFonts w:ascii="Calibri"/>
            <w:color w:val="58595B"/>
            <w:spacing w:val="-20"/>
            <w:sz w:val="20"/>
          </w:rPr>
          <w:t xml:space="preserve"> </w:t>
        </w:r>
        <w:r w:rsidR="00CF14FF">
          <w:rPr>
            <w:rFonts w:ascii="Calibri"/>
            <w:color w:val="58595B"/>
            <w:sz w:val="20"/>
          </w:rPr>
          <w:t>Outside 747:</w:t>
        </w:r>
        <w:r w:rsidR="00CF14FF">
          <w:rPr>
            <w:rFonts w:ascii="Calibri"/>
            <w:color w:val="58595B"/>
            <w:spacing w:val="-20"/>
            <w:sz w:val="20"/>
          </w:rPr>
          <w:t xml:space="preserve"> </w:t>
        </w:r>
        <w:r w:rsidR="00CF14FF">
          <w:rPr>
            <w:rFonts w:ascii="Calibri"/>
            <w:color w:val="58595B"/>
            <w:sz w:val="20"/>
          </w:rPr>
          <w:t>Live</w:t>
        </w:r>
        <w:r w:rsidR="00CF14FF">
          <w:rPr>
            <w:rFonts w:ascii="Calibri"/>
            <w:color w:val="58595B"/>
            <w:spacing w:val="-20"/>
            <w:sz w:val="20"/>
          </w:rPr>
          <w:t xml:space="preserve"> </w:t>
        </w:r>
        <w:r w:rsidR="00CF14FF">
          <w:rPr>
            <w:rFonts w:ascii="Calibri"/>
            <w:color w:val="58595B"/>
            <w:sz w:val="20"/>
          </w:rPr>
          <w:t>in</w:t>
        </w:r>
        <w:r w:rsidR="00CF14FF">
          <w:rPr>
            <w:rFonts w:ascii="Calibri"/>
            <w:color w:val="58595B"/>
            <w:spacing w:val="-20"/>
            <w:sz w:val="20"/>
          </w:rPr>
          <w:t xml:space="preserve"> </w:t>
        </w:r>
        <w:r w:rsidR="00CF14FF">
          <w:rPr>
            <w:rFonts w:ascii="Calibri"/>
            <w:color w:val="58595B"/>
            <w:sz w:val="20"/>
          </w:rPr>
          <w:t>Selection</w:t>
        </w:r>
        <w:r w:rsidR="00CF14FF">
          <w:rPr>
            <w:rFonts w:ascii="Calibri"/>
            <w:color w:val="58595B"/>
            <w:spacing w:val="-20"/>
            <w:sz w:val="20"/>
          </w:rPr>
          <w:t xml:space="preserve"> </w:t>
        </w:r>
        <w:r w:rsidR="00CF14FF">
          <w:rPr>
            <w:rFonts w:ascii="Calibri"/>
            <w:color w:val="58595B"/>
            <w:sz w:val="20"/>
          </w:rPr>
          <w:t>Area</w:t>
        </w:r>
        <w:r w:rsidR="00CF14FF">
          <w:rPr>
            <w:rFonts w:ascii="Calibri"/>
            <w:color w:val="58595B"/>
            <w:spacing w:val="-20"/>
            <w:sz w:val="20"/>
          </w:rPr>
          <w:t xml:space="preserve"> </w:t>
        </w:r>
        <w:r w:rsidR="00CF14FF">
          <w:rPr>
            <w:rFonts w:ascii="Calibri"/>
            <w:color w:val="58595B"/>
            <w:sz w:val="20"/>
          </w:rPr>
          <w:t>-</w:t>
        </w:r>
        <w:r w:rsidR="00CF14FF">
          <w:rPr>
            <w:rFonts w:ascii="Calibri"/>
            <w:color w:val="58595B"/>
            <w:spacing w:val="-20"/>
            <w:sz w:val="20"/>
          </w:rPr>
          <w:t xml:space="preserve"> </w:t>
        </w:r>
        <w:r w:rsidR="00CF14FF">
          <w:rPr>
            <w:rFonts w:ascii="Calibri"/>
            <w:color w:val="58595B"/>
            <w:sz w:val="20"/>
          </w:rPr>
          <w:t>Employed</w:t>
        </w:r>
        <w:r w:rsidR="00CF14FF">
          <w:rPr>
            <w:rFonts w:ascii="Calibri"/>
            <w:color w:val="58595B"/>
            <w:spacing w:val="-20"/>
            <w:sz w:val="20"/>
          </w:rPr>
          <w:t xml:space="preserve"> </w:t>
        </w:r>
        <w:r w:rsidR="00CF14FF">
          <w:rPr>
            <w:rFonts w:ascii="Calibri"/>
            <w:color w:val="58595B"/>
            <w:sz w:val="20"/>
          </w:rPr>
          <w:t>Outside 60:</w:t>
        </w:r>
        <w:r w:rsidR="00CF14FF">
          <w:rPr>
            <w:rFonts w:ascii="Calibri"/>
            <w:color w:val="58595B"/>
            <w:spacing w:val="-16"/>
            <w:sz w:val="20"/>
          </w:rPr>
          <w:t xml:space="preserve"> </w:t>
        </w:r>
        <w:r w:rsidR="00CF14FF">
          <w:rPr>
            <w:rFonts w:ascii="Calibri"/>
            <w:color w:val="58595B"/>
            <w:sz w:val="20"/>
          </w:rPr>
          <w:t>Employed</w:t>
        </w:r>
        <w:r w:rsidR="00CF14FF">
          <w:rPr>
            <w:rFonts w:ascii="Calibri"/>
            <w:color w:val="58595B"/>
            <w:spacing w:val="-16"/>
            <w:sz w:val="20"/>
          </w:rPr>
          <w:t xml:space="preserve"> </w:t>
        </w:r>
        <w:r w:rsidR="00CF14FF">
          <w:rPr>
            <w:rFonts w:ascii="Calibri"/>
            <w:color w:val="58595B"/>
            <w:sz w:val="20"/>
          </w:rPr>
          <w:t>and</w:t>
        </w:r>
        <w:r w:rsidR="00CF14FF">
          <w:rPr>
            <w:rFonts w:ascii="Calibri"/>
            <w:color w:val="58595B"/>
            <w:spacing w:val="-16"/>
            <w:sz w:val="20"/>
          </w:rPr>
          <w:t xml:space="preserve"> </w:t>
        </w:r>
        <w:r w:rsidR="00CF14FF">
          <w:rPr>
            <w:rFonts w:ascii="Calibri"/>
            <w:color w:val="58595B"/>
            <w:sz w:val="20"/>
          </w:rPr>
          <w:t>Live</w:t>
        </w:r>
        <w:r w:rsidR="00CF14FF">
          <w:rPr>
            <w:rFonts w:ascii="Calibri"/>
            <w:color w:val="58595B"/>
            <w:spacing w:val="-16"/>
            <w:sz w:val="20"/>
          </w:rPr>
          <w:t xml:space="preserve"> </w:t>
        </w:r>
        <w:r w:rsidR="00CF14FF">
          <w:rPr>
            <w:rFonts w:ascii="Calibri"/>
            <w:color w:val="58595B"/>
            <w:sz w:val="20"/>
          </w:rPr>
          <w:t>in</w:t>
        </w:r>
        <w:r w:rsidR="00CF14FF">
          <w:rPr>
            <w:rFonts w:ascii="Calibri"/>
            <w:color w:val="58595B"/>
            <w:spacing w:val="-16"/>
            <w:sz w:val="20"/>
          </w:rPr>
          <w:t xml:space="preserve"> </w:t>
        </w:r>
        <w:r w:rsidR="00CF14FF">
          <w:rPr>
            <w:rFonts w:ascii="Calibri"/>
            <w:color w:val="58595B"/>
            <w:sz w:val="20"/>
          </w:rPr>
          <w:t>Selection</w:t>
        </w:r>
        <w:r w:rsidR="00CF14FF">
          <w:rPr>
            <w:rFonts w:ascii="Calibri"/>
            <w:color w:val="58595B"/>
            <w:spacing w:val="-16"/>
            <w:sz w:val="20"/>
          </w:rPr>
          <w:t xml:space="preserve"> </w:t>
        </w:r>
        <w:r w:rsidR="00CF14FF">
          <w:rPr>
            <w:rFonts w:ascii="Calibri"/>
            <w:color w:val="58595B"/>
            <w:sz w:val="20"/>
          </w:rPr>
          <w:t>Area</w:t>
        </w:r>
      </w:ins>
    </w:p>
    <w:p w14:paraId="709F506C" w14:textId="77777777" w:rsidR="00812DCA" w:rsidRDefault="00CF14FF">
      <w:pPr>
        <w:spacing w:before="89"/>
        <w:ind w:left="790" w:right="435"/>
        <w:jc w:val="center"/>
        <w:rPr>
          <w:ins w:id="1460" w:author="Charles Drayton" w:date="2024-05-09T08:52:00Z" w16du:dateUtc="2024-05-09T12:52:00Z"/>
          <w:rFonts w:ascii="Cambria" w:eastAsia="Cambria" w:hAnsi="Cambria" w:cs="Cambria"/>
          <w:sz w:val="18"/>
          <w:szCs w:val="18"/>
        </w:rPr>
      </w:pPr>
      <w:ins w:id="1461" w:author="Charles Drayton" w:date="2024-05-09T08:52:00Z" w16du:dateUtc="2024-05-09T12:52:00Z">
        <w:r>
          <w:rPr>
            <w:rFonts w:ascii="Cambria"/>
            <w:i/>
            <w:color w:val="808285"/>
            <w:w w:val="95"/>
            <w:sz w:val="18"/>
          </w:rPr>
          <w:t>Source:</w:t>
        </w:r>
        <w:r>
          <w:rPr>
            <w:rFonts w:ascii="Cambria"/>
            <w:i/>
            <w:color w:val="808285"/>
            <w:spacing w:val="-21"/>
            <w:w w:val="95"/>
            <w:sz w:val="18"/>
          </w:rPr>
          <w:t xml:space="preserve"> </w:t>
        </w:r>
        <w:r>
          <w:rPr>
            <w:rFonts w:ascii="Cambria"/>
            <w:i/>
            <w:color w:val="808285"/>
            <w:w w:val="95"/>
            <w:sz w:val="18"/>
          </w:rPr>
          <w:t>Census</w:t>
        </w:r>
        <w:r>
          <w:rPr>
            <w:rFonts w:ascii="Cambria"/>
            <w:i/>
            <w:color w:val="808285"/>
            <w:spacing w:val="-21"/>
            <w:w w:val="95"/>
            <w:sz w:val="18"/>
          </w:rPr>
          <w:t xml:space="preserve"> </w:t>
        </w:r>
        <w:r>
          <w:rPr>
            <w:rFonts w:ascii="Cambria"/>
            <w:i/>
            <w:color w:val="808285"/>
            <w:w w:val="95"/>
            <w:sz w:val="18"/>
          </w:rPr>
          <w:t>on</w:t>
        </w:r>
        <w:r>
          <w:rPr>
            <w:rFonts w:ascii="Cambria"/>
            <w:i/>
            <w:color w:val="808285"/>
            <w:spacing w:val="-21"/>
            <w:w w:val="95"/>
            <w:sz w:val="18"/>
          </w:rPr>
          <w:t xml:space="preserve"> </w:t>
        </w:r>
        <w:r>
          <w:rPr>
            <w:rFonts w:ascii="Cambria"/>
            <w:i/>
            <w:color w:val="808285"/>
            <w:w w:val="95"/>
            <w:sz w:val="18"/>
          </w:rPr>
          <w:t>the</w:t>
        </w:r>
        <w:r>
          <w:rPr>
            <w:rFonts w:ascii="Cambria"/>
            <w:i/>
            <w:color w:val="808285"/>
            <w:spacing w:val="-21"/>
            <w:w w:val="95"/>
            <w:sz w:val="18"/>
          </w:rPr>
          <w:t xml:space="preserve"> </w:t>
        </w:r>
        <w:r>
          <w:rPr>
            <w:rFonts w:ascii="Cambria"/>
            <w:i/>
            <w:color w:val="808285"/>
            <w:w w:val="95"/>
            <w:sz w:val="18"/>
          </w:rPr>
          <w:t>Map</w:t>
        </w:r>
      </w:ins>
    </w:p>
    <w:p w14:paraId="2ADD39BE" w14:textId="2D6F67EC" w:rsidR="00812DCA" w:rsidRDefault="00CF14FF">
      <w:pPr>
        <w:pStyle w:val="Heading2"/>
        <w:spacing w:before="65" w:line="340" w:lineRule="exact"/>
        <w:ind w:left="545" w:right="1051"/>
        <w:rPr>
          <w:ins w:id="1462" w:author="Charles Drayton" w:date="2024-05-09T08:52:00Z" w16du:dateUtc="2024-05-09T12:52:00Z"/>
          <w:b w:val="0"/>
          <w:bCs w:val="0"/>
        </w:rPr>
      </w:pPr>
      <w:ins w:id="1463" w:author="Charles Drayton" w:date="2024-05-09T08:52:00Z" w16du:dateUtc="2024-05-09T12:52:00Z">
        <w:r>
          <w:rPr>
            <w:b w:val="0"/>
            <w:bCs w:val="0"/>
            <w:w w:val="105"/>
          </w:rPr>
          <w:br w:type="column"/>
        </w:r>
        <w:r>
          <w:rPr>
            <w:color w:val="F04B41"/>
            <w:w w:val="105"/>
          </w:rPr>
          <w:t xml:space="preserve">SULLIVAN’S </w:t>
        </w:r>
        <w:r>
          <w:rPr>
            <w:color w:val="F04B41"/>
            <w:spacing w:val="2"/>
            <w:w w:val="105"/>
          </w:rPr>
          <w:t xml:space="preserve">ISLAND RESIDENT’S </w:t>
        </w:r>
        <w:r w:rsidR="0006593E">
          <w:rPr>
            <w:color w:val="F04B41"/>
            <w:w w:val="105"/>
          </w:rPr>
          <w:t xml:space="preserve">TRANSPORTATION </w:t>
        </w:r>
        <w:r w:rsidR="0006593E">
          <w:rPr>
            <w:color w:val="F04B41"/>
            <w:spacing w:val="11"/>
            <w:w w:val="105"/>
          </w:rPr>
          <w:t>PATTERNS</w:t>
        </w:r>
      </w:ins>
    </w:p>
    <w:p w14:paraId="03FD0744" w14:textId="77777777" w:rsidR="00812DCA" w:rsidRDefault="00CF14FF">
      <w:pPr>
        <w:spacing w:before="184"/>
        <w:ind w:left="543" w:right="1051"/>
        <w:rPr>
          <w:rFonts w:ascii="Lucida Sans" w:hAnsi="Lucida Sans"/>
          <w:sz w:val="36"/>
          <w:rPrChange w:id="1464" w:author="Charles Drayton" w:date="2024-05-09T08:52:00Z" w16du:dateUtc="2024-05-09T12:52:00Z">
            <w:rPr/>
          </w:rPrChange>
        </w:rPr>
        <w:pPrChange w:id="1465" w:author="Charles Drayton" w:date="2024-05-09T08:52:00Z" w16du:dateUtc="2024-05-09T12:52:00Z">
          <w:pPr/>
        </w:pPrChange>
      </w:pPr>
      <w:r>
        <w:rPr>
          <w:rFonts w:ascii="Lucida Sans"/>
          <w:i/>
          <w:color w:val="264058"/>
          <w:w w:val="80"/>
          <w:sz w:val="36"/>
          <w:rPrChange w:id="1466" w:author="Charles Drayton" w:date="2024-05-09T08:52:00Z" w16du:dateUtc="2024-05-09T12:52:00Z">
            <w:rPr>
              <w:b/>
            </w:rPr>
          </w:rPrChange>
        </w:rPr>
        <w:t>Where</w:t>
      </w:r>
      <w:r>
        <w:rPr>
          <w:rFonts w:ascii="Lucida Sans"/>
          <w:i/>
          <w:color w:val="264058"/>
          <w:spacing w:val="-25"/>
          <w:w w:val="80"/>
          <w:sz w:val="36"/>
          <w:rPrChange w:id="1467" w:author="Charles Drayton" w:date="2024-05-09T08:52:00Z" w16du:dateUtc="2024-05-09T12:52:00Z">
            <w:rPr>
              <w:b/>
            </w:rPr>
          </w:rPrChange>
        </w:rPr>
        <w:t xml:space="preserve"> </w:t>
      </w:r>
      <w:r>
        <w:rPr>
          <w:rFonts w:ascii="Lucida Sans"/>
          <w:i/>
          <w:color w:val="264058"/>
          <w:w w:val="80"/>
          <w:sz w:val="36"/>
          <w:rPrChange w:id="1468" w:author="Charles Drayton" w:date="2024-05-09T08:52:00Z" w16du:dateUtc="2024-05-09T12:52:00Z">
            <w:rPr>
              <w:b/>
            </w:rPr>
          </w:rPrChange>
        </w:rPr>
        <w:t>Residents</w:t>
      </w:r>
      <w:r>
        <w:rPr>
          <w:rFonts w:ascii="Lucida Sans"/>
          <w:i/>
          <w:color w:val="264058"/>
          <w:spacing w:val="-25"/>
          <w:w w:val="80"/>
          <w:sz w:val="36"/>
          <w:rPrChange w:id="1469" w:author="Charles Drayton" w:date="2024-05-09T08:52:00Z" w16du:dateUtc="2024-05-09T12:52:00Z">
            <w:rPr>
              <w:b/>
            </w:rPr>
          </w:rPrChange>
        </w:rPr>
        <w:t xml:space="preserve"> </w:t>
      </w:r>
      <w:r>
        <w:rPr>
          <w:rFonts w:ascii="Lucida Sans"/>
          <w:i/>
          <w:color w:val="264058"/>
          <w:w w:val="80"/>
          <w:sz w:val="36"/>
          <w:rPrChange w:id="1470" w:author="Charles Drayton" w:date="2024-05-09T08:52:00Z" w16du:dateUtc="2024-05-09T12:52:00Z">
            <w:rPr>
              <w:b/>
            </w:rPr>
          </w:rPrChange>
        </w:rPr>
        <w:t>Live</w:t>
      </w:r>
      <w:r>
        <w:rPr>
          <w:rFonts w:ascii="Lucida Sans"/>
          <w:i/>
          <w:color w:val="264058"/>
          <w:spacing w:val="-25"/>
          <w:w w:val="80"/>
          <w:sz w:val="36"/>
          <w:rPrChange w:id="1471" w:author="Charles Drayton" w:date="2024-05-09T08:52:00Z" w16du:dateUtc="2024-05-09T12:52:00Z">
            <w:rPr>
              <w:b/>
            </w:rPr>
          </w:rPrChange>
        </w:rPr>
        <w:t xml:space="preserve"> </w:t>
      </w:r>
      <w:r>
        <w:rPr>
          <w:rFonts w:ascii="Lucida Sans"/>
          <w:i/>
          <w:color w:val="264058"/>
          <w:w w:val="80"/>
          <w:sz w:val="36"/>
          <w:rPrChange w:id="1472" w:author="Charles Drayton" w:date="2024-05-09T08:52:00Z" w16du:dateUtc="2024-05-09T12:52:00Z">
            <w:rPr>
              <w:b/>
            </w:rPr>
          </w:rPrChange>
        </w:rPr>
        <w:t>and</w:t>
      </w:r>
      <w:r>
        <w:rPr>
          <w:rFonts w:ascii="Lucida Sans"/>
          <w:i/>
          <w:color w:val="264058"/>
          <w:spacing w:val="-25"/>
          <w:w w:val="80"/>
          <w:sz w:val="36"/>
          <w:rPrChange w:id="1473" w:author="Charles Drayton" w:date="2024-05-09T08:52:00Z" w16du:dateUtc="2024-05-09T12:52:00Z">
            <w:rPr>
              <w:b/>
            </w:rPr>
          </w:rPrChange>
        </w:rPr>
        <w:t xml:space="preserve"> </w:t>
      </w:r>
      <w:r>
        <w:rPr>
          <w:rFonts w:ascii="Lucida Sans"/>
          <w:i/>
          <w:color w:val="264058"/>
          <w:spacing w:val="-3"/>
          <w:w w:val="80"/>
          <w:sz w:val="36"/>
          <w:rPrChange w:id="1474" w:author="Charles Drayton" w:date="2024-05-09T08:52:00Z" w16du:dateUtc="2024-05-09T12:52:00Z">
            <w:rPr>
              <w:b/>
            </w:rPr>
          </w:rPrChange>
        </w:rPr>
        <w:t>Work</w:t>
      </w:r>
    </w:p>
    <w:commentRangeStart w:id="1475"/>
    <w:p w14:paraId="1D0C7BFE" w14:textId="7EE14F3B" w:rsidR="00812DCA" w:rsidRDefault="00AC2804">
      <w:pPr>
        <w:pStyle w:val="BodyText"/>
        <w:spacing w:before="70" w:line="280" w:lineRule="exact"/>
        <w:ind w:left="543" w:right="1051"/>
        <w:pPrChange w:id="1476" w:author="Charles Drayton" w:date="2024-05-09T08:52:00Z" w16du:dateUtc="2024-05-09T12:52:00Z">
          <w:pPr/>
        </w:pPrChange>
      </w:pPr>
      <w:ins w:id="1477" w:author="Charles Drayton" w:date="2024-05-09T08:52:00Z" w16du:dateUtc="2024-05-09T12:52:00Z">
        <w:r>
          <w:rPr>
            <w:noProof/>
          </w:rPr>
          <mc:AlternateContent>
            <mc:Choice Requires="wpg">
              <w:drawing>
                <wp:anchor distT="0" distB="0" distL="114300" distR="114300" simplePos="0" relativeHeight="1912" behindDoc="0" locked="0" layoutInCell="1" allowOverlap="1" wp14:anchorId="12C12F0B" wp14:editId="417F8FDB">
                  <wp:simplePos x="0" y="0"/>
                  <wp:positionH relativeFrom="page">
                    <wp:posOffset>541020</wp:posOffset>
                  </wp:positionH>
                  <wp:positionV relativeFrom="paragraph">
                    <wp:posOffset>269875</wp:posOffset>
                  </wp:positionV>
                  <wp:extent cx="2686685" cy="1485900"/>
                  <wp:effectExtent l="7620" t="5080" r="1270" b="4445"/>
                  <wp:wrapNone/>
                  <wp:docPr id="23863645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1485900"/>
                            <a:chOff x="852" y="425"/>
                            <a:chExt cx="4231" cy="2340"/>
                          </a:xfrm>
                        </wpg:grpSpPr>
                        <wpg:grpSp>
                          <wpg:cNvPr id="215481969" name="Group 1306"/>
                          <wpg:cNvGrpSpPr>
                            <a:grpSpLocks/>
                          </wpg:cNvGrpSpPr>
                          <wpg:grpSpPr bwMode="auto">
                            <a:xfrm>
                              <a:off x="2968" y="425"/>
                              <a:ext cx="2116" cy="2340"/>
                              <a:chOff x="2968" y="425"/>
                              <a:chExt cx="2116" cy="2340"/>
                            </a:xfrm>
                          </wpg:grpSpPr>
                          <wps:wsp>
                            <wps:cNvPr id="1561269818" name="Freeform 1307"/>
                            <wps:cNvSpPr>
                              <a:spLocks/>
                            </wps:cNvSpPr>
                            <wps:spPr bwMode="auto">
                              <a:xfrm>
                                <a:off x="2968" y="425"/>
                                <a:ext cx="2116" cy="2340"/>
                              </a:xfrm>
                              <a:custGeom>
                                <a:avLst/>
                                <a:gdLst>
                                  <a:gd name="T0" fmla="+- 0 3830 2968"/>
                                  <a:gd name="T1" fmla="*/ T0 w 2116"/>
                                  <a:gd name="T2" fmla="+- 0 428 425"/>
                                  <a:gd name="T3" fmla="*/ 428 h 2340"/>
                                  <a:gd name="T4" fmla="+- 0 3670 2968"/>
                                  <a:gd name="T5" fmla="*/ T4 w 2116"/>
                                  <a:gd name="T6" fmla="+- 0 450 425"/>
                                  <a:gd name="T7" fmla="*/ 450 h 2340"/>
                                  <a:gd name="T8" fmla="+- 0 3518 2968"/>
                                  <a:gd name="T9" fmla="*/ T8 w 2116"/>
                                  <a:gd name="T10" fmla="+- 0 493 425"/>
                                  <a:gd name="T11" fmla="*/ 493 h 2340"/>
                                  <a:gd name="T12" fmla="+- 0 3374 2968"/>
                                  <a:gd name="T13" fmla="*/ T12 w 2116"/>
                                  <a:gd name="T14" fmla="+- 0 556 425"/>
                                  <a:gd name="T15" fmla="*/ 556 h 2340"/>
                                  <a:gd name="T16" fmla="+- 0 3242 2968"/>
                                  <a:gd name="T17" fmla="*/ T16 w 2116"/>
                                  <a:gd name="T18" fmla="+- 0 637 425"/>
                                  <a:gd name="T19" fmla="*/ 637 h 2340"/>
                                  <a:gd name="T20" fmla="+- 0 3122 2968"/>
                                  <a:gd name="T21" fmla="*/ T20 w 2116"/>
                                  <a:gd name="T22" fmla="+- 0 733 425"/>
                                  <a:gd name="T23" fmla="*/ 733 h 2340"/>
                                  <a:gd name="T24" fmla="+- 0 3015 2968"/>
                                  <a:gd name="T25" fmla="*/ T24 w 2116"/>
                                  <a:gd name="T26" fmla="+- 0 845 425"/>
                                  <a:gd name="T27" fmla="*/ 845 h 2340"/>
                                  <a:gd name="T28" fmla="+- 0 3012 2968"/>
                                  <a:gd name="T29" fmla="*/ T28 w 2116"/>
                                  <a:gd name="T30" fmla="+- 0 972 425"/>
                                  <a:gd name="T31" fmla="*/ 972 h 2340"/>
                                  <a:gd name="T32" fmla="+- 0 3088 2968"/>
                                  <a:gd name="T33" fmla="*/ T32 w 2116"/>
                                  <a:gd name="T34" fmla="+- 0 1113 425"/>
                                  <a:gd name="T35" fmla="*/ 1113 h 2340"/>
                                  <a:gd name="T36" fmla="+- 0 3145 2968"/>
                                  <a:gd name="T37" fmla="*/ T36 w 2116"/>
                                  <a:gd name="T38" fmla="+- 0 1265 425"/>
                                  <a:gd name="T39" fmla="*/ 1265 h 2340"/>
                                  <a:gd name="T40" fmla="+- 0 3180 2968"/>
                                  <a:gd name="T41" fmla="*/ T40 w 2116"/>
                                  <a:gd name="T42" fmla="+- 0 1426 425"/>
                                  <a:gd name="T43" fmla="*/ 1426 h 2340"/>
                                  <a:gd name="T44" fmla="+- 0 3192 2968"/>
                                  <a:gd name="T45" fmla="*/ T44 w 2116"/>
                                  <a:gd name="T46" fmla="+- 0 1595 425"/>
                                  <a:gd name="T47" fmla="*/ 1595 h 2340"/>
                                  <a:gd name="T48" fmla="+- 0 3180 2968"/>
                                  <a:gd name="T49" fmla="*/ T48 w 2116"/>
                                  <a:gd name="T50" fmla="+- 0 1764 425"/>
                                  <a:gd name="T51" fmla="*/ 1764 h 2340"/>
                                  <a:gd name="T52" fmla="+- 0 3145 2968"/>
                                  <a:gd name="T53" fmla="*/ T52 w 2116"/>
                                  <a:gd name="T54" fmla="+- 0 1925 425"/>
                                  <a:gd name="T55" fmla="*/ 1925 h 2340"/>
                                  <a:gd name="T56" fmla="+- 0 3088 2968"/>
                                  <a:gd name="T57" fmla="*/ T56 w 2116"/>
                                  <a:gd name="T58" fmla="+- 0 2077 425"/>
                                  <a:gd name="T59" fmla="*/ 2077 h 2340"/>
                                  <a:gd name="T60" fmla="+- 0 3012 2968"/>
                                  <a:gd name="T61" fmla="*/ T60 w 2116"/>
                                  <a:gd name="T62" fmla="+- 0 2218 425"/>
                                  <a:gd name="T63" fmla="*/ 2218 h 2340"/>
                                  <a:gd name="T64" fmla="+- 0 3015 2968"/>
                                  <a:gd name="T65" fmla="*/ T64 w 2116"/>
                                  <a:gd name="T66" fmla="+- 0 2345 425"/>
                                  <a:gd name="T67" fmla="*/ 2345 h 2340"/>
                                  <a:gd name="T68" fmla="+- 0 3122 2968"/>
                                  <a:gd name="T69" fmla="*/ T68 w 2116"/>
                                  <a:gd name="T70" fmla="+- 0 2457 425"/>
                                  <a:gd name="T71" fmla="*/ 2457 h 2340"/>
                                  <a:gd name="T72" fmla="+- 0 3242 2968"/>
                                  <a:gd name="T73" fmla="*/ T72 w 2116"/>
                                  <a:gd name="T74" fmla="+- 0 2553 425"/>
                                  <a:gd name="T75" fmla="*/ 2553 h 2340"/>
                                  <a:gd name="T76" fmla="+- 0 3374 2968"/>
                                  <a:gd name="T77" fmla="*/ T76 w 2116"/>
                                  <a:gd name="T78" fmla="+- 0 2634 425"/>
                                  <a:gd name="T79" fmla="*/ 2634 h 2340"/>
                                  <a:gd name="T80" fmla="+- 0 3518 2968"/>
                                  <a:gd name="T81" fmla="*/ T80 w 2116"/>
                                  <a:gd name="T82" fmla="+- 0 2696 425"/>
                                  <a:gd name="T83" fmla="*/ 2696 h 2340"/>
                                  <a:gd name="T84" fmla="+- 0 3670 2968"/>
                                  <a:gd name="T85" fmla="*/ T84 w 2116"/>
                                  <a:gd name="T86" fmla="+- 0 2740 425"/>
                                  <a:gd name="T87" fmla="*/ 2740 h 2340"/>
                                  <a:gd name="T88" fmla="+- 0 3830 2968"/>
                                  <a:gd name="T89" fmla="*/ T88 w 2116"/>
                                  <a:gd name="T90" fmla="+- 0 2762 425"/>
                                  <a:gd name="T91" fmla="*/ 2762 h 2340"/>
                                  <a:gd name="T92" fmla="+- 0 3990 2968"/>
                                  <a:gd name="T93" fmla="*/ T92 w 2116"/>
                                  <a:gd name="T94" fmla="+- 0 2762 425"/>
                                  <a:gd name="T95" fmla="*/ 2762 h 2340"/>
                                  <a:gd name="T96" fmla="+- 0 4140 2968"/>
                                  <a:gd name="T97" fmla="*/ T96 w 2116"/>
                                  <a:gd name="T98" fmla="+- 0 2743 425"/>
                                  <a:gd name="T99" fmla="*/ 2743 h 2340"/>
                                  <a:gd name="T100" fmla="+- 0 4283 2968"/>
                                  <a:gd name="T101" fmla="*/ T100 w 2116"/>
                                  <a:gd name="T102" fmla="+- 0 2705 425"/>
                                  <a:gd name="T103" fmla="*/ 2705 h 2340"/>
                                  <a:gd name="T104" fmla="+- 0 4418 2968"/>
                                  <a:gd name="T105" fmla="*/ T104 w 2116"/>
                                  <a:gd name="T106" fmla="+- 0 2651 425"/>
                                  <a:gd name="T107" fmla="*/ 2651 h 2340"/>
                                  <a:gd name="T108" fmla="+- 0 4545 2968"/>
                                  <a:gd name="T109" fmla="*/ T108 w 2116"/>
                                  <a:gd name="T110" fmla="+- 0 2580 425"/>
                                  <a:gd name="T111" fmla="*/ 2580 h 2340"/>
                                  <a:gd name="T112" fmla="+- 0 4661 2968"/>
                                  <a:gd name="T113" fmla="*/ T112 w 2116"/>
                                  <a:gd name="T114" fmla="+- 0 2495 425"/>
                                  <a:gd name="T115" fmla="*/ 2495 h 2340"/>
                                  <a:gd name="T116" fmla="+- 0 4765 2968"/>
                                  <a:gd name="T117" fmla="*/ T116 w 2116"/>
                                  <a:gd name="T118" fmla="+- 0 2397 425"/>
                                  <a:gd name="T119" fmla="*/ 2397 h 2340"/>
                                  <a:gd name="T120" fmla="+- 0 4857 2968"/>
                                  <a:gd name="T121" fmla="*/ T120 w 2116"/>
                                  <a:gd name="T122" fmla="+- 0 2286 425"/>
                                  <a:gd name="T123" fmla="*/ 2286 h 2340"/>
                                  <a:gd name="T124" fmla="+- 0 4935 2968"/>
                                  <a:gd name="T125" fmla="*/ T124 w 2116"/>
                                  <a:gd name="T126" fmla="+- 0 2165 425"/>
                                  <a:gd name="T127" fmla="*/ 2165 h 2340"/>
                                  <a:gd name="T128" fmla="+- 0 4998 2968"/>
                                  <a:gd name="T129" fmla="*/ T128 w 2116"/>
                                  <a:gd name="T130" fmla="+- 0 2034 425"/>
                                  <a:gd name="T131" fmla="*/ 2034 h 2340"/>
                                  <a:gd name="T132" fmla="+- 0 5044 2968"/>
                                  <a:gd name="T133" fmla="*/ T132 w 2116"/>
                                  <a:gd name="T134" fmla="+- 0 1894 425"/>
                                  <a:gd name="T135" fmla="*/ 1894 h 2340"/>
                                  <a:gd name="T136" fmla="+- 0 5073 2968"/>
                                  <a:gd name="T137" fmla="*/ T136 w 2116"/>
                                  <a:gd name="T138" fmla="+- 0 1748 425"/>
                                  <a:gd name="T139" fmla="*/ 1748 h 2340"/>
                                  <a:gd name="T140" fmla="+- 0 5083 2968"/>
                                  <a:gd name="T141" fmla="*/ T140 w 2116"/>
                                  <a:gd name="T142" fmla="+- 0 1595 425"/>
                                  <a:gd name="T143" fmla="*/ 1595 h 2340"/>
                                  <a:gd name="T144" fmla="+- 0 5073 2968"/>
                                  <a:gd name="T145" fmla="*/ T144 w 2116"/>
                                  <a:gd name="T146" fmla="+- 0 1442 425"/>
                                  <a:gd name="T147" fmla="*/ 1442 h 2340"/>
                                  <a:gd name="T148" fmla="+- 0 5044 2968"/>
                                  <a:gd name="T149" fmla="*/ T148 w 2116"/>
                                  <a:gd name="T150" fmla="+- 0 1296 425"/>
                                  <a:gd name="T151" fmla="*/ 1296 h 2340"/>
                                  <a:gd name="T152" fmla="+- 0 4998 2968"/>
                                  <a:gd name="T153" fmla="*/ T152 w 2116"/>
                                  <a:gd name="T154" fmla="+- 0 1156 425"/>
                                  <a:gd name="T155" fmla="*/ 1156 h 2340"/>
                                  <a:gd name="T156" fmla="+- 0 4935 2968"/>
                                  <a:gd name="T157" fmla="*/ T156 w 2116"/>
                                  <a:gd name="T158" fmla="+- 0 1025 425"/>
                                  <a:gd name="T159" fmla="*/ 1025 h 2340"/>
                                  <a:gd name="T160" fmla="+- 0 4857 2968"/>
                                  <a:gd name="T161" fmla="*/ T160 w 2116"/>
                                  <a:gd name="T162" fmla="+- 0 904 425"/>
                                  <a:gd name="T163" fmla="*/ 904 h 2340"/>
                                  <a:gd name="T164" fmla="+- 0 4765 2968"/>
                                  <a:gd name="T165" fmla="*/ T164 w 2116"/>
                                  <a:gd name="T166" fmla="+- 0 793 425"/>
                                  <a:gd name="T167" fmla="*/ 793 h 2340"/>
                                  <a:gd name="T168" fmla="+- 0 4661 2968"/>
                                  <a:gd name="T169" fmla="*/ T168 w 2116"/>
                                  <a:gd name="T170" fmla="+- 0 695 425"/>
                                  <a:gd name="T171" fmla="*/ 695 h 2340"/>
                                  <a:gd name="T172" fmla="+- 0 4545 2968"/>
                                  <a:gd name="T173" fmla="*/ T172 w 2116"/>
                                  <a:gd name="T174" fmla="+- 0 610 425"/>
                                  <a:gd name="T175" fmla="*/ 610 h 2340"/>
                                  <a:gd name="T176" fmla="+- 0 4418 2968"/>
                                  <a:gd name="T177" fmla="*/ T176 w 2116"/>
                                  <a:gd name="T178" fmla="+- 0 539 425"/>
                                  <a:gd name="T179" fmla="*/ 539 h 2340"/>
                                  <a:gd name="T180" fmla="+- 0 4283 2968"/>
                                  <a:gd name="T181" fmla="*/ T180 w 2116"/>
                                  <a:gd name="T182" fmla="+- 0 485 425"/>
                                  <a:gd name="T183" fmla="*/ 485 h 2340"/>
                                  <a:gd name="T184" fmla="+- 0 4140 2968"/>
                                  <a:gd name="T185" fmla="*/ T184 w 2116"/>
                                  <a:gd name="T186" fmla="+- 0 447 425"/>
                                  <a:gd name="T187" fmla="*/ 447 h 2340"/>
                                  <a:gd name="T188" fmla="+- 0 3990 2968"/>
                                  <a:gd name="T189" fmla="*/ T188 w 2116"/>
                                  <a:gd name="T190" fmla="+- 0 427 425"/>
                                  <a:gd name="T191" fmla="*/ 427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16" h="2340">
                                    <a:moveTo>
                                      <a:pt x="945" y="0"/>
                                    </a:moveTo>
                                    <a:lnTo>
                                      <a:pt x="862" y="3"/>
                                    </a:lnTo>
                                    <a:lnTo>
                                      <a:pt x="781" y="11"/>
                                    </a:lnTo>
                                    <a:lnTo>
                                      <a:pt x="702" y="25"/>
                                    </a:lnTo>
                                    <a:lnTo>
                                      <a:pt x="625" y="44"/>
                                    </a:lnTo>
                                    <a:lnTo>
                                      <a:pt x="550" y="68"/>
                                    </a:lnTo>
                                    <a:lnTo>
                                      <a:pt x="477" y="97"/>
                                    </a:lnTo>
                                    <a:lnTo>
                                      <a:pt x="406" y="131"/>
                                    </a:lnTo>
                                    <a:lnTo>
                                      <a:pt x="339" y="169"/>
                                    </a:lnTo>
                                    <a:lnTo>
                                      <a:pt x="274" y="212"/>
                                    </a:lnTo>
                                    <a:lnTo>
                                      <a:pt x="212" y="258"/>
                                    </a:lnTo>
                                    <a:lnTo>
                                      <a:pt x="154" y="308"/>
                                    </a:lnTo>
                                    <a:lnTo>
                                      <a:pt x="99" y="362"/>
                                    </a:lnTo>
                                    <a:lnTo>
                                      <a:pt x="47" y="420"/>
                                    </a:lnTo>
                                    <a:lnTo>
                                      <a:pt x="0" y="481"/>
                                    </a:lnTo>
                                    <a:lnTo>
                                      <a:pt x="44" y="547"/>
                                    </a:lnTo>
                                    <a:lnTo>
                                      <a:pt x="85" y="616"/>
                                    </a:lnTo>
                                    <a:lnTo>
                                      <a:pt x="120" y="688"/>
                                    </a:lnTo>
                                    <a:lnTo>
                                      <a:pt x="151" y="763"/>
                                    </a:lnTo>
                                    <a:lnTo>
                                      <a:pt x="177" y="840"/>
                                    </a:lnTo>
                                    <a:lnTo>
                                      <a:pt x="197" y="920"/>
                                    </a:lnTo>
                                    <a:lnTo>
                                      <a:pt x="212" y="1001"/>
                                    </a:lnTo>
                                    <a:lnTo>
                                      <a:pt x="221" y="1085"/>
                                    </a:lnTo>
                                    <a:lnTo>
                                      <a:pt x="224" y="1170"/>
                                    </a:lnTo>
                                    <a:lnTo>
                                      <a:pt x="221" y="1255"/>
                                    </a:lnTo>
                                    <a:lnTo>
                                      <a:pt x="212" y="1339"/>
                                    </a:lnTo>
                                    <a:lnTo>
                                      <a:pt x="197" y="1420"/>
                                    </a:lnTo>
                                    <a:lnTo>
                                      <a:pt x="177" y="1500"/>
                                    </a:lnTo>
                                    <a:lnTo>
                                      <a:pt x="151" y="1577"/>
                                    </a:lnTo>
                                    <a:lnTo>
                                      <a:pt x="120" y="1652"/>
                                    </a:lnTo>
                                    <a:lnTo>
                                      <a:pt x="85" y="1724"/>
                                    </a:lnTo>
                                    <a:lnTo>
                                      <a:pt x="44" y="1793"/>
                                    </a:lnTo>
                                    <a:lnTo>
                                      <a:pt x="0" y="1859"/>
                                    </a:lnTo>
                                    <a:lnTo>
                                      <a:pt x="47" y="1920"/>
                                    </a:lnTo>
                                    <a:lnTo>
                                      <a:pt x="99" y="1978"/>
                                    </a:lnTo>
                                    <a:lnTo>
                                      <a:pt x="154" y="2032"/>
                                    </a:lnTo>
                                    <a:lnTo>
                                      <a:pt x="212" y="2082"/>
                                    </a:lnTo>
                                    <a:lnTo>
                                      <a:pt x="274" y="2128"/>
                                    </a:lnTo>
                                    <a:lnTo>
                                      <a:pt x="339" y="2171"/>
                                    </a:lnTo>
                                    <a:lnTo>
                                      <a:pt x="406" y="2209"/>
                                    </a:lnTo>
                                    <a:lnTo>
                                      <a:pt x="477" y="2243"/>
                                    </a:lnTo>
                                    <a:lnTo>
                                      <a:pt x="550" y="2271"/>
                                    </a:lnTo>
                                    <a:lnTo>
                                      <a:pt x="625" y="2296"/>
                                    </a:lnTo>
                                    <a:lnTo>
                                      <a:pt x="702" y="2315"/>
                                    </a:lnTo>
                                    <a:lnTo>
                                      <a:pt x="781" y="2329"/>
                                    </a:lnTo>
                                    <a:lnTo>
                                      <a:pt x="862" y="2337"/>
                                    </a:lnTo>
                                    <a:lnTo>
                                      <a:pt x="945" y="2340"/>
                                    </a:lnTo>
                                    <a:lnTo>
                                      <a:pt x="1022" y="2337"/>
                                    </a:lnTo>
                                    <a:lnTo>
                                      <a:pt x="1097" y="2330"/>
                                    </a:lnTo>
                                    <a:lnTo>
                                      <a:pt x="1172" y="2318"/>
                                    </a:lnTo>
                                    <a:lnTo>
                                      <a:pt x="1244" y="2301"/>
                                    </a:lnTo>
                                    <a:lnTo>
                                      <a:pt x="1315" y="2280"/>
                                    </a:lnTo>
                                    <a:lnTo>
                                      <a:pt x="1383" y="2255"/>
                                    </a:lnTo>
                                    <a:lnTo>
                                      <a:pt x="1450" y="2226"/>
                                    </a:lnTo>
                                    <a:lnTo>
                                      <a:pt x="1515" y="2192"/>
                                    </a:lnTo>
                                    <a:lnTo>
                                      <a:pt x="1577" y="2155"/>
                                    </a:lnTo>
                                    <a:lnTo>
                                      <a:pt x="1636" y="2114"/>
                                    </a:lnTo>
                                    <a:lnTo>
                                      <a:pt x="1693" y="2070"/>
                                    </a:lnTo>
                                    <a:lnTo>
                                      <a:pt x="1746" y="2022"/>
                                    </a:lnTo>
                                    <a:lnTo>
                                      <a:pt x="1797" y="1972"/>
                                    </a:lnTo>
                                    <a:lnTo>
                                      <a:pt x="1845" y="1918"/>
                                    </a:lnTo>
                                    <a:lnTo>
                                      <a:pt x="1889" y="1861"/>
                                    </a:lnTo>
                                    <a:lnTo>
                                      <a:pt x="1930" y="1802"/>
                                    </a:lnTo>
                                    <a:lnTo>
                                      <a:pt x="1967" y="1740"/>
                                    </a:lnTo>
                                    <a:lnTo>
                                      <a:pt x="2001" y="1675"/>
                                    </a:lnTo>
                                    <a:lnTo>
                                      <a:pt x="2030" y="1609"/>
                                    </a:lnTo>
                                    <a:lnTo>
                                      <a:pt x="2055" y="1540"/>
                                    </a:lnTo>
                                    <a:lnTo>
                                      <a:pt x="2076" y="1469"/>
                                    </a:lnTo>
                                    <a:lnTo>
                                      <a:pt x="2093" y="1397"/>
                                    </a:lnTo>
                                    <a:lnTo>
                                      <a:pt x="2105" y="1323"/>
                                    </a:lnTo>
                                    <a:lnTo>
                                      <a:pt x="2112" y="1247"/>
                                    </a:lnTo>
                                    <a:lnTo>
                                      <a:pt x="2115" y="1170"/>
                                    </a:lnTo>
                                    <a:lnTo>
                                      <a:pt x="2112" y="1093"/>
                                    </a:lnTo>
                                    <a:lnTo>
                                      <a:pt x="2105" y="1017"/>
                                    </a:lnTo>
                                    <a:lnTo>
                                      <a:pt x="2093" y="943"/>
                                    </a:lnTo>
                                    <a:lnTo>
                                      <a:pt x="2076" y="871"/>
                                    </a:lnTo>
                                    <a:lnTo>
                                      <a:pt x="2055" y="800"/>
                                    </a:lnTo>
                                    <a:lnTo>
                                      <a:pt x="2030" y="731"/>
                                    </a:lnTo>
                                    <a:lnTo>
                                      <a:pt x="2001" y="665"/>
                                    </a:lnTo>
                                    <a:lnTo>
                                      <a:pt x="1967" y="600"/>
                                    </a:lnTo>
                                    <a:lnTo>
                                      <a:pt x="1930" y="538"/>
                                    </a:lnTo>
                                    <a:lnTo>
                                      <a:pt x="1889" y="479"/>
                                    </a:lnTo>
                                    <a:lnTo>
                                      <a:pt x="1845" y="422"/>
                                    </a:lnTo>
                                    <a:lnTo>
                                      <a:pt x="1797" y="368"/>
                                    </a:lnTo>
                                    <a:lnTo>
                                      <a:pt x="1746" y="318"/>
                                    </a:lnTo>
                                    <a:lnTo>
                                      <a:pt x="1693" y="270"/>
                                    </a:lnTo>
                                    <a:lnTo>
                                      <a:pt x="1636" y="226"/>
                                    </a:lnTo>
                                    <a:lnTo>
                                      <a:pt x="1577" y="185"/>
                                    </a:lnTo>
                                    <a:lnTo>
                                      <a:pt x="1515" y="148"/>
                                    </a:lnTo>
                                    <a:lnTo>
                                      <a:pt x="1450" y="114"/>
                                    </a:lnTo>
                                    <a:lnTo>
                                      <a:pt x="1383" y="85"/>
                                    </a:lnTo>
                                    <a:lnTo>
                                      <a:pt x="1315" y="60"/>
                                    </a:lnTo>
                                    <a:lnTo>
                                      <a:pt x="1244" y="39"/>
                                    </a:lnTo>
                                    <a:lnTo>
                                      <a:pt x="1172" y="22"/>
                                    </a:lnTo>
                                    <a:lnTo>
                                      <a:pt x="1097" y="10"/>
                                    </a:lnTo>
                                    <a:lnTo>
                                      <a:pt x="1022" y="2"/>
                                    </a:lnTo>
                                    <a:lnTo>
                                      <a:pt x="945" y="0"/>
                                    </a:lnTo>
                                    <a:close/>
                                  </a:path>
                                </a:pathLst>
                              </a:custGeom>
                              <a:solidFill>
                                <a:srgbClr val="B8B1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9030796" name="Group 1304"/>
                          <wpg:cNvGrpSpPr>
                            <a:grpSpLocks/>
                          </wpg:cNvGrpSpPr>
                          <wpg:grpSpPr bwMode="auto">
                            <a:xfrm>
                              <a:off x="2743" y="906"/>
                              <a:ext cx="449" cy="1379"/>
                              <a:chOff x="2743" y="906"/>
                              <a:chExt cx="449" cy="1379"/>
                            </a:xfrm>
                          </wpg:grpSpPr>
                          <wps:wsp>
                            <wps:cNvPr id="1815500108" name="Freeform 1305"/>
                            <wps:cNvSpPr>
                              <a:spLocks/>
                            </wps:cNvSpPr>
                            <wps:spPr bwMode="auto">
                              <a:xfrm>
                                <a:off x="2743" y="906"/>
                                <a:ext cx="449" cy="1379"/>
                              </a:xfrm>
                              <a:custGeom>
                                <a:avLst/>
                                <a:gdLst>
                                  <a:gd name="T0" fmla="+- 0 2968 2743"/>
                                  <a:gd name="T1" fmla="*/ T0 w 449"/>
                                  <a:gd name="T2" fmla="+- 0 906 906"/>
                                  <a:gd name="T3" fmla="*/ 906 h 1379"/>
                                  <a:gd name="T4" fmla="+- 0 2923 2743"/>
                                  <a:gd name="T5" fmla="*/ T4 w 449"/>
                                  <a:gd name="T6" fmla="+- 0 972 906"/>
                                  <a:gd name="T7" fmla="*/ 972 h 1379"/>
                                  <a:gd name="T8" fmla="+- 0 2882 2743"/>
                                  <a:gd name="T9" fmla="*/ T8 w 449"/>
                                  <a:gd name="T10" fmla="+- 0 1041 906"/>
                                  <a:gd name="T11" fmla="*/ 1041 h 1379"/>
                                  <a:gd name="T12" fmla="+- 0 2847 2743"/>
                                  <a:gd name="T13" fmla="*/ T12 w 449"/>
                                  <a:gd name="T14" fmla="+- 0 1113 906"/>
                                  <a:gd name="T15" fmla="*/ 1113 h 1379"/>
                                  <a:gd name="T16" fmla="+- 0 2816 2743"/>
                                  <a:gd name="T17" fmla="*/ T16 w 449"/>
                                  <a:gd name="T18" fmla="+- 0 1188 906"/>
                                  <a:gd name="T19" fmla="*/ 1188 h 1379"/>
                                  <a:gd name="T20" fmla="+- 0 2790 2743"/>
                                  <a:gd name="T21" fmla="*/ T20 w 449"/>
                                  <a:gd name="T22" fmla="+- 0 1265 906"/>
                                  <a:gd name="T23" fmla="*/ 1265 h 1379"/>
                                  <a:gd name="T24" fmla="+- 0 2770 2743"/>
                                  <a:gd name="T25" fmla="*/ T24 w 449"/>
                                  <a:gd name="T26" fmla="+- 0 1345 906"/>
                                  <a:gd name="T27" fmla="*/ 1345 h 1379"/>
                                  <a:gd name="T28" fmla="+- 0 2755 2743"/>
                                  <a:gd name="T29" fmla="*/ T28 w 449"/>
                                  <a:gd name="T30" fmla="+- 0 1426 906"/>
                                  <a:gd name="T31" fmla="*/ 1426 h 1379"/>
                                  <a:gd name="T32" fmla="+- 0 2746 2743"/>
                                  <a:gd name="T33" fmla="*/ T32 w 449"/>
                                  <a:gd name="T34" fmla="+- 0 1510 906"/>
                                  <a:gd name="T35" fmla="*/ 1510 h 1379"/>
                                  <a:gd name="T36" fmla="+- 0 2743 2743"/>
                                  <a:gd name="T37" fmla="*/ T36 w 449"/>
                                  <a:gd name="T38" fmla="+- 0 1595 906"/>
                                  <a:gd name="T39" fmla="*/ 1595 h 1379"/>
                                  <a:gd name="T40" fmla="+- 0 2746 2743"/>
                                  <a:gd name="T41" fmla="*/ T40 w 449"/>
                                  <a:gd name="T42" fmla="+- 0 1680 906"/>
                                  <a:gd name="T43" fmla="*/ 1680 h 1379"/>
                                  <a:gd name="T44" fmla="+- 0 2755 2743"/>
                                  <a:gd name="T45" fmla="*/ T44 w 449"/>
                                  <a:gd name="T46" fmla="+- 0 1764 906"/>
                                  <a:gd name="T47" fmla="*/ 1764 h 1379"/>
                                  <a:gd name="T48" fmla="+- 0 2770 2743"/>
                                  <a:gd name="T49" fmla="*/ T48 w 449"/>
                                  <a:gd name="T50" fmla="+- 0 1845 906"/>
                                  <a:gd name="T51" fmla="*/ 1845 h 1379"/>
                                  <a:gd name="T52" fmla="+- 0 2790 2743"/>
                                  <a:gd name="T53" fmla="*/ T52 w 449"/>
                                  <a:gd name="T54" fmla="+- 0 1925 906"/>
                                  <a:gd name="T55" fmla="*/ 1925 h 1379"/>
                                  <a:gd name="T56" fmla="+- 0 2816 2743"/>
                                  <a:gd name="T57" fmla="*/ T56 w 449"/>
                                  <a:gd name="T58" fmla="+- 0 2002 906"/>
                                  <a:gd name="T59" fmla="*/ 2002 h 1379"/>
                                  <a:gd name="T60" fmla="+- 0 2847 2743"/>
                                  <a:gd name="T61" fmla="*/ T60 w 449"/>
                                  <a:gd name="T62" fmla="+- 0 2077 906"/>
                                  <a:gd name="T63" fmla="*/ 2077 h 1379"/>
                                  <a:gd name="T64" fmla="+- 0 2882 2743"/>
                                  <a:gd name="T65" fmla="*/ T64 w 449"/>
                                  <a:gd name="T66" fmla="+- 0 2149 906"/>
                                  <a:gd name="T67" fmla="*/ 2149 h 1379"/>
                                  <a:gd name="T68" fmla="+- 0 2923 2743"/>
                                  <a:gd name="T69" fmla="*/ T68 w 449"/>
                                  <a:gd name="T70" fmla="+- 0 2218 906"/>
                                  <a:gd name="T71" fmla="*/ 2218 h 1379"/>
                                  <a:gd name="T72" fmla="+- 0 2968 2743"/>
                                  <a:gd name="T73" fmla="*/ T72 w 449"/>
                                  <a:gd name="T74" fmla="+- 0 2284 906"/>
                                  <a:gd name="T75" fmla="*/ 2284 h 1379"/>
                                  <a:gd name="T76" fmla="+- 0 3012 2743"/>
                                  <a:gd name="T77" fmla="*/ T76 w 449"/>
                                  <a:gd name="T78" fmla="+- 0 2218 906"/>
                                  <a:gd name="T79" fmla="*/ 2218 h 1379"/>
                                  <a:gd name="T80" fmla="+- 0 3053 2743"/>
                                  <a:gd name="T81" fmla="*/ T80 w 449"/>
                                  <a:gd name="T82" fmla="+- 0 2149 906"/>
                                  <a:gd name="T83" fmla="*/ 2149 h 1379"/>
                                  <a:gd name="T84" fmla="+- 0 3088 2743"/>
                                  <a:gd name="T85" fmla="*/ T84 w 449"/>
                                  <a:gd name="T86" fmla="+- 0 2077 906"/>
                                  <a:gd name="T87" fmla="*/ 2077 h 1379"/>
                                  <a:gd name="T88" fmla="+- 0 3119 2743"/>
                                  <a:gd name="T89" fmla="*/ T88 w 449"/>
                                  <a:gd name="T90" fmla="+- 0 2002 906"/>
                                  <a:gd name="T91" fmla="*/ 2002 h 1379"/>
                                  <a:gd name="T92" fmla="+- 0 3145 2743"/>
                                  <a:gd name="T93" fmla="*/ T92 w 449"/>
                                  <a:gd name="T94" fmla="+- 0 1925 906"/>
                                  <a:gd name="T95" fmla="*/ 1925 h 1379"/>
                                  <a:gd name="T96" fmla="+- 0 3165 2743"/>
                                  <a:gd name="T97" fmla="*/ T96 w 449"/>
                                  <a:gd name="T98" fmla="+- 0 1845 906"/>
                                  <a:gd name="T99" fmla="*/ 1845 h 1379"/>
                                  <a:gd name="T100" fmla="+- 0 3180 2743"/>
                                  <a:gd name="T101" fmla="*/ T100 w 449"/>
                                  <a:gd name="T102" fmla="+- 0 1764 906"/>
                                  <a:gd name="T103" fmla="*/ 1764 h 1379"/>
                                  <a:gd name="T104" fmla="+- 0 3189 2743"/>
                                  <a:gd name="T105" fmla="*/ T104 w 449"/>
                                  <a:gd name="T106" fmla="+- 0 1680 906"/>
                                  <a:gd name="T107" fmla="*/ 1680 h 1379"/>
                                  <a:gd name="T108" fmla="+- 0 3192 2743"/>
                                  <a:gd name="T109" fmla="*/ T108 w 449"/>
                                  <a:gd name="T110" fmla="+- 0 1595 906"/>
                                  <a:gd name="T111" fmla="*/ 1595 h 1379"/>
                                  <a:gd name="T112" fmla="+- 0 3189 2743"/>
                                  <a:gd name="T113" fmla="*/ T112 w 449"/>
                                  <a:gd name="T114" fmla="+- 0 1510 906"/>
                                  <a:gd name="T115" fmla="*/ 1510 h 1379"/>
                                  <a:gd name="T116" fmla="+- 0 3180 2743"/>
                                  <a:gd name="T117" fmla="*/ T116 w 449"/>
                                  <a:gd name="T118" fmla="+- 0 1426 906"/>
                                  <a:gd name="T119" fmla="*/ 1426 h 1379"/>
                                  <a:gd name="T120" fmla="+- 0 3165 2743"/>
                                  <a:gd name="T121" fmla="*/ T120 w 449"/>
                                  <a:gd name="T122" fmla="+- 0 1345 906"/>
                                  <a:gd name="T123" fmla="*/ 1345 h 1379"/>
                                  <a:gd name="T124" fmla="+- 0 3145 2743"/>
                                  <a:gd name="T125" fmla="*/ T124 w 449"/>
                                  <a:gd name="T126" fmla="+- 0 1265 906"/>
                                  <a:gd name="T127" fmla="*/ 1265 h 1379"/>
                                  <a:gd name="T128" fmla="+- 0 3119 2743"/>
                                  <a:gd name="T129" fmla="*/ T128 w 449"/>
                                  <a:gd name="T130" fmla="+- 0 1188 906"/>
                                  <a:gd name="T131" fmla="*/ 1188 h 1379"/>
                                  <a:gd name="T132" fmla="+- 0 3088 2743"/>
                                  <a:gd name="T133" fmla="*/ T132 w 449"/>
                                  <a:gd name="T134" fmla="+- 0 1113 906"/>
                                  <a:gd name="T135" fmla="*/ 1113 h 1379"/>
                                  <a:gd name="T136" fmla="+- 0 3053 2743"/>
                                  <a:gd name="T137" fmla="*/ T136 w 449"/>
                                  <a:gd name="T138" fmla="+- 0 1041 906"/>
                                  <a:gd name="T139" fmla="*/ 1041 h 1379"/>
                                  <a:gd name="T140" fmla="+- 0 3012 2743"/>
                                  <a:gd name="T141" fmla="*/ T140 w 449"/>
                                  <a:gd name="T142" fmla="+- 0 972 906"/>
                                  <a:gd name="T143" fmla="*/ 972 h 1379"/>
                                  <a:gd name="T144" fmla="+- 0 2968 2743"/>
                                  <a:gd name="T145" fmla="*/ T144 w 449"/>
                                  <a:gd name="T146" fmla="+- 0 906 906"/>
                                  <a:gd name="T147" fmla="*/ 906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1379">
                                    <a:moveTo>
                                      <a:pt x="225" y="0"/>
                                    </a:moveTo>
                                    <a:lnTo>
                                      <a:pt x="180" y="66"/>
                                    </a:lnTo>
                                    <a:lnTo>
                                      <a:pt x="139" y="135"/>
                                    </a:lnTo>
                                    <a:lnTo>
                                      <a:pt x="104" y="207"/>
                                    </a:lnTo>
                                    <a:lnTo>
                                      <a:pt x="73" y="282"/>
                                    </a:lnTo>
                                    <a:lnTo>
                                      <a:pt x="47" y="359"/>
                                    </a:lnTo>
                                    <a:lnTo>
                                      <a:pt x="27" y="439"/>
                                    </a:lnTo>
                                    <a:lnTo>
                                      <a:pt x="12" y="520"/>
                                    </a:lnTo>
                                    <a:lnTo>
                                      <a:pt x="3" y="604"/>
                                    </a:lnTo>
                                    <a:lnTo>
                                      <a:pt x="0" y="689"/>
                                    </a:lnTo>
                                    <a:lnTo>
                                      <a:pt x="3" y="774"/>
                                    </a:lnTo>
                                    <a:lnTo>
                                      <a:pt x="12" y="858"/>
                                    </a:lnTo>
                                    <a:lnTo>
                                      <a:pt x="27" y="939"/>
                                    </a:lnTo>
                                    <a:lnTo>
                                      <a:pt x="47" y="1019"/>
                                    </a:lnTo>
                                    <a:lnTo>
                                      <a:pt x="73" y="1096"/>
                                    </a:lnTo>
                                    <a:lnTo>
                                      <a:pt x="104" y="1171"/>
                                    </a:lnTo>
                                    <a:lnTo>
                                      <a:pt x="139" y="1243"/>
                                    </a:lnTo>
                                    <a:lnTo>
                                      <a:pt x="180" y="1312"/>
                                    </a:lnTo>
                                    <a:lnTo>
                                      <a:pt x="225" y="1378"/>
                                    </a:lnTo>
                                    <a:lnTo>
                                      <a:pt x="269" y="1312"/>
                                    </a:lnTo>
                                    <a:lnTo>
                                      <a:pt x="310" y="1243"/>
                                    </a:lnTo>
                                    <a:lnTo>
                                      <a:pt x="345" y="1171"/>
                                    </a:lnTo>
                                    <a:lnTo>
                                      <a:pt x="376" y="1096"/>
                                    </a:lnTo>
                                    <a:lnTo>
                                      <a:pt x="402" y="1019"/>
                                    </a:lnTo>
                                    <a:lnTo>
                                      <a:pt x="422" y="939"/>
                                    </a:lnTo>
                                    <a:lnTo>
                                      <a:pt x="437" y="858"/>
                                    </a:lnTo>
                                    <a:lnTo>
                                      <a:pt x="446" y="774"/>
                                    </a:lnTo>
                                    <a:lnTo>
                                      <a:pt x="449" y="689"/>
                                    </a:lnTo>
                                    <a:lnTo>
                                      <a:pt x="446" y="604"/>
                                    </a:lnTo>
                                    <a:lnTo>
                                      <a:pt x="437" y="520"/>
                                    </a:lnTo>
                                    <a:lnTo>
                                      <a:pt x="422" y="439"/>
                                    </a:lnTo>
                                    <a:lnTo>
                                      <a:pt x="402" y="359"/>
                                    </a:lnTo>
                                    <a:lnTo>
                                      <a:pt x="376" y="282"/>
                                    </a:lnTo>
                                    <a:lnTo>
                                      <a:pt x="345" y="207"/>
                                    </a:lnTo>
                                    <a:lnTo>
                                      <a:pt x="310" y="135"/>
                                    </a:lnTo>
                                    <a:lnTo>
                                      <a:pt x="269" y="66"/>
                                    </a:lnTo>
                                    <a:lnTo>
                                      <a:pt x="225" y="0"/>
                                    </a:lnTo>
                                    <a:close/>
                                  </a:path>
                                </a:pathLst>
                              </a:custGeom>
                              <a:solidFill>
                                <a:srgbClr val="D288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096338" name="Group 1302"/>
                          <wpg:cNvGrpSpPr>
                            <a:grpSpLocks/>
                          </wpg:cNvGrpSpPr>
                          <wpg:grpSpPr bwMode="auto">
                            <a:xfrm>
                              <a:off x="852" y="425"/>
                              <a:ext cx="2116" cy="2340"/>
                              <a:chOff x="852" y="425"/>
                              <a:chExt cx="2116" cy="2340"/>
                            </a:xfrm>
                          </wpg:grpSpPr>
                          <wps:wsp>
                            <wps:cNvPr id="72330053" name="Freeform 1303"/>
                            <wps:cNvSpPr>
                              <a:spLocks/>
                            </wps:cNvSpPr>
                            <wps:spPr bwMode="auto">
                              <a:xfrm>
                                <a:off x="852" y="425"/>
                                <a:ext cx="2116" cy="2340"/>
                              </a:xfrm>
                              <a:custGeom>
                                <a:avLst/>
                                <a:gdLst>
                                  <a:gd name="T0" fmla="+- 0 1945 852"/>
                                  <a:gd name="T1" fmla="*/ T0 w 2116"/>
                                  <a:gd name="T2" fmla="+- 0 427 425"/>
                                  <a:gd name="T3" fmla="*/ 427 h 2340"/>
                                  <a:gd name="T4" fmla="+- 0 1795 852"/>
                                  <a:gd name="T5" fmla="*/ T4 w 2116"/>
                                  <a:gd name="T6" fmla="+- 0 447 425"/>
                                  <a:gd name="T7" fmla="*/ 447 h 2340"/>
                                  <a:gd name="T8" fmla="+- 0 1652 852"/>
                                  <a:gd name="T9" fmla="*/ T8 w 2116"/>
                                  <a:gd name="T10" fmla="+- 0 485 425"/>
                                  <a:gd name="T11" fmla="*/ 485 h 2340"/>
                                  <a:gd name="T12" fmla="+- 0 1517 852"/>
                                  <a:gd name="T13" fmla="*/ T12 w 2116"/>
                                  <a:gd name="T14" fmla="+- 0 539 425"/>
                                  <a:gd name="T15" fmla="*/ 539 h 2340"/>
                                  <a:gd name="T16" fmla="+- 0 1390 852"/>
                                  <a:gd name="T17" fmla="*/ T16 w 2116"/>
                                  <a:gd name="T18" fmla="+- 0 610 425"/>
                                  <a:gd name="T19" fmla="*/ 610 h 2340"/>
                                  <a:gd name="T20" fmla="+- 0 1274 852"/>
                                  <a:gd name="T21" fmla="*/ T20 w 2116"/>
                                  <a:gd name="T22" fmla="+- 0 695 425"/>
                                  <a:gd name="T23" fmla="*/ 695 h 2340"/>
                                  <a:gd name="T24" fmla="+- 0 1170 852"/>
                                  <a:gd name="T25" fmla="*/ T24 w 2116"/>
                                  <a:gd name="T26" fmla="+- 0 793 425"/>
                                  <a:gd name="T27" fmla="*/ 793 h 2340"/>
                                  <a:gd name="T28" fmla="+- 0 1078 852"/>
                                  <a:gd name="T29" fmla="*/ T28 w 2116"/>
                                  <a:gd name="T30" fmla="+- 0 904 425"/>
                                  <a:gd name="T31" fmla="*/ 904 h 2340"/>
                                  <a:gd name="T32" fmla="+- 0 1000 852"/>
                                  <a:gd name="T33" fmla="*/ T32 w 2116"/>
                                  <a:gd name="T34" fmla="+- 0 1025 425"/>
                                  <a:gd name="T35" fmla="*/ 1025 h 2340"/>
                                  <a:gd name="T36" fmla="+- 0 937 852"/>
                                  <a:gd name="T37" fmla="*/ T36 w 2116"/>
                                  <a:gd name="T38" fmla="+- 0 1156 425"/>
                                  <a:gd name="T39" fmla="*/ 1156 h 2340"/>
                                  <a:gd name="T40" fmla="+- 0 891 852"/>
                                  <a:gd name="T41" fmla="*/ T40 w 2116"/>
                                  <a:gd name="T42" fmla="+- 0 1296 425"/>
                                  <a:gd name="T43" fmla="*/ 1296 h 2340"/>
                                  <a:gd name="T44" fmla="+- 0 862 852"/>
                                  <a:gd name="T45" fmla="*/ T44 w 2116"/>
                                  <a:gd name="T46" fmla="+- 0 1442 425"/>
                                  <a:gd name="T47" fmla="*/ 1442 h 2340"/>
                                  <a:gd name="T48" fmla="+- 0 852 852"/>
                                  <a:gd name="T49" fmla="*/ T48 w 2116"/>
                                  <a:gd name="T50" fmla="+- 0 1595 425"/>
                                  <a:gd name="T51" fmla="*/ 1595 h 2340"/>
                                  <a:gd name="T52" fmla="+- 0 862 852"/>
                                  <a:gd name="T53" fmla="*/ T52 w 2116"/>
                                  <a:gd name="T54" fmla="+- 0 1748 425"/>
                                  <a:gd name="T55" fmla="*/ 1748 h 2340"/>
                                  <a:gd name="T56" fmla="+- 0 891 852"/>
                                  <a:gd name="T57" fmla="*/ T56 w 2116"/>
                                  <a:gd name="T58" fmla="+- 0 1894 425"/>
                                  <a:gd name="T59" fmla="*/ 1894 h 2340"/>
                                  <a:gd name="T60" fmla="+- 0 937 852"/>
                                  <a:gd name="T61" fmla="*/ T60 w 2116"/>
                                  <a:gd name="T62" fmla="+- 0 2034 425"/>
                                  <a:gd name="T63" fmla="*/ 2034 h 2340"/>
                                  <a:gd name="T64" fmla="+- 0 1000 852"/>
                                  <a:gd name="T65" fmla="*/ T64 w 2116"/>
                                  <a:gd name="T66" fmla="+- 0 2165 425"/>
                                  <a:gd name="T67" fmla="*/ 2165 h 2340"/>
                                  <a:gd name="T68" fmla="+- 0 1078 852"/>
                                  <a:gd name="T69" fmla="*/ T68 w 2116"/>
                                  <a:gd name="T70" fmla="+- 0 2286 425"/>
                                  <a:gd name="T71" fmla="*/ 2286 h 2340"/>
                                  <a:gd name="T72" fmla="+- 0 1170 852"/>
                                  <a:gd name="T73" fmla="*/ T72 w 2116"/>
                                  <a:gd name="T74" fmla="+- 0 2397 425"/>
                                  <a:gd name="T75" fmla="*/ 2397 h 2340"/>
                                  <a:gd name="T76" fmla="+- 0 1274 852"/>
                                  <a:gd name="T77" fmla="*/ T76 w 2116"/>
                                  <a:gd name="T78" fmla="+- 0 2495 425"/>
                                  <a:gd name="T79" fmla="*/ 2495 h 2340"/>
                                  <a:gd name="T80" fmla="+- 0 1390 852"/>
                                  <a:gd name="T81" fmla="*/ T80 w 2116"/>
                                  <a:gd name="T82" fmla="+- 0 2580 425"/>
                                  <a:gd name="T83" fmla="*/ 2580 h 2340"/>
                                  <a:gd name="T84" fmla="+- 0 1517 852"/>
                                  <a:gd name="T85" fmla="*/ T84 w 2116"/>
                                  <a:gd name="T86" fmla="+- 0 2651 425"/>
                                  <a:gd name="T87" fmla="*/ 2651 h 2340"/>
                                  <a:gd name="T88" fmla="+- 0 1652 852"/>
                                  <a:gd name="T89" fmla="*/ T88 w 2116"/>
                                  <a:gd name="T90" fmla="+- 0 2705 425"/>
                                  <a:gd name="T91" fmla="*/ 2705 h 2340"/>
                                  <a:gd name="T92" fmla="+- 0 1795 852"/>
                                  <a:gd name="T93" fmla="*/ T92 w 2116"/>
                                  <a:gd name="T94" fmla="+- 0 2743 425"/>
                                  <a:gd name="T95" fmla="*/ 2743 h 2340"/>
                                  <a:gd name="T96" fmla="+- 0 1945 852"/>
                                  <a:gd name="T97" fmla="*/ T96 w 2116"/>
                                  <a:gd name="T98" fmla="+- 0 2762 425"/>
                                  <a:gd name="T99" fmla="*/ 2762 h 2340"/>
                                  <a:gd name="T100" fmla="+- 0 2104 852"/>
                                  <a:gd name="T101" fmla="*/ T100 w 2116"/>
                                  <a:gd name="T102" fmla="+- 0 2762 425"/>
                                  <a:gd name="T103" fmla="*/ 2762 h 2340"/>
                                  <a:gd name="T104" fmla="+- 0 2265 852"/>
                                  <a:gd name="T105" fmla="*/ T104 w 2116"/>
                                  <a:gd name="T106" fmla="+- 0 2740 425"/>
                                  <a:gd name="T107" fmla="*/ 2740 h 2340"/>
                                  <a:gd name="T108" fmla="+- 0 2417 852"/>
                                  <a:gd name="T109" fmla="*/ T108 w 2116"/>
                                  <a:gd name="T110" fmla="+- 0 2696 425"/>
                                  <a:gd name="T111" fmla="*/ 2696 h 2340"/>
                                  <a:gd name="T112" fmla="+- 0 2561 852"/>
                                  <a:gd name="T113" fmla="*/ T112 w 2116"/>
                                  <a:gd name="T114" fmla="+- 0 2634 425"/>
                                  <a:gd name="T115" fmla="*/ 2634 h 2340"/>
                                  <a:gd name="T116" fmla="+- 0 2693 852"/>
                                  <a:gd name="T117" fmla="*/ T116 w 2116"/>
                                  <a:gd name="T118" fmla="+- 0 2553 425"/>
                                  <a:gd name="T119" fmla="*/ 2553 h 2340"/>
                                  <a:gd name="T120" fmla="+- 0 2813 852"/>
                                  <a:gd name="T121" fmla="*/ T120 w 2116"/>
                                  <a:gd name="T122" fmla="+- 0 2457 425"/>
                                  <a:gd name="T123" fmla="*/ 2457 h 2340"/>
                                  <a:gd name="T124" fmla="+- 0 2920 852"/>
                                  <a:gd name="T125" fmla="*/ T124 w 2116"/>
                                  <a:gd name="T126" fmla="+- 0 2345 425"/>
                                  <a:gd name="T127" fmla="*/ 2345 h 2340"/>
                                  <a:gd name="T128" fmla="+- 0 2923 852"/>
                                  <a:gd name="T129" fmla="*/ T128 w 2116"/>
                                  <a:gd name="T130" fmla="+- 0 2218 425"/>
                                  <a:gd name="T131" fmla="*/ 2218 h 2340"/>
                                  <a:gd name="T132" fmla="+- 0 2847 852"/>
                                  <a:gd name="T133" fmla="*/ T132 w 2116"/>
                                  <a:gd name="T134" fmla="+- 0 2077 425"/>
                                  <a:gd name="T135" fmla="*/ 2077 h 2340"/>
                                  <a:gd name="T136" fmla="+- 0 2790 852"/>
                                  <a:gd name="T137" fmla="*/ T136 w 2116"/>
                                  <a:gd name="T138" fmla="+- 0 1925 425"/>
                                  <a:gd name="T139" fmla="*/ 1925 h 2340"/>
                                  <a:gd name="T140" fmla="+- 0 2755 852"/>
                                  <a:gd name="T141" fmla="*/ T140 w 2116"/>
                                  <a:gd name="T142" fmla="+- 0 1764 425"/>
                                  <a:gd name="T143" fmla="*/ 1764 h 2340"/>
                                  <a:gd name="T144" fmla="+- 0 2743 852"/>
                                  <a:gd name="T145" fmla="*/ T144 w 2116"/>
                                  <a:gd name="T146" fmla="+- 0 1595 425"/>
                                  <a:gd name="T147" fmla="*/ 1595 h 2340"/>
                                  <a:gd name="T148" fmla="+- 0 2755 852"/>
                                  <a:gd name="T149" fmla="*/ T148 w 2116"/>
                                  <a:gd name="T150" fmla="+- 0 1426 425"/>
                                  <a:gd name="T151" fmla="*/ 1426 h 2340"/>
                                  <a:gd name="T152" fmla="+- 0 2790 852"/>
                                  <a:gd name="T153" fmla="*/ T152 w 2116"/>
                                  <a:gd name="T154" fmla="+- 0 1265 425"/>
                                  <a:gd name="T155" fmla="*/ 1265 h 2340"/>
                                  <a:gd name="T156" fmla="+- 0 2847 852"/>
                                  <a:gd name="T157" fmla="*/ T156 w 2116"/>
                                  <a:gd name="T158" fmla="+- 0 1113 425"/>
                                  <a:gd name="T159" fmla="*/ 1113 h 2340"/>
                                  <a:gd name="T160" fmla="+- 0 2923 852"/>
                                  <a:gd name="T161" fmla="*/ T160 w 2116"/>
                                  <a:gd name="T162" fmla="+- 0 972 425"/>
                                  <a:gd name="T163" fmla="*/ 972 h 2340"/>
                                  <a:gd name="T164" fmla="+- 0 2920 852"/>
                                  <a:gd name="T165" fmla="*/ T164 w 2116"/>
                                  <a:gd name="T166" fmla="+- 0 845 425"/>
                                  <a:gd name="T167" fmla="*/ 845 h 2340"/>
                                  <a:gd name="T168" fmla="+- 0 2813 852"/>
                                  <a:gd name="T169" fmla="*/ T168 w 2116"/>
                                  <a:gd name="T170" fmla="+- 0 733 425"/>
                                  <a:gd name="T171" fmla="*/ 733 h 2340"/>
                                  <a:gd name="T172" fmla="+- 0 2693 852"/>
                                  <a:gd name="T173" fmla="*/ T172 w 2116"/>
                                  <a:gd name="T174" fmla="+- 0 637 425"/>
                                  <a:gd name="T175" fmla="*/ 637 h 2340"/>
                                  <a:gd name="T176" fmla="+- 0 2561 852"/>
                                  <a:gd name="T177" fmla="*/ T176 w 2116"/>
                                  <a:gd name="T178" fmla="+- 0 556 425"/>
                                  <a:gd name="T179" fmla="*/ 556 h 2340"/>
                                  <a:gd name="T180" fmla="+- 0 2417 852"/>
                                  <a:gd name="T181" fmla="*/ T180 w 2116"/>
                                  <a:gd name="T182" fmla="+- 0 493 425"/>
                                  <a:gd name="T183" fmla="*/ 493 h 2340"/>
                                  <a:gd name="T184" fmla="+- 0 2265 852"/>
                                  <a:gd name="T185" fmla="*/ T184 w 2116"/>
                                  <a:gd name="T186" fmla="+- 0 450 425"/>
                                  <a:gd name="T187" fmla="*/ 450 h 2340"/>
                                  <a:gd name="T188" fmla="+- 0 2104 852"/>
                                  <a:gd name="T189" fmla="*/ T188 w 2116"/>
                                  <a:gd name="T190" fmla="+- 0 428 425"/>
                                  <a:gd name="T191" fmla="*/ 428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16" h="2340">
                                    <a:moveTo>
                                      <a:pt x="1170" y="0"/>
                                    </a:moveTo>
                                    <a:lnTo>
                                      <a:pt x="1093" y="2"/>
                                    </a:lnTo>
                                    <a:lnTo>
                                      <a:pt x="1017" y="10"/>
                                    </a:lnTo>
                                    <a:lnTo>
                                      <a:pt x="943" y="22"/>
                                    </a:lnTo>
                                    <a:lnTo>
                                      <a:pt x="871" y="39"/>
                                    </a:lnTo>
                                    <a:lnTo>
                                      <a:pt x="800" y="60"/>
                                    </a:lnTo>
                                    <a:lnTo>
                                      <a:pt x="731" y="85"/>
                                    </a:lnTo>
                                    <a:lnTo>
                                      <a:pt x="665" y="114"/>
                                    </a:lnTo>
                                    <a:lnTo>
                                      <a:pt x="600" y="148"/>
                                    </a:lnTo>
                                    <a:lnTo>
                                      <a:pt x="538" y="185"/>
                                    </a:lnTo>
                                    <a:lnTo>
                                      <a:pt x="479" y="226"/>
                                    </a:lnTo>
                                    <a:lnTo>
                                      <a:pt x="422" y="270"/>
                                    </a:lnTo>
                                    <a:lnTo>
                                      <a:pt x="368" y="318"/>
                                    </a:lnTo>
                                    <a:lnTo>
                                      <a:pt x="318" y="368"/>
                                    </a:lnTo>
                                    <a:lnTo>
                                      <a:pt x="270" y="422"/>
                                    </a:lnTo>
                                    <a:lnTo>
                                      <a:pt x="226" y="479"/>
                                    </a:lnTo>
                                    <a:lnTo>
                                      <a:pt x="185" y="538"/>
                                    </a:lnTo>
                                    <a:lnTo>
                                      <a:pt x="148" y="600"/>
                                    </a:lnTo>
                                    <a:lnTo>
                                      <a:pt x="114" y="665"/>
                                    </a:lnTo>
                                    <a:lnTo>
                                      <a:pt x="85" y="731"/>
                                    </a:lnTo>
                                    <a:lnTo>
                                      <a:pt x="60" y="800"/>
                                    </a:lnTo>
                                    <a:lnTo>
                                      <a:pt x="39" y="871"/>
                                    </a:lnTo>
                                    <a:lnTo>
                                      <a:pt x="22" y="943"/>
                                    </a:lnTo>
                                    <a:lnTo>
                                      <a:pt x="10" y="1017"/>
                                    </a:lnTo>
                                    <a:lnTo>
                                      <a:pt x="2" y="1093"/>
                                    </a:lnTo>
                                    <a:lnTo>
                                      <a:pt x="0" y="1170"/>
                                    </a:lnTo>
                                    <a:lnTo>
                                      <a:pt x="2" y="1247"/>
                                    </a:lnTo>
                                    <a:lnTo>
                                      <a:pt x="10" y="1323"/>
                                    </a:lnTo>
                                    <a:lnTo>
                                      <a:pt x="22" y="1397"/>
                                    </a:lnTo>
                                    <a:lnTo>
                                      <a:pt x="39" y="1469"/>
                                    </a:lnTo>
                                    <a:lnTo>
                                      <a:pt x="60" y="1540"/>
                                    </a:lnTo>
                                    <a:lnTo>
                                      <a:pt x="85" y="1609"/>
                                    </a:lnTo>
                                    <a:lnTo>
                                      <a:pt x="114" y="1675"/>
                                    </a:lnTo>
                                    <a:lnTo>
                                      <a:pt x="148" y="1740"/>
                                    </a:lnTo>
                                    <a:lnTo>
                                      <a:pt x="185" y="1802"/>
                                    </a:lnTo>
                                    <a:lnTo>
                                      <a:pt x="226" y="1861"/>
                                    </a:lnTo>
                                    <a:lnTo>
                                      <a:pt x="270" y="1918"/>
                                    </a:lnTo>
                                    <a:lnTo>
                                      <a:pt x="318" y="1972"/>
                                    </a:lnTo>
                                    <a:lnTo>
                                      <a:pt x="368" y="2022"/>
                                    </a:lnTo>
                                    <a:lnTo>
                                      <a:pt x="422" y="2070"/>
                                    </a:lnTo>
                                    <a:lnTo>
                                      <a:pt x="479" y="2114"/>
                                    </a:lnTo>
                                    <a:lnTo>
                                      <a:pt x="538" y="2155"/>
                                    </a:lnTo>
                                    <a:lnTo>
                                      <a:pt x="600" y="2192"/>
                                    </a:lnTo>
                                    <a:lnTo>
                                      <a:pt x="665" y="2226"/>
                                    </a:lnTo>
                                    <a:lnTo>
                                      <a:pt x="731" y="2255"/>
                                    </a:lnTo>
                                    <a:lnTo>
                                      <a:pt x="800" y="2280"/>
                                    </a:lnTo>
                                    <a:lnTo>
                                      <a:pt x="871" y="2301"/>
                                    </a:lnTo>
                                    <a:lnTo>
                                      <a:pt x="943" y="2318"/>
                                    </a:lnTo>
                                    <a:lnTo>
                                      <a:pt x="1017" y="2330"/>
                                    </a:lnTo>
                                    <a:lnTo>
                                      <a:pt x="1093" y="2337"/>
                                    </a:lnTo>
                                    <a:lnTo>
                                      <a:pt x="1170" y="2340"/>
                                    </a:lnTo>
                                    <a:lnTo>
                                      <a:pt x="1252" y="2337"/>
                                    </a:lnTo>
                                    <a:lnTo>
                                      <a:pt x="1333" y="2329"/>
                                    </a:lnTo>
                                    <a:lnTo>
                                      <a:pt x="1413" y="2315"/>
                                    </a:lnTo>
                                    <a:lnTo>
                                      <a:pt x="1490" y="2296"/>
                                    </a:lnTo>
                                    <a:lnTo>
                                      <a:pt x="1565" y="2271"/>
                                    </a:lnTo>
                                    <a:lnTo>
                                      <a:pt x="1638" y="2243"/>
                                    </a:lnTo>
                                    <a:lnTo>
                                      <a:pt x="1709" y="2209"/>
                                    </a:lnTo>
                                    <a:lnTo>
                                      <a:pt x="1776" y="2171"/>
                                    </a:lnTo>
                                    <a:lnTo>
                                      <a:pt x="1841" y="2128"/>
                                    </a:lnTo>
                                    <a:lnTo>
                                      <a:pt x="1903" y="2082"/>
                                    </a:lnTo>
                                    <a:lnTo>
                                      <a:pt x="1961" y="2032"/>
                                    </a:lnTo>
                                    <a:lnTo>
                                      <a:pt x="2017" y="1978"/>
                                    </a:lnTo>
                                    <a:lnTo>
                                      <a:pt x="2068" y="1920"/>
                                    </a:lnTo>
                                    <a:lnTo>
                                      <a:pt x="2116" y="1859"/>
                                    </a:lnTo>
                                    <a:lnTo>
                                      <a:pt x="2071" y="1793"/>
                                    </a:lnTo>
                                    <a:lnTo>
                                      <a:pt x="2030" y="1724"/>
                                    </a:lnTo>
                                    <a:lnTo>
                                      <a:pt x="1995" y="1652"/>
                                    </a:lnTo>
                                    <a:lnTo>
                                      <a:pt x="1964" y="1577"/>
                                    </a:lnTo>
                                    <a:lnTo>
                                      <a:pt x="1938" y="1500"/>
                                    </a:lnTo>
                                    <a:lnTo>
                                      <a:pt x="1918" y="1420"/>
                                    </a:lnTo>
                                    <a:lnTo>
                                      <a:pt x="1903" y="1339"/>
                                    </a:lnTo>
                                    <a:lnTo>
                                      <a:pt x="1894" y="1255"/>
                                    </a:lnTo>
                                    <a:lnTo>
                                      <a:pt x="1891" y="1170"/>
                                    </a:lnTo>
                                    <a:lnTo>
                                      <a:pt x="1894" y="1085"/>
                                    </a:lnTo>
                                    <a:lnTo>
                                      <a:pt x="1903" y="1001"/>
                                    </a:lnTo>
                                    <a:lnTo>
                                      <a:pt x="1918" y="920"/>
                                    </a:lnTo>
                                    <a:lnTo>
                                      <a:pt x="1938" y="840"/>
                                    </a:lnTo>
                                    <a:lnTo>
                                      <a:pt x="1964" y="763"/>
                                    </a:lnTo>
                                    <a:lnTo>
                                      <a:pt x="1995" y="688"/>
                                    </a:lnTo>
                                    <a:lnTo>
                                      <a:pt x="2030" y="616"/>
                                    </a:lnTo>
                                    <a:lnTo>
                                      <a:pt x="2071" y="547"/>
                                    </a:lnTo>
                                    <a:lnTo>
                                      <a:pt x="2116" y="481"/>
                                    </a:lnTo>
                                    <a:lnTo>
                                      <a:pt x="2068" y="420"/>
                                    </a:lnTo>
                                    <a:lnTo>
                                      <a:pt x="2017" y="362"/>
                                    </a:lnTo>
                                    <a:lnTo>
                                      <a:pt x="1961" y="308"/>
                                    </a:lnTo>
                                    <a:lnTo>
                                      <a:pt x="1903" y="258"/>
                                    </a:lnTo>
                                    <a:lnTo>
                                      <a:pt x="1841" y="212"/>
                                    </a:lnTo>
                                    <a:lnTo>
                                      <a:pt x="1776" y="169"/>
                                    </a:lnTo>
                                    <a:lnTo>
                                      <a:pt x="1709" y="131"/>
                                    </a:lnTo>
                                    <a:lnTo>
                                      <a:pt x="1638" y="97"/>
                                    </a:lnTo>
                                    <a:lnTo>
                                      <a:pt x="1565" y="68"/>
                                    </a:lnTo>
                                    <a:lnTo>
                                      <a:pt x="1490" y="44"/>
                                    </a:lnTo>
                                    <a:lnTo>
                                      <a:pt x="1413" y="25"/>
                                    </a:lnTo>
                                    <a:lnTo>
                                      <a:pt x="1333" y="11"/>
                                    </a:lnTo>
                                    <a:lnTo>
                                      <a:pt x="1252" y="3"/>
                                    </a:lnTo>
                                    <a:lnTo>
                                      <a:pt x="1170" y="0"/>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9CAF25" id="Group 1301" o:spid="_x0000_s1026" style="position:absolute;margin-left:42.6pt;margin-top:21.25pt;width:211.55pt;height:117pt;z-index:1912;mso-position-horizontal-relative:page" coordorigin="852,425" coordsize="4231,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">
                  <v:group id="Group 1306" o:spid="_x0000_s1027" style="position:absolute;left:2968;top:425;width:2116;height:2340" coordorigin="2968,425" coordsize="2116,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">
                    <v:shape id="Freeform 1307" o:spid="_x0000_s1028" style="position:absolute;left:2968;top:425;width:2116;height:2340;visibility:visible;mso-wrap-style:square;v-text-anchor:top" coordsize="2116,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" path="m945,l862,3r-81,8l702,25,625,44,550,68,477,97r-71,34l339,169r-65,43l212,258r-58,50l99,362,47,420,,481r44,66l85,616r35,72l151,763r26,77l197,920r15,81l221,1085r3,85l221,1255r-9,84l197,1420r-20,80l151,1577r-31,75l85,1724r-41,69l,1859r47,61l99,1978r55,54l212,2082r62,46l339,2171r67,38l477,2243r73,28l625,2296r77,19l781,2329r81,8l945,2340r77,-3l1097,2330r75,-12l1244,2301r71,-21l1383,2255r67,-29l1515,2192r62,-37l1636,2114r57,-44l1746,2022r51,-50l1845,1918r44,-57l1930,1802r37,-62l2001,1675r29,-66l2055,1540r21,-71l2093,1397r12,-74l2112,1247r3,-77l2112,1093r-7,-76l2093,943r-17,-72l2055,800r-25,-69l2001,665r-34,-65l1930,538r-41,-59l1845,422r-48,-54l1746,318r-53,-48l1636,226r-59,-41l1515,148r-65,-34l1383,85,1315,60,1244,39,1172,22,1097,10,1022,2,945,xe" fillcolor="#b8b1a0" stroked="f">
                      <v:path arrowok="t" o:connecttype="custom" o:connectlocs="862,428;702,450;550,493;406,556;274,637;154,733;47,845;44,972;120,1113;177,1265;212,1426;224,1595;212,1764;177,1925;120,2077;44,2218;47,2345;154,2457;274,2553;406,2634;550,2696;702,2740;862,2762;1022,2762;1172,2743;1315,2705;1450,2651;1577,2580;1693,2495;1797,2397;1889,2286;1967,2165;2030,2034;2076,1894;2105,1748;2115,1595;2105,1442;2076,1296;2030,1156;1967,1025;1889,904;1797,793;1693,695;1577,610;1450,539;1315,485;1172,447;1022,427" o:connectangles="0,0,0,0,0,0,0,0,0,0,0,0,0,0,0,0,0,0,0,0,0,0,0,0,0,0,0,0,0,0,0,0,0,0,0,0,0,0,0,0,0,0,0,0,0,0,0,0"/>
                    </v:shape>
                  </v:group>
                  <v:group id="Group 1304" o:spid="_x0000_s1029" style="position:absolute;left:2743;top:906;width:449;height:1379" coordorigin="2743,906" coordsize="449,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">
                    <v:shape id="Freeform 1305" o:spid="_x0000_s1030" style="position:absolute;left:2743;top:906;width:449;height:1379;visibility:visible;mso-wrap-style:square;v-text-anchor:top" coordsize="449,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" path="m225,l180,66r-41,69l104,207,73,282,47,359,27,439,12,520,3,604,,689r3,85l12,858r15,81l47,1019r26,77l104,1171r35,72l180,1312r45,66l269,1312r41,-69l345,1171r31,-75l402,1019r20,-80l437,858r9,-84l449,689r-3,-85l437,520,422,439,402,359,376,282,345,207,310,135,269,66,225,xe" fillcolor="#d2886e" stroked="f">
                      <v:path arrowok="t" o:connecttype="custom" o:connectlocs="225,906;180,972;139,1041;104,1113;73,1188;47,1265;27,1345;12,1426;3,1510;0,1595;3,1680;12,1764;27,1845;47,1925;73,2002;104,2077;139,2149;180,2218;225,2284;269,2218;310,2149;345,2077;376,2002;402,1925;422,1845;437,1764;446,1680;449,1595;446,1510;437,1426;422,1345;402,1265;376,1188;345,1113;310,1041;269,972;225,906" o:connectangles="0,0,0,0,0,0,0,0,0,0,0,0,0,0,0,0,0,0,0,0,0,0,0,0,0,0,0,0,0,0,0,0,0,0,0,0,0"/>
                    </v:shape>
                  </v:group>
                  <v:group id="Group 1302" o:spid="_x0000_s1031" style="position:absolute;left:852;top:425;width:2116;height:2340" coordorigin="852,425" coordsize="2116,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">
                    <v:shape id="Freeform 1303" o:spid="_x0000_s1032" style="position:absolute;left:852;top:425;width:2116;height:2340;visibility:visible;mso-wrap-style:square;v-text-anchor:top" coordsize="2116,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" path="m1170,r-77,2l1017,10,943,22,871,39,800,60,731,85r-66,29l600,148r-62,37l479,226r-57,44l368,318r-50,50l270,422r-44,57l185,538r-37,62l114,665,85,731,60,800,39,871,22,943r-12,74l2,1093,,1170r2,77l10,1323r12,74l39,1469r21,71l85,1609r29,66l148,1740r37,62l226,1861r44,57l318,1972r50,50l422,2070r57,44l538,2155r62,37l665,2226r66,29l800,2280r71,21l943,2318r74,12l1093,2337r77,3l1252,2337r81,-8l1413,2315r77,-19l1565,2271r73,-28l1709,2209r67,-38l1841,2128r62,-46l1961,2032r56,-54l2068,1920r48,-61l2071,1793r-41,-69l1995,1652r-31,-75l1938,1500r-20,-80l1903,1339r-9,-84l1891,1170r3,-85l1903,1001r15,-81l1938,840r26,-77l1995,688r35,-72l2071,547r45,-66l2068,420r-51,-58l1961,308r-58,-50l1841,212r-65,-43l1709,131,1638,97,1565,68,1490,44,1413,25,1333,11,1252,3,1170,xe" fillcolor="#f04b41" stroked="f">
                      <v:path arrowok="t" o:connecttype="custom" o:connectlocs="1093,427;943,447;800,485;665,539;538,610;422,695;318,793;226,904;148,1025;85,1156;39,1296;10,1442;0,1595;10,1748;39,1894;85,2034;148,2165;226,2286;318,2397;422,2495;538,2580;665,2651;800,2705;943,2743;1093,2762;1252,2762;1413,2740;1565,2696;1709,2634;1841,2553;1961,2457;2068,2345;2071,2218;1995,2077;1938,1925;1903,1764;1891,1595;1903,1426;1938,1265;1995,1113;2071,972;2068,845;1961,733;1841,637;1709,556;1565,493;1413,450;1252,428" o:connectangles="0,0,0,0,0,0,0,0,0,0,0,0,0,0,0,0,0,0,0,0,0,0,0,0,0,0,0,0,0,0,0,0,0,0,0,0,0,0,0,0,0,0,0,0,0,0,0,0"/>
                    </v:shape>
                  </v:group>
                  <w10:wrap anchorx="page"/>
                </v:group>
              </w:pict>
            </mc:Fallback>
          </mc:AlternateContent>
        </w:r>
        <w:commentRangeEnd w:id="1475"/>
        <w:r w:rsidR="00F07F9A">
          <w:rPr>
            <w:rStyle w:val="CommentReference"/>
            <w:rFonts w:asciiTheme="minorHAnsi" w:eastAsiaTheme="minorHAnsi" w:hAnsiTheme="minorHAnsi"/>
          </w:rPr>
          <w:commentReference w:id="1475"/>
        </w:r>
      </w:ins>
      <w:r w:rsidR="00CF14FF">
        <w:rPr>
          <w:color w:val="231F20"/>
          <w:w w:val="85"/>
          <w:rPrChange w:id="1478" w:author="Charles Drayton" w:date="2024-05-09T08:52:00Z" w16du:dateUtc="2024-05-09T12:52:00Z">
            <w:rPr/>
          </w:rPrChange>
        </w:rPr>
        <w:t>According</w:t>
      </w:r>
      <w:r w:rsidR="00CF14FF">
        <w:rPr>
          <w:color w:val="231F20"/>
          <w:spacing w:val="-44"/>
          <w:w w:val="85"/>
          <w:rPrChange w:id="1479" w:author="Charles Drayton" w:date="2024-05-09T08:52:00Z" w16du:dateUtc="2024-05-09T12:52:00Z">
            <w:rPr/>
          </w:rPrChange>
        </w:rPr>
        <w:t xml:space="preserve"> </w:t>
      </w:r>
      <w:r w:rsidR="00CF14FF">
        <w:rPr>
          <w:color w:val="231F20"/>
          <w:w w:val="85"/>
          <w:rPrChange w:id="1480" w:author="Charles Drayton" w:date="2024-05-09T08:52:00Z" w16du:dateUtc="2024-05-09T12:52:00Z">
            <w:rPr/>
          </w:rPrChange>
        </w:rPr>
        <w:t>to</w:t>
      </w:r>
      <w:r w:rsidR="00CF14FF">
        <w:rPr>
          <w:color w:val="231F20"/>
          <w:spacing w:val="-44"/>
          <w:w w:val="85"/>
          <w:rPrChange w:id="1481" w:author="Charles Drayton" w:date="2024-05-09T08:52:00Z" w16du:dateUtc="2024-05-09T12:52:00Z">
            <w:rPr/>
          </w:rPrChange>
        </w:rPr>
        <w:t xml:space="preserve"> </w:t>
      </w:r>
      <w:r w:rsidR="00CF14FF">
        <w:rPr>
          <w:color w:val="231F20"/>
          <w:w w:val="85"/>
          <w:rPrChange w:id="1482" w:author="Charles Drayton" w:date="2024-05-09T08:52:00Z" w16du:dateUtc="2024-05-09T12:52:00Z">
            <w:rPr/>
          </w:rPrChange>
        </w:rPr>
        <w:t>Census</w:t>
      </w:r>
      <w:r w:rsidR="00CF14FF">
        <w:rPr>
          <w:color w:val="231F20"/>
          <w:spacing w:val="-44"/>
          <w:w w:val="85"/>
          <w:rPrChange w:id="1483" w:author="Charles Drayton" w:date="2024-05-09T08:52:00Z" w16du:dateUtc="2024-05-09T12:52:00Z">
            <w:rPr/>
          </w:rPrChange>
        </w:rPr>
        <w:t xml:space="preserve"> </w:t>
      </w:r>
      <w:r w:rsidR="00CF14FF">
        <w:rPr>
          <w:color w:val="231F20"/>
          <w:w w:val="85"/>
          <w:rPrChange w:id="1484" w:author="Charles Drayton" w:date="2024-05-09T08:52:00Z" w16du:dateUtc="2024-05-09T12:52:00Z">
            <w:rPr/>
          </w:rPrChange>
        </w:rPr>
        <w:t>On</w:t>
      </w:r>
      <w:r w:rsidR="00CF14FF">
        <w:rPr>
          <w:color w:val="231F20"/>
          <w:spacing w:val="-44"/>
          <w:w w:val="85"/>
          <w:rPrChange w:id="1485" w:author="Charles Drayton" w:date="2024-05-09T08:52:00Z" w16du:dateUtc="2024-05-09T12:52:00Z">
            <w:rPr/>
          </w:rPrChange>
        </w:rPr>
        <w:t xml:space="preserve"> </w:t>
      </w:r>
      <w:r w:rsidR="00CF14FF">
        <w:rPr>
          <w:color w:val="231F20"/>
          <w:w w:val="85"/>
          <w:rPrChange w:id="1486" w:author="Charles Drayton" w:date="2024-05-09T08:52:00Z" w16du:dateUtc="2024-05-09T12:52:00Z">
            <w:rPr/>
          </w:rPrChange>
        </w:rPr>
        <w:t>The</w:t>
      </w:r>
      <w:r w:rsidR="00CF14FF">
        <w:rPr>
          <w:color w:val="231F20"/>
          <w:spacing w:val="-44"/>
          <w:w w:val="85"/>
          <w:rPrChange w:id="1487" w:author="Charles Drayton" w:date="2024-05-09T08:52:00Z" w16du:dateUtc="2024-05-09T12:52:00Z">
            <w:rPr/>
          </w:rPrChange>
        </w:rPr>
        <w:t xml:space="preserve"> </w:t>
      </w:r>
      <w:r w:rsidR="00CF14FF">
        <w:rPr>
          <w:color w:val="231F20"/>
          <w:w w:val="85"/>
          <w:rPrChange w:id="1488" w:author="Charles Drayton" w:date="2024-05-09T08:52:00Z" w16du:dateUtc="2024-05-09T12:52:00Z">
            <w:rPr/>
          </w:rPrChange>
        </w:rPr>
        <w:t>Map</w:t>
      </w:r>
      <w:r w:rsidR="00CF14FF">
        <w:rPr>
          <w:color w:val="231F20"/>
          <w:spacing w:val="-44"/>
          <w:w w:val="85"/>
          <w:rPrChange w:id="1489" w:author="Charles Drayton" w:date="2024-05-09T08:52:00Z" w16du:dateUtc="2024-05-09T12:52:00Z">
            <w:rPr/>
          </w:rPrChange>
        </w:rPr>
        <w:t xml:space="preserve"> </w:t>
      </w:r>
      <w:r w:rsidR="00CF14FF">
        <w:rPr>
          <w:color w:val="231F20"/>
          <w:w w:val="85"/>
          <w:rPrChange w:id="1490" w:author="Charles Drayton" w:date="2024-05-09T08:52:00Z" w16du:dateUtc="2024-05-09T12:52:00Z">
            <w:rPr/>
          </w:rPrChange>
        </w:rPr>
        <w:t>(Figure</w:t>
      </w:r>
      <w:r w:rsidR="00CF14FF">
        <w:rPr>
          <w:color w:val="231F20"/>
          <w:spacing w:val="-44"/>
          <w:w w:val="85"/>
          <w:rPrChange w:id="1491" w:author="Charles Drayton" w:date="2024-05-09T08:52:00Z" w16du:dateUtc="2024-05-09T12:52:00Z">
            <w:rPr/>
          </w:rPrChange>
        </w:rPr>
        <w:t xml:space="preserve"> </w:t>
      </w:r>
      <w:r w:rsidR="00CF14FF">
        <w:rPr>
          <w:color w:val="231F20"/>
          <w:spacing w:val="-10"/>
          <w:w w:val="85"/>
          <w:rPrChange w:id="1492" w:author="Charles Drayton" w:date="2024-05-09T08:52:00Z" w16du:dateUtc="2024-05-09T12:52:00Z">
            <w:rPr/>
          </w:rPrChange>
        </w:rPr>
        <w:t>7.2),</w:t>
      </w:r>
      <w:r w:rsidR="00CF14FF">
        <w:rPr>
          <w:color w:val="231F20"/>
          <w:spacing w:val="-44"/>
          <w:w w:val="85"/>
          <w:rPrChange w:id="1493" w:author="Charles Drayton" w:date="2024-05-09T08:52:00Z" w16du:dateUtc="2024-05-09T12:52:00Z">
            <w:rPr/>
          </w:rPrChange>
        </w:rPr>
        <w:t xml:space="preserve"> </w:t>
      </w:r>
      <w:r w:rsidR="00CF14FF">
        <w:rPr>
          <w:color w:val="231F20"/>
          <w:w w:val="85"/>
          <w:rPrChange w:id="1494" w:author="Charles Drayton" w:date="2024-05-09T08:52:00Z" w16du:dateUtc="2024-05-09T12:52:00Z">
            <w:rPr/>
          </w:rPrChange>
        </w:rPr>
        <w:t>an</w:t>
      </w:r>
      <w:r w:rsidR="00CF14FF">
        <w:rPr>
          <w:color w:val="231F20"/>
          <w:spacing w:val="-44"/>
          <w:w w:val="85"/>
          <w:rPrChange w:id="1495" w:author="Charles Drayton" w:date="2024-05-09T08:52:00Z" w16du:dateUtc="2024-05-09T12:52:00Z">
            <w:rPr/>
          </w:rPrChange>
        </w:rPr>
        <w:t xml:space="preserve"> </w:t>
      </w:r>
      <w:r w:rsidR="00CF14FF">
        <w:rPr>
          <w:color w:val="231F20"/>
          <w:w w:val="85"/>
          <w:rPrChange w:id="1496" w:author="Charles Drayton" w:date="2024-05-09T08:52:00Z" w16du:dateUtc="2024-05-09T12:52:00Z">
            <w:rPr/>
          </w:rPrChange>
        </w:rPr>
        <w:t xml:space="preserve">estimated </w:t>
      </w:r>
      <w:del w:id="1497" w:author="Charles Drayton" w:date="2024-05-09T08:52:00Z" w16du:dateUtc="2024-05-09T12:52:00Z">
        <w:r w:rsidR="007E5B7C">
          <w:delText>747</w:delText>
        </w:r>
      </w:del>
      <w:ins w:id="1498" w:author="Charles Drayton" w:date="2024-05-09T08:52:00Z" w16du:dateUtc="2024-05-09T12:52:00Z">
        <w:r w:rsidR="00CF14FF">
          <w:rPr>
            <w:color w:val="231F20"/>
            <w:spacing w:val="-13"/>
            <w:w w:val="85"/>
          </w:rPr>
          <w:t>636</w:t>
        </w:r>
      </w:ins>
      <w:r w:rsidR="00CF14FF">
        <w:rPr>
          <w:color w:val="231F20"/>
          <w:spacing w:val="-43"/>
          <w:w w:val="85"/>
          <w:rPrChange w:id="1499" w:author="Charles Drayton" w:date="2024-05-09T08:52:00Z" w16du:dateUtc="2024-05-09T12:52:00Z">
            <w:rPr/>
          </w:rPrChange>
        </w:rPr>
        <w:t xml:space="preserve"> </w:t>
      </w:r>
      <w:r w:rsidR="00CF14FF">
        <w:rPr>
          <w:color w:val="231F20"/>
          <w:w w:val="85"/>
          <w:rPrChange w:id="1500" w:author="Charles Drayton" w:date="2024-05-09T08:52:00Z" w16du:dateUtc="2024-05-09T12:52:00Z">
            <w:rPr/>
          </w:rPrChange>
        </w:rPr>
        <w:t>workers</w:t>
      </w:r>
      <w:r w:rsidR="00CF14FF">
        <w:rPr>
          <w:color w:val="231F20"/>
          <w:spacing w:val="-43"/>
          <w:w w:val="85"/>
          <w:rPrChange w:id="1501" w:author="Charles Drayton" w:date="2024-05-09T08:52:00Z" w16du:dateUtc="2024-05-09T12:52:00Z">
            <w:rPr/>
          </w:rPrChange>
        </w:rPr>
        <w:t xml:space="preserve"> </w:t>
      </w:r>
      <w:r w:rsidR="00CF14FF">
        <w:rPr>
          <w:color w:val="231F20"/>
          <w:w w:val="85"/>
          <w:rPrChange w:id="1502" w:author="Charles Drayton" w:date="2024-05-09T08:52:00Z" w16du:dateUtc="2024-05-09T12:52:00Z">
            <w:rPr/>
          </w:rPrChange>
        </w:rPr>
        <w:t>who</w:t>
      </w:r>
      <w:r w:rsidR="00CF14FF">
        <w:rPr>
          <w:color w:val="231F20"/>
          <w:spacing w:val="-43"/>
          <w:w w:val="85"/>
          <w:rPrChange w:id="1503" w:author="Charles Drayton" w:date="2024-05-09T08:52:00Z" w16du:dateUtc="2024-05-09T12:52:00Z">
            <w:rPr/>
          </w:rPrChange>
        </w:rPr>
        <w:t xml:space="preserve"> </w:t>
      </w:r>
      <w:r w:rsidR="00CF14FF">
        <w:rPr>
          <w:color w:val="231F20"/>
          <w:w w:val="85"/>
          <w:rPrChange w:id="1504" w:author="Charles Drayton" w:date="2024-05-09T08:52:00Z" w16du:dateUtc="2024-05-09T12:52:00Z">
            <w:rPr/>
          </w:rPrChange>
        </w:rPr>
        <w:t>live</w:t>
      </w:r>
      <w:r w:rsidR="00CF14FF">
        <w:rPr>
          <w:color w:val="231F20"/>
          <w:spacing w:val="-43"/>
          <w:w w:val="85"/>
          <w:rPrChange w:id="1505" w:author="Charles Drayton" w:date="2024-05-09T08:52:00Z" w16du:dateUtc="2024-05-09T12:52:00Z">
            <w:rPr/>
          </w:rPrChange>
        </w:rPr>
        <w:t xml:space="preserve"> </w:t>
      </w:r>
      <w:r w:rsidR="00CF14FF">
        <w:rPr>
          <w:color w:val="231F20"/>
          <w:w w:val="85"/>
          <w:rPrChange w:id="1506" w:author="Charles Drayton" w:date="2024-05-09T08:52:00Z" w16du:dateUtc="2024-05-09T12:52:00Z">
            <w:rPr/>
          </w:rPrChange>
        </w:rPr>
        <w:t>on</w:t>
      </w:r>
      <w:r w:rsidR="00CF14FF">
        <w:rPr>
          <w:color w:val="231F20"/>
          <w:spacing w:val="-43"/>
          <w:w w:val="85"/>
          <w:rPrChange w:id="1507" w:author="Charles Drayton" w:date="2024-05-09T08:52:00Z" w16du:dateUtc="2024-05-09T12:52:00Z">
            <w:rPr/>
          </w:rPrChange>
        </w:rPr>
        <w:t xml:space="preserve"> </w:t>
      </w:r>
      <w:r w:rsidR="00CF14FF">
        <w:rPr>
          <w:color w:val="231F20"/>
          <w:w w:val="85"/>
          <w:rPrChange w:id="1508" w:author="Charles Drayton" w:date="2024-05-09T08:52:00Z" w16du:dateUtc="2024-05-09T12:52:00Z">
            <w:rPr/>
          </w:rPrChange>
        </w:rPr>
        <w:t>the</w:t>
      </w:r>
      <w:r w:rsidR="00CF14FF">
        <w:rPr>
          <w:color w:val="231F20"/>
          <w:spacing w:val="-43"/>
          <w:w w:val="85"/>
          <w:rPrChange w:id="1509" w:author="Charles Drayton" w:date="2024-05-09T08:52:00Z" w16du:dateUtc="2024-05-09T12:52:00Z">
            <w:rPr/>
          </w:rPrChange>
        </w:rPr>
        <w:t xml:space="preserve"> </w:t>
      </w:r>
      <w:r w:rsidR="00CF14FF">
        <w:rPr>
          <w:color w:val="231F20"/>
          <w:w w:val="85"/>
          <w:rPrChange w:id="1510" w:author="Charles Drayton" w:date="2024-05-09T08:52:00Z" w16du:dateUtc="2024-05-09T12:52:00Z">
            <w:rPr/>
          </w:rPrChange>
        </w:rPr>
        <w:t>Island</w:t>
      </w:r>
      <w:r w:rsidR="00CF14FF">
        <w:rPr>
          <w:color w:val="231F20"/>
          <w:spacing w:val="-43"/>
          <w:w w:val="85"/>
          <w:rPrChange w:id="1511" w:author="Charles Drayton" w:date="2024-05-09T08:52:00Z" w16du:dateUtc="2024-05-09T12:52:00Z">
            <w:rPr/>
          </w:rPrChange>
        </w:rPr>
        <w:t xml:space="preserve"> </w:t>
      </w:r>
      <w:r w:rsidR="00CF14FF">
        <w:rPr>
          <w:color w:val="231F20"/>
          <w:w w:val="85"/>
          <w:rPrChange w:id="1512" w:author="Charles Drayton" w:date="2024-05-09T08:52:00Z" w16du:dateUtc="2024-05-09T12:52:00Z">
            <w:rPr/>
          </w:rPrChange>
        </w:rPr>
        <w:t>commute</w:t>
      </w:r>
      <w:r w:rsidR="00CF14FF">
        <w:rPr>
          <w:color w:val="231F20"/>
          <w:spacing w:val="-43"/>
          <w:w w:val="85"/>
          <w:rPrChange w:id="1513" w:author="Charles Drayton" w:date="2024-05-09T08:52:00Z" w16du:dateUtc="2024-05-09T12:52:00Z">
            <w:rPr/>
          </w:rPrChange>
        </w:rPr>
        <w:t xml:space="preserve"> </w:t>
      </w:r>
      <w:r w:rsidR="00CF14FF">
        <w:rPr>
          <w:color w:val="231F20"/>
          <w:w w:val="85"/>
          <w:rPrChange w:id="1514" w:author="Charles Drayton" w:date="2024-05-09T08:52:00Z" w16du:dateUtc="2024-05-09T12:52:00Z">
            <w:rPr/>
          </w:rPrChange>
        </w:rPr>
        <w:t>out</w:t>
      </w:r>
      <w:r w:rsidR="00CF14FF">
        <w:rPr>
          <w:color w:val="231F20"/>
          <w:spacing w:val="-43"/>
          <w:w w:val="85"/>
          <w:rPrChange w:id="1515" w:author="Charles Drayton" w:date="2024-05-09T08:52:00Z" w16du:dateUtc="2024-05-09T12:52:00Z">
            <w:rPr/>
          </w:rPrChange>
        </w:rPr>
        <w:t xml:space="preserve"> </w:t>
      </w:r>
      <w:r w:rsidR="00CF14FF">
        <w:rPr>
          <w:color w:val="231F20"/>
          <w:w w:val="85"/>
          <w:rPrChange w:id="1516" w:author="Charles Drayton" w:date="2024-05-09T08:52:00Z" w16du:dateUtc="2024-05-09T12:52:00Z">
            <w:rPr/>
          </w:rPrChange>
        </w:rPr>
        <w:t>of</w:t>
      </w:r>
      <w:r w:rsidR="00CF14FF">
        <w:rPr>
          <w:color w:val="231F20"/>
          <w:spacing w:val="-43"/>
          <w:w w:val="85"/>
          <w:rPrChange w:id="1517" w:author="Charles Drayton" w:date="2024-05-09T08:52:00Z" w16du:dateUtc="2024-05-09T12:52:00Z">
            <w:rPr/>
          </w:rPrChange>
        </w:rPr>
        <w:t xml:space="preserve"> </w:t>
      </w:r>
      <w:r w:rsidR="00CF14FF">
        <w:rPr>
          <w:color w:val="231F20"/>
          <w:w w:val="85"/>
          <w:rPrChange w:id="1518" w:author="Charles Drayton" w:date="2024-05-09T08:52:00Z" w16du:dateUtc="2024-05-09T12:52:00Z">
            <w:rPr/>
          </w:rPrChange>
        </w:rPr>
        <w:t>the</w:t>
      </w:r>
      <w:r w:rsidR="00CF14FF">
        <w:rPr>
          <w:color w:val="231F20"/>
          <w:spacing w:val="-43"/>
          <w:w w:val="85"/>
          <w:rPrChange w:id="1519" w:author="Charles Drayton" w:date="2024-05-09T08:52:00Z" w16du:dateUtc="2024-05-09T12:52:00Z">
            <w:rPr/>
          </w:rPrChange>
        </w:rPr>
        <w:t xml:space="preserve"> </w:t>
      </w:r>
      <w:r w:rsidR="00CF14FF">
        <w:rPr>
          <w:color w:val="231F20"/>
          <w:spacing w:val="-10"/>
          <w:w w:val="85"/>
          <w:rPrChange w:id="1520" w:author="Charles Drayton" w:date="2024-05-09T08:52:00Z" w16du:dateUtc="2024-05-09T12:52:00Z">
            <w:rPr/>
          </w:rPrChange>
        </w:rPr>
        <w:t xml:space="preserve">Town </w:t>
      </w:r>
      <w:r w:rsidR="00CF14FF">
        <w:rPr>
          <w:color w:val="231F20"/>
          <w:w w:val="85"/>
          <w:rPrChange w:id="1521" w:author="Charles Drayton" w:date="2024-05-09T08:52:00Z" w16du:dateUtc="2024-05-09T12:52:00Z">
            <w:rPr/>
          </w:rPrChange>
        </w:rPr>
        <w:t>to</w:t>
      </w:r>
      <w:r w:rsidR="00CF14FF">
        <w:rPr>
          <w:color w:val="231F20"/>
          <w:spacing w:val="-39"/>
          <w:w w:val="85"/>
          <w:rPrChange w:id="1522" w:author="Charles Drayton" w:date="2024-05-09T08:52:00Z" w16du:dateUtc="2024-05-09T12:52:00Z">
            <w:rPr/>
          </w:rPrChange>
        </w:rPr>
        <w:t xml:space="preserve"> </w:t>
      </w:r>
      <w:r w:rsidR="00CF14FF">
        <w:rPr>
          <w:color w:val="231F20"/>
          <w:w w:val="85"/>
          <w:rPrChange w:id="1523" w:author="Charles Drayton" w:date="2024-05-09T08:52:00Z" w16du:dateUtc="2024-05-09T12:52:00Z">
            <w:rPr/>
          </w:rPrChange>
        </w:rPr>
        <w:t>their</w:t>
      </w:r>
      <w:r w:rsidR="00CF14FF">
        <w:rPr>
          <w:color w:val="231F20"/>
          <w:spacing w:val="-39"/>
          <w:w w:val="85"/>
          <w:rPrChange w:id="1524" w:author="Charles Drayton" w:date="2024-05-09T08:52:00Z" w16du:dateUtc="2024-05-09T12:52:00Z">
            <w:rPr/>
          </w:rPrChange>
        </w:rPr>
        <w:t xml:space="preserve"> </w:t>
      </w:r>
      <w:r w:rsidR="00CF14FF">
        <w:rPr>
          <w:color w:val="231F20"/>
          <w:w w:val="85"/>
          <w:rPrChange w:id="1525" w:author="Charles Drayton" w:date="2024-05-09T08:52:00Z" w16du:dateUtc="2024-05-09T12:52:00Z">
            <w:rPr/>
          </w:rPrChange>
        </w:rPr>
        <w:t>place</w:t>
      </w:r>
      <w:r w:rsidR="00CF14FF">
        <w:rPr>
          <w:color w:val="231F20"/>
          <w:spacing w:val="-39"/>
          <w:w w:val="85"/>
          <w:rPrChange w:id="1526" w:author="Charles Drayton" w:date="2024-05-09T08:52:00Z" w16du:dateUtc="2024-05-09T12:52:00Z">
            <w:rPr/>
          </w:rPrChange>
        </w:rPr>
        <w:t xml:space="preserve"> </w:t>
      </w:r>
      <w:r w:rsidR="00CF14FF">
        <w:rPr>
          <w:color w:val="231F20"/>
          <w:w w:val="85"/>
          <w:rPrChange w:id="1527" w:author="Charles Drayton" w:date="2024-05-09T08:52:00Z" w16du:dateUtc="2024-05-09T12:52:00Z">
            <w:rPr/>
          </w:rPrChange>
        </w:rPr>
        <w:t>of</w:t>
      </w:r>
      <w:r w:rsidR="00CF14FF">
        <w:rPr>
          <w:color w:val="231F20"/>
          <w:spacing w:val="-39"/>
          <w:w w:val="85"/>
          <w:rPrChange w:id="1528" w:author="Charles Drayton" w:date="2024-05-09T08:52:00Z" w16du:dateUtc="2024-05-09T12:52:00Z">
            <w:rPr/>
          </w:rPrChange>
        </w:rPr>
        <w:t xml:space="preserve"> </w:t>
      </w:r>
      <w:r w:rsidR="00CF14FF">
        <w:rPr>
          <w:color w:val="231F20"/>
          <w:w w:val="85"/>
          <w:rPrChange w:id="1529" w:author="Charles Drayton" w:date="2024-05-09T08:52:00Z" w16du:dateUtc="2024-05-09T12:52:00Z">
            <w:rPr/>
          </w:rPrChange>
        </w:rPr>
        <w:t>work.</w:t>
      </w:r>
      <w:r w:rsidR="00CF14FF">
        <w:rPr>
          <w:color w:val="231F20"/>
          <w:spacing w:val="-39"/>
          <w:w w:val="85"/>
          <w:rPrChange w:id="1530" w:author="Charles Drayton" w:date="2024-05-09T08:52:00Z" w16du:dateUtc="2024-05-09T12:52:00Z">
            <w:rPr/>
          </w:rPrChange>
        </w:rPr>
        <w:t xml:space="preserve"> </w:t>
      </w:r>
      <w:del w:id="1531" w:author="Charles Drayton" w:date="2024-05-09T08:52:00Z" w16du:dateUtc="2024-05-09T12:52:00Z">
        <w:r w:rsidR="007E5B7C">
          <w:delText>672</w:delText>
        </w:r>
      </w:del>
      <w:ins w:id="1532" w:author="Charles Drayton" w:date="2024-05-09T08:52:00Z" w16du:dateUtc="2024-05-09T12:52:00Z">
        <w:r w:rsidR="00CF14FF">
          <w:rPr>
            <w:color w:val="231F20"/>
            <w:w w:val="85"/>
          </w:rPr>
          <w:t>546</w:t>
        </w:r>
      </w:ins>
      <w:r w:rsidR="00CF14FF">
        <w:rPr>
          <w:color w:val="231F20"/>
          <w:spacing w:val="-39"/>
          <w:w w:val="85"/>
          <w:rPrChange w:id="1533" w:author="Charles Drayton" w:date="2024-05-09T08:52:00Z" w16du:dateUtc="2024-05-09T12:52:00Z">
            <w:rPr/>
          </w:rPrChange>
        </w:rPr>
        <w:t xml:space="preserve"> </w:t>
      </w:r>
      <w:r w:rsidR="00CF14FF">
        <w:rPr>
          <w:color w:val="231F20"/>
          <w:w w:val="85"/>
          <w:rPrChange w:id="1534" w:author="Charles Drayton" w:date="2024-05-09T08:52:00Z" w16du:dateUtc="2024-05-09T12:52:00Z">
            <w:rPr/>
          </w:rPrChange>
        </w:rPr>
        <w:t>workers</w:t>
      </w:r>
      <w:r w:rsidR="00CF14FF">
        <w:rPr>
          <w:color w:val="231F20"/>
          <w:spacing w:val="-39"/>
          <w:w w:val="85"/>
          <w:rPrChange w:id="1535" w:author="Charles Drayton" w:date="2024-05-09T08:52:00Z" w16du:dateUtc="2024-05-09T12:52:00Z">
            <w:rPr/>
          </w:rPrChange>
        </w:rPr>
        <w:t xml:space="preserve"> </w:t>
      </w:r>
      <w:r w:rsidR="00CF14FF">
        <w:rPr>
          <w:color w:val="231F20"/>
          <w:w w:val="85"/>
          <w:rPrChange w:id="1536" w:author="Charles Drayton" w:date="2024-05-09T08:52:00Z" w16du:dateUtc="2024-05-09T12:52:00Z">
            <w:rPr/>
          </w:rPrChange>
        </w:rPr>
        <w:t>commute</w:t>
      </w:r>
      <w:r w:rsidR="00CF14FF">
        <w:rPr>
          <w:color w:val="231F20"/>
          <w:spacing w:val="-39"/>
          <w:w w:val="85"/>
          <w:rPrChange w:id="1537" w:author="Charles Drayton" w:date="2024-05-09T08:52:00Z" w16du:dateUtc="2024-05-09T12:52:00Z">
            <w:rPr/>
          </w:rPrChange>
        </w:rPr>
        <w:t xml:space="preserve"> </w:t>
      </w:r>
      <w:r w:rsidR="00CF14FF">
        <w:rPr>
          <w:color w:val="231F20"/>
          <w:w w:val="85"/>
          <w:rPrChange w:id="1538" w:author="Charles Drayton" w:date="2024-05-09T08:52:00Z" w16du:dateUtc="2024-05-09T12:52:00Z">
            <w:rPr/>
          </w:rPrChange>
        </w:rPr>
        <w:t>to</w:t>
      </w:r>
      <w:r w:rsidR="00CF14FF">
        <w:rPr>
          <w:color w:val="231F20"/>
          <w:spacing w:val="-39"/>
          <w:w w:val="85"/>
          <w:rPrChange w:id="1539" w:author="Charles Drayton" w:date="2024-05-09T08:52:00Z" w16du:dateUtc="2024-05-09T12:52:00Z">
            <w:rPr/>
          </w:rPrChange>
        </w:rPr>
        <w:t xml:space="preserve"> </w:t>
      </w:r>
      <w:r w:rsidR="00CF14FF">
        <w:rPr>
          <w:color w:val="231F20"/>
          <w:spacing w:val="-5"/>
          <w:w w:val="85"/>
          <w:rPrChange w:id="1540" w:author="Charles Drayton" w:date="2024-05-09T08:52:00Z" w16du:dateUtc="2024-05-09T12:52:00Z">
            <w:rPr/>
          </w:rPrChange>
        </w:rPr>
        <w:t xml:space="preserve">Sullivan’s </w:t>
      </w:r>
      <w:r w:rsidR="00CF14FF">
        <w:rPr>
          <w:color w:val="231F20"/>
          <w:w w:val="85"/>
          <w:rPrChange w:id="1541" w:author="Charles Drayton" w:date="2024-05-09T08:52:00Z" w16du:dateUtc="2024-05-09T12:52:00Z">
            <w:rPr/>
          </w:rPrChange>
        </w:rPr>
        <w:t>Island</w:t>
      </w:r>
      <w:r w:rsidR="00CF14FF">
        <w:rPr>
          <w:color w:val="231F20"/>
          <w:spacing w:val="-39"/>
          <w:w w:val="85"/>
          <w:rPrChange w:id="1542" w:author="Charles Drayton" w:date="2024-05-09T08:52:00Z" w16du:dateUtc="2024-05-09T12:52:00Z">
            <w:rPr/>
          </w:rPrChange>
        </w:rPr>
        <w:t xml:space="preserve"> </w:t>
      </w:r>
      <w:r w:rsidR="00CF14FF">
        <w:rPr>
          <w:color w:val="231F20"/>
          <w:w w:val="85"/>
          <w:rPrChange w:id="1543" w:author="Charles Drayton" w:date="2024-05-09T08:52:00Z" w16du:dateUtc="2024-05-09T12:52:00Z">
            <w:rPr/>
          </w:rPrChange>
        </w:rPr>
        <w:t>daily</w:t>
      </w:r>
      <w:r w:rsidR="00CF14FF">
        <w:rPr>
          <w:color w:val="231F20"/>
          <w:spacing w:val="-39"/>
          <w:w w:val="85"/>
          <w:rPrChange w:id="1544" w:author="Charles Drayton" w:date="2024-05-09T08:52:00Z" w16du:dateUtc="2024-05-09T12:52:00Z">
            <w:rPr/>
          </w:rPrChange>
        </w:rPr>
        <w:t xml:space="preserve"> </w:t>
      </w:r>
      <w:r w:rsidR="00CF14FF">
        <w:rPr>
          <w:color w:val="231F20"/>
          <w:w w:val="85"/>
          <w:rPrChange w:id="1545" w:author="Charles Drayton" w:date="2024-05-09T08:52:00Z" w16du:dateUtc="2024-05-09T12:52:00Z">
            <w:rPr/>
          </w:rPrChange>
        </w:rPr>
        <w:t>for</w:t>
      </w:r>
      <w:r w:rsidR="00CF14FF">
        <w:rPr>
          <w:color w:val="231F20"/>
          <w:spacing w:val="-39"/>
          <w:w w:val="85"/>
          <w:rPrChange w:id="1546" w:author="Charles Drayton" w:date="2024-05-09T08:52:00Z" w16du:dateUtc="2024-05-09T12:52:00Z">
            <w:rPr/>
          </w:rPrChange>
        </w:rPr>
        <w:t xml:space="preserve"> </w:t>
      </w:r>
      <w:r w:rsidR="00CF14FF">
        <w:rPr>
          <w:color w:val="231F20"/>
          <w:w w:val="85"/>
          <w:rPrChange w:id="1547" w:author="Charles Drayton" w:date="2024-05-09T08:52:00Z" w16du:dateUtc="2024-05-09T12:52:00Z">
            <w:rPr/>
          </w:rPrChange>
        </w:rPr>
        <w:t>their</w:t>
      </w:r>
      <w:r w:rsidR="00CF14FF">
        <w:rPr>
          <w:color w:val="231F20"/>
          <w:spacing w:val="-39"/>
          <w:w w:val="85"/>
          <w:rPrChange w:id="1548" w:author="Charles Drayton" w:date="2024-05-09T08:52:00Z" w16du:dateUtc="2024-05-09T12:52:00Z">
            <w:rPr/>
          </w:rPrChange>
        </w:rPr>
        <w:t xml:space="preserve"> </w:t>
      </w:r>
      <w:r w:rsidR="00CF14FF">
        <w:rPr>
          <w:color w:val="231F20"/>
          <w:w w:val="85"/>
          <w:rPrChange w:id="1549" w:author="Charles Drayton" w:date="2024-05-09T08:52:00Z" w16du:dateUtc="2024-05-09T12:52:00Z">
            <w:rPr/>
          </w:rPrChange>
        </w:rPr>
        <w:t>jobs</w:t>
      </w:r>
      <w:r w:rsidR="00CF14FF">
        <w:rPr>
          <w:color w:val="231F20"/>
          <w:spacing w:val="-39"/>
          <w:w w:val="85"/>
          <w:rPrChange w:id="1550" w:author="Charles Drayton" w:date="2024-05-09T08:52:00Z" w16du:dateUtc="2024-05-09T12:52:00Z">
            <w:rPr/>
          </w:rPrChange>
        </w:rPr>
        <w:t xml:space="preserve"> </w:t>
      </w:r>
      <w:r w:rsidR="00CF14FF">
        <w:rPr>
          <w:color w:val="231F20"/>
          <w:w w:val="85"/>
          <w:rPrChange w:id="1551" w:author="Charles Drayton" w:date="2024-05-09T08:52:00Z" w16du:dateUtc="2024-05-09T12:52:00Z">
            <w:rPr/>
          </w:rPrChange>
        </w:rPr>
        <w:t>and</w:t>
      </w:r>
      <w:r w:rsidR="00CF14FF">
        <w:rPr>
          <w:color w:val="231F20"/>
          <w:spacing w:val="-39"/>
          <w:w w:val="85"/>
          <w:rPrChange w:id="1552" w:author="Charles Drayton" w:date="2024-05-09T08:52:00Z" w16du:dateUtc="2024-05-09T12:52:00Z">
            <w:rPr/>
          </w:rPrChange>
        </w:rPr>
        <w:t xml:space="preserve"> </w:t>
      </w:r>
      <w:r w:rsidR="00CF14FF">
        <w:rPr>
          <w:color w:val="231F20"/>
          <w:w w:val="85"/>
          <w:rPrChange w:id="1553" w:author="Charles Drayton" w:date="2024-05-09T08:52:00Z" w16du:dateUtc="2024-05-09T12:52:00Z">
            <w:rPr/>
          </w:rPrChange>
        </w:rPr>
        <w:t>only</w:t>
      </w:r>
      <w:r w:rsidR="00CF14FF">
        <w:rPr>
          <w:color w:val="231F20"/>
          <w:spacing w:val="-39"/>
          <w:w w:val="85"/>
          <w:rPrChange w:id="1554" w:author="Charles Drayton" w:date="2024-05-09T08:52:00Z" w16du:dateUtc="2024-05-09T12:52:00Z">
            <w:rPr/>
          </w:rPrChange>
        </w:rPr>
        <w:t xml:space="preserve"> </w:t>
      </w:r>
      <w:del w:id="1555" w:author="Charles Drayton" w:date="2024-05-09T08:52:00Z" w16du:dateUtc="2024-05-09T12:52:00Z">
        <w:r w:rsidR="007E5B7C">
          <w:delText>60</w:delText>
        </w:r>
      </w:del>
      <w:ins w:id="1556" w:author="Charles Drayton" w:date="2024-05-09T08:52:00Z" w16du:dateUtc="2024-05-09T12:52:00Z">
        <w:r w:rsidR="00CF14FF">
          <w:rPr>
            <w:color w:val="231F20"/>
            <w:w w:val="85"/>
          </w:rPr>
          <w:t>45</w:t>
        </w:r>
      </w:ins>
      <w:r w:rsidR="00CF14FF">
        <w:rPr>
          <w:color w:val="231F20"/>
          <w:spacing w:val="-39"/>
          <w:w w:val="85"/>
          <w:rPrChange w:id="1557" w:author="Charles Drayton" w:date="2024-05-09T08:52:00Z" w16du:dateUtc="2024-05-09T12:52:00Z">
            <w:rPr/>
          </w:rPrChange>
        </w:rPr>
        <w:t xml:space="preserve"> </w:t>
      </w:r>
      <w:r w:rsidR="00CF14FF">
        <w:rPr>
          <w:color w:val="231F20"/>
          <w:w w:val="85"/>
          <w:rPrChange w:id="1558" w:author="Charles Drayton" w:date="2024-05-09T08:52:00Z" w16du:dateUtc="2024-05-09T12:52:00Z">
            <w:rPr/>
          </w:rPrChange>
        </w:rPr>
        <w:t>workers</w:t>
      </w:r>
      <w:r w:rsidR="00CF14FF">
        <w:rPr>
          <w:color w:val="231F20"/>
          <w:spacing w:val="-39"/>
          <w:w w:val="85"/>
          <w:rPrChange w:id="1559" w:author="Charles Drayton" w:date="2024-05-09T08:52:00Z" w16du:dateUtc="2024-05-09T12:52:00Z">
            <w:rPr/>
          </w:rPrChange>
        </w:rPr>
        <w:t xml:space="preserve"> </w:t>
      </w:r>
      <w:r w:rsidR="00CF14FF">
        <w:rPr>
          <w:color w:val="231F20"/>
          <w:w w:val="85"/>
          <w:rPrChange w:id="1560" w:author="Charles Drayton" w:date="2024-05-09T08:52:00Z" w16du:dateUtc="2024-05-09T12:52:00Z">
            <w:rPr/>
          </w:rPrChange>
        </w:rPr>
        <w:t>live</w:t>
      </w:r>
      <w:r w:rsidR="00CF14FF">
        <w:rPr>
          <w:color w:val="231F20"/>
          <w:spacing w:val="-39"/>
          <w:w w:val="85"/>
          <w:rPrChange w:id="1561" w:author="Charles Drayton" w:date="2024-05-09T08:52:00Z" w16du:dateUtc="2024-05-09T12:52:00Z">
            <w:rPr/>
          </w:rPrChange>
        </w:rPr>
        <w:t xml:space="preserve"> </w:t>
      </w:r>
      <w:r w:rsidR="00CF14FF">
        <w:rPr>
          <w:color w:val="231F20"/>
          <w:w w:val="85"/>
          <w:rPrChange w:id="1562" w:author="Charles Drayton" w:date="2024-05-09T08:52:00Z" w16du:dateUtc="2024-05-09T12:52:00Z">
            <w:rPr/>
          </w:rPrChange>
        </w:rPr>
        <w:t>and</w:t>
      </w:r>
      <w:r w:rsidR="00CF14FF">
        <w:rPr>
          <w:color w:val="231F20"/>
          <w:spacing w:val="-39"/>
          <w:w w:val="85"/>
          <w:rPrChange w:id="1563" w:author="Charles Drayton" w:date="2024-05-09T08:52:00Z" w16du:dateUtc="2024-05-09T12:52:00Z">
            <w:rPr/>
          </w:rPrChange>
        </w:rPr>
        <w:t xml:space="preserve"> </w:t>
      </w:r>
      <w:r w:rsidR="00CF14FF">
        <w:rPr>
          <w:color w:val="231F20"/>
          <w:w w:val="85"/>
          <w:rPrChange w:id="1564" w:author="Charles Drayton" w:date="2024-05-09T08:52:00Z" w16du:dateUtc="2024-05-09T12:52:00Z">
            <w:rPr/>
          </w:rPrChange>
        </w:rPr>
        <w:t>are employed</w:t>
      </w:r>
      <w:r w:rsidR="00CF14FF">
        <w:rPr>
          <w:color w:val="231F20"/>
          <w:spacing w:val="-45"/>
          <w:w w:val="85"/>
          <w:rPrChange w:id="1565" w:author="Charles Drayton" w:date="2024-05-09T08:52:00Z" w16du:dateUtc="2024-05-09T12:52:00Z">
            <w:rPr/>
          </w:rPrChange>
        </w:rPr>
        <w:t xml:space="preserve"> </w:t>
      </w:r>
      <w:r w:rsidR="00CF14FF">
        <w:rPr>
          <w:color w:val="231F20"/>
          <w:w w:val="85"/>
          <w:rPrChange w:id="1566" w:author="Charles Drayton" w:date="2024-05-09T08:52:00Z" w16du:dateUtc="2024-05-09T12:52:00Z">
            <w:rPr/>
          </w:rPrChange>
        </w:rPr>
        <w:t>in</w:t>
      </w:r>
      <w:r w:rsidR="00CF14FF">
        <w:rPr>
          <w:color w:val="231F20"/>
          <w:spacing w:val="-45"/>
          <w:w w:val="85"/>
          <w:rPrChange w:id="1567" w:author="Charles Drayton" w:date="2024-05-09T08:52:00Z" w16du:dateUtc="2024-05-09T12:52:00Z">
            <w:rPr/>
          </w:rPrChange>
        </w:rPr>
        <w:t xml:space="preserve"> </w:t>
      </w:r>
      <w:r w:rsidR="00CF14FF">
        <w:rPr>
          <w:color w:val="231F20"/>
          <w:w w:val="85"/>
          <w:rPrChange w:id="1568" w:author="Charles Drayton" w:date="2024-05-09T08:52:00Z" w16du:dateUtc="2024-05-09T12:52:00Z">
            <w:rPr/>
          </w:rPrChange>
        </w:rPr>
        <w:t>the</w:t>
      </w:r>
      <w:r w:rsidR="00CF14FF">
        <w:rPr>
          <w:color w:val="231F20"/>
          <w:spacing w:val="-45"/>
          <w:w w:val="85"/>
          <w:rPrChange w:id="1569" w:author="Charles Drayton" w:date="2024-05-09T08:52:00Z" w16du:dateUtc="2024-05-09T12:52:00Z">
            <w:rPr/>
          </w:rPrChange>
        </w:rPr>
        <w:t xml:space="preserve"> </w:t>
      </w:r>
      <w:r w:rsidR="00CF14FF">
        <w:rPr>
          <w:color w:val="231F20"/>
          <w:spacing w:val="-8"/>
          <w:w w:val="85"/>
          <w:rPrChange w:id="1570" w:author="Charles Drayton" w:date="2024-05-09T08:52:00Z" w16du:dateUtc="2024-05-09T12:52:00Z">
            <w:rPr/>
          </w:rPrChange>
        </w:rPr>
        <w:t>Town.</w:t>
      </w:r>
      <w:ins w:id="1571" w:author="Charles Drayton" w:date="2024-05-09T08:52:00Z" w16du:dateUtc="2024-05-09T12:52:00Z">
        <w:r w:rsidR="00CF14FF">
          <w:rPr>
            <w:color w:val="231F20"/>
            <w:spacing w:val="-8"/>
            <w:w w:val="85"/>
          </w:rPr>
          <w:t xml:space="preserve">  All of these totals are significantly lower than the 2015 counts that were in the 2018 Comprehensive Plan</w:t>
        </w:r>
        <w:r w:rsidR="001673B2">
          <w:rPr>
            <w:color w:val="231F20"/>
            <w:spacing w:val="-8"/>
            <w:w w:val="85"/>
          </w:rPr>
          <w:t>.</w:t>
        </w:r>
      </w:ins>
    </w:p>
    <w:p w14:paraId="02FD9346" w14:textId="77777777" w:rsidR="00812DCA" w:rsidRDefault="00CF14FF">
      <w:pPr>
        <w:pStyle w:val="Heading1"/>
        <w:ind w:left="543" w:right="1051"/>
        <w:rPr>
          <w:i w:val="0"/>
          <w:rPrChange w:id="1572" w:author="Charles Drayton" w:date="2024-05-09T08:52:00Z" w16du:dateUtc="2024-05-09T12:52:00Z">
            <w:rPr>
              <w:b/>
            </w:rPr>
          </w:rPrChange>
        </w:rPr>
        <w:pPrChange w:id="1573" w:author="Charles Drayton" w:date="2024-05-09T08:52:00Z" w16du:dateUtc="2024-05-09T12:52:00Z">
          <w:pPr/>
        </w:pPrChange>
      </w:pPr>
      <w:r>
        <w:rPr>
          <w:color w:val="264058"/>
          <w:spacing w:val="-3"/>
          <w:w w:val="80"/>
          <w:rPrChange w:id="1574" w:author="Charles Drayton" w:date="2024-05-09T08:52:00Z" w16du:dateUtc="2024-05-09T12:52:00Z">
            <w:rPr>
              <w:b/>
            </w:rPr>
          </w:rPrChange>
        </w:rPr>
        <w:t xml:space="preserve">Transportation </w:t>
      </w:r>
      <w:r>
        <w:rPr>
          <w:color w:val="264058"/>
          <w:w w:val="80"/>
          <w:rPrChange w:id="1575" w:author="Charles Drayton" w:date="2024-05-09T08:52:00Z" w16du:dateUtc="2024-05-09T12:52:00Z">
            <w:rPr>
              <w:b/>
            </w:rPr>
          </w:rPrChange>
        </w:rPr>
        <w:t>to</w:t>
      </w:r>
      <w:r>
        <w:rPr>
          <w:color w:val="264058"/>
          <w:spacing w:val="45"/>
          <w:w w:val="80"/>
          <w:rPrChange w:id="1576" w:author="Charles Drayton" w:date="2024-05-09T08:52:00Z" w16du:dateUtc="2024-05-09T12:52:00Z">
            <w:rPr>
              <w:b/>
            </w:rPr>
          </w:rPrChange>
        </w:rPr>
        <w:t xml:space="preserve"> </w:t>
      </w:r>
      <w:r>
        <w:rPr>
          <w:color w:val="264058"/>
          <w:spacing w:val="-3"/>
          <w:w w:val="80"/>
          <w:rPrChange w:id="1577" w:author="Charles Drayton" w:date="2024-05-09T08:52:00Z" w16du:dateUtc="2024-05-09T12:52:00Z">
            <w:rPr>
              <w:b/>
            </w:rPr>
          </w:rPrChange>
        </w:rPr>
        <w:t>Work</w:t>
      </w:r>
    </w:p>
    <w:p w14:paraId="5507894B" w14:textId="4FD6E55E" w:rsidR="00812DCA" w:rsidRDefault="00CF14FF">
      <w:pPr>
        <w:pStyle w:val="BodyText"/>
        <w:spacing w:before="70" w:line="280" w:lineRule="exact"/>
        <w:ind w:left="543" w:right="989"/>
        <w:pPrChange w:id="1578" w:author="Charles Drayton" w:date="2024-05-09T08:52:00Z" w16du:dateUtc="2024-05-09T12:52:00Z">
          <w:pPr/>
        </w:pPrChange>
      </w:pPr>
      <w:r>
        <w:rPr>
          <w:color w:val="231F20"/>
          <w:w w:val="85"/>
          <w:rPrChange w:id="1579" w:author="Charles Drayton" w:date="2024-05-09T08:52:00Z" w16du:dateUtc="2024-05-09T12:52:00Z">
            <w:rPr/>
          </w:rPrChange>
        </w:rPr>
        <w:t xml:space="preserve">The primary mode of transportation for </w:t>
      </w:r>
      <w:r>
        <w:rPr>
          <w:color w:val="231F20"/>
          <w:spacing w:val="-5"/>
          <w:w w:val="85"/>
          <w:rPrChange w:id="1580" w:author="Charles Drayton" w:date="2024-05-09T08:52:00Z" w16du:dateUtc="2024-05-09T12:52:00Z">
            <w:rPr/>
          </w:rPrChange>
        </w:rPr>
        <w:t xml:space="preserve">Sullivan’s </w:t>
      </w:r>
      <w:r>
        <w:rPr>
          <w:color w:val="231F20"/>
          <w:w w:val="85"/>
          <w:rPrChange w:id="1581" w:author="Charles Drayton" w:date="2024-05-09T08:52:00Z" w16du:dateUtc="2024-05-09T12:52:00Z">
            <w:rPr/>
          </w:rPrChange>
        </w:rPr>
        <w:t>Island residents</w:t>
      </w:r>
      <w:r>
        <w:rPr>
          <w:color w:val="231F20"/>
          <w:spacing w:val="-44"/>
          <w:w w:val="85"/>
          <w:rPrChange w:id="1582" w:author="Charles Drayton" w:date="2024-05-09T08:52:00Z" w16du:dateUtc="2024-05-09T12:52:00Z">
            <w:rPr/>
          </w:rPrChange>
        </w:rPr>
        <w:t xml:space="preserve"> </w:t>
      </w:r>
      <w:r>
        <w:rPr>
          <w:color w:val="231F20"/>
          <w:w w:val="85"/>
          <w:rPrChange w:id="1583" w:author="Charles Drayton" w:date="2024-05-09T08:52:00Z" w16du:dateUtc="2024-05-09T12:52:00Z">
            <w:rPr/>
          </w:rPrChange>
        </w:rPr>
        <w:t>is</w:t>
      </w:r>
      <w:r>
        <w:rPr>
          <w:color w:val="231F20"/>
          <w:spacing w:val="-44"/>
          <w:w w:val="85"/>
          <w:rPrChange w:id="1584" w:author="Charles Drayton" w:date="2024-05-09T08:52:00Z" w16du:dateUtc="2024-05-09T12:52:00Z">
            <w:rPr/>
          </w:rPrChange>
        </w:rPr>
        <w:t xml:space="preserve"> </w:t>
      </w:r>
      <w:r>
        <w:rPr>
          <w:color w:val="231F20"/>
          <w:w w:val="85"/>
          <w:rPrChange w:id="1585" w:author="Charles Drayton" w:date="2024-05-09T08:52:00Z" w16du:dateUtc="2024-05-09T12:52:00Z">
            <w:rPr/>
          </w:rPrChange>
        </w:rPr>
        <w:t>the</w:t>
      </w:r>
      <w:r>
        <w:rPr>
          <w:color w:val="231F20"/>
          <w:spacing w:val="-44"/>
          <w:w w:val="85"/>
          <w:rPrChange w:id="1586" w:author="Charles Drayton" w:date="2024-05-09T08:52:00Z" w16du:dateUtc="2024-05-09T12:52:00Z">
            <w:rPr/>
          </w:rPrChange>
        </w:rPr>
        <w:t xml:space="preserve"> </w:t>
      </w:r>
      <w:r>
        <w:rPr>
          <w:color w:val="231F20"/>
          <w:w w:val="85"/>
          <w:rPrChange w:id="1587" w:author="Charles Drayton" w:date="2024-05-09T08:52:00Z" w16du:dateUtc="2024-05-09T12:52:00Z">
            <w:rPr/>
          </w:rPrChange>
        </w:rPr>
        <w:t>automobile.</w:t>
      </w:r>
      <w:r>
        <w:rPr>
          <w:color w:val="231F20"/>
          <w:spacing w:val="-44"/>
          <w:w w:val="85"/>
          <w:rPrChange w:id="1588" w:author="Charles Drayton" w:date="2024-05-09T08:52:00Z" w16du:dateUtc="2024-05-09T12:52:00Z">
            <w:rPr/>
          </w:rPrChange>
        </w:rPr>
        <w:t xml:space="preserve"> </w:t>
      </w:r>
      <w:r>
        <w:rPr>
          <w:color w:val="231F20"/>
          <w:w w:val="85"/>
          <w:rPrChange w:id="1589" w:author="Charles Drayton" w:date="2024-05-09T08:52:00Z" w16du:dateUtc="2024-05-09T12:52:00Z">
            <w:rPr/>
          </w:rPrChange>
        </w:rPr>
        <w:t>This</w:t>
      </w:r>
      <w:r>
        <w:rPr>
          <w:color w:val="231F20"/>
          <w:spacing w:val="-44"/>
          <w:w w:val="85"/>
          <w:rPrChange w:id="1590" w:author="Charles Drayton" w:date="2024-05-09T08:52:00Z" w16du:dateUtc="2024-05-09T12:52:00Z">
            <w:rPr/>
          </w:rPrChange>
        </w:rPr>
        <w:t xml:space="preserve"> </w:t>
      </w:r>
      <w:r>
        <w:rPr>
          <w:color w:val="231F20"/>
          <w:w w:val="85"/>
          <w:rPrChange w:id="1591" w:author="Charles Drayton" w:date="2024-05-09T08:52:00Z" w16du:dateUtc="2024-05-09T12:52:00Z">
            <w:rPr/>
          </w:rPrChange>
        </w:rPr>
        <w:t>mode</w:t>
      </w:r>
      <w:r>
        <w:rPr>
          <w:color w:val="231F20"/>
          <w:spacing w:val="-44"/>
          <w:w w:val="85"/>
          <w:rPrChange w:id="1592" w:author="Charles Drayton" w:date="2024-05-09T08:52:00Z" w16du:dateUtc="2024-05-09T12:52:00Z">
            <w:rPr/>
          </w:rPrChange>
        </w:rPr>
        <w:t xml:space="preserve"> </w:t>
      </w:r>
      <w:r>
        <w:rPr>
          <w:color w:val="231F20"/>
          <w:w w:val="85"/>
          <w:rPrChange w:id="1593" w:author="Charles Drayton" w:date="2024-05-09T08:52:00Z" w16du:dateUtc="2024-05-09T12:52:00Z">
            <w:rPr/>
          </w:rPrChange>
        </w:rPr>
        <w:t>comprises</w:t>
      </w:r>
      <w:r>
        <w:rPr>
          <w:color w:val="231F20"/>
          <w:spacing w:val="-44"/>
          <w:w w:val="85"/>
          <w:rPrChange w:id="1594" w:author="Charles Drayton" w:date="2024-05-09T08:52:00Z" w16du:dateUtc="2024-05-09T12:52:00Z">
            <w:rPr/>
          </w:rPrChange>
        </w:rPr>
        <w:t xml:space="preserve"> </w:t>
      </w:r>
      <w:del w:id="1595" w:author="Charles Drayton" w:date="2024-05-09T08:52:00Z" w16du:dateUtc="2024-05-09T12:52:00Z">
        <w:r w:rsidR="007E5B7C">
          <w:delText>84.3</w:delText>
        </w:r>
      </w:del>
      <w:ins w:id="1596" w:author="Charles Drayton" w:date="2024-05-09T08:52:00Z" w16du:dateUtc="2024-05-09T12:52:00Z">
        <w:r w:rsidR="00312FC0">
          <w:rPr>
            <w:color w:val="231F20"/>
            <w:w w:val="85"/>
          </w:rPr>
          <w:t>82</w:t>
        </w:r>
        <w:r>
          <w:rPr>
            <w:color w:val="231F20"/>
            <w:w w:val="85"/>
          </w:rPr>
          <w:t>.</w:t>
        </w:r>
        <w:r w:rsidR="00312FC0">
          <w:rPr>
            <w:color w:val="231F20"/>
            <w:w w:val="85"/>
          </w:rPr>
          <w:t>6</w:t>
        </w:r>
      </w:ins>
      <w:r>
        <w:rPr>
          <w:color w:val="231F20"/>
          <w:w w:val="85"/>
          <w:rPrChange w:id="1597" w:author="Charles Drayton" w:date="2024-05-09T08:52:00Z" w16du:dateUtc="2024-05-09T12:52:00Z">
            <w:rPr/>
          </w:rPrChange>
        </w:rPr>
        <w:t>%</w:t>
      </w:r>
      <w:r>
        <w:rPr>
          <w:color w:val="231F20"/>
          <w:spacing w:val="-44"/>
          <w:w w:val="85"/>
          <w:rPrChange w:id="1598" w:author="Charles Drayton" w:date="2024-05-09T08:52:00Z" w16du:dateUtc="2024-05-09T12:52:00Z">
            <w:rPr/>
          </w:rPrChange>
        </w:rPr>
        <w:t xml:space="preserve"> </w:t>
      </w:r>
      <w:r>
        <w:rPr>
          <w:color w:val="231F20"/>
          <w:w w:val="85"/>
          <w:rPrChange w:id="1599" w:author="Charles Drayton" w:date="2024-05-09T08:52:00Z" w16du:dateUtc="2024-05-09T12:52:00Z">
            <w:rPr/>
          </w:rPrChange>
        </w:rPr>
        <w:t>of the</w:t>
      </w:r>
      <w:r>
        <w:rPr>
          <w:color w:val="231F20"/>
          <w:spacing w:val="-48"/>
          <w:w w:val="85"/>
          <w:rPrChange w:id="1600" w:author="Charles Drayton" w:date="2024-05-09T08:52:00Z" w16du:dateUtc="2024-05-09T12:52:00Z">
            <w:rPr/>
          </w:rPrChange>
        </w:rPr>
        <w:t xml:space="preserve"> </w:t>
      </w:r>
      <w:r>
        <w:rPr>
          <w:color w:val="231F20"/>
          <w:w w:val="85"/>
          <w:rPrChange w:id="1601" w:author="Charles Drayton" w:date="2024-05-09T08:52:00Z" w16du:dateUtc="2024-05-09T12:52:00Z">
            <w:rPr/>
          </w:rPrChange>
        </w:rPr>
        <w:t>population.</w:t>
      </w:r>
      <w:r>
        <w:rPr>
          <w:color w:val="231F20"/>
          <w:spacing w:val="-48"/>
          <w:w w:val="85"/>
          <w:rPrChange w:id="1602" w:author="Charles Drayton" w:date="2024-05-09T08:52:00Z" w16du:dateUtc="2024-05-09T12:52:00Z">
            <w:rPr/>
          </w:rPrChange>
        </w:rPr>
        <w:t xml:space="preserve"> </w:t>
      </w:r>
      <w:r>
        <w:rPr>
          <w:color w:val="231F20"/>
          <w:w w:val="85"/>
          <w:rPrChange w:id="1603" w:author="Charles Drayton" w:date="2024-05-09T08:52:00Z" w16du:dateUtc="2024-05-09T12:52:00Z">
            <w:rPr/>
          </w:rPrChange>
        </w:rPr>
        <w:t>Of</w:t>
      </w:r>
      <w:r>
        <w:rPr>
          <w:color w:val="231F20"/>
          <w:spacing w:val="-48"/>
          <w:w w:val="85"/>
          <w:rPrChange w:id="1604" w:author="Charles Drayton" w:date="2024-05-09T08:52:00Z" w16du:dateUtc="2024-05-09T12:52:00Z">
            <w:rPr/>
          </w:rPrChange>
        </w:rPr>
        <w:t xml:space="preserve"> </w:t>
      </w:r>
      <w:r>
        <w:rPr>
          <w:color w:val="231F20"/>
          <w:w w:val="85"/>
          <w:rPrChange w:id="1605" w:author="Charles Drayton" w:date="2024-05-09T08:52:00Z" w16du:dateUtc="2024-05-09T12:52:00Z">
            <w:rPr/>
          </w:rPrChange>
        </w:rPr>
        <w:t>the</w:t>
      </w:r>
      <w:r>
        <w:rPr>
          <w:color w:val="231F20"/>
          <w:spacing w:val="-48"/>
          <w:w w:val="85"/>
          <w:rPrChange w:id="1606" w:author="Charles Drayton" w:date="2024-05-09T08:52:00Z" w16du:dateUtc="2024-05-09T12:52:00Z">
            <w:rPr/>
          </w:rPrChange>
        </w:rPr>
        <w:t xml:space="preserve"> </w:t>
      </w:r>
      <w:r>
        <w:rPr>
          <w:color w:val="231F20"/>
          <w:w w:val="85"/>
          <w:rPrChange w:id="1607" w:author="Charles Drayton" w:date="2024-05-09T08:52:00Z" w16du:dateUtc="2024-05-09T12:52:00Z">
            <w:rPr/>
          </w:rPrChange>
        </w:rPr>
        <w:t>residents</w:t>
      </w:r>
      <w:r>
        <w:rPr>
          <w:color w:val="231F20"/>
          <w:spacing w:val="-48"/>
          <w:w w:val="85"/>
          <w:rPrChange w:id="1608" w:author="Charles Drayton" w:date="2024-05-09T08:52:00Z" w16du:dateUtc="2024-05-09T12:52:00Z">
            <w:rPr/>
          </w:rPrChange>
        </w:rPr>
        <w:t xml:space="preserve"> </w:t>
      </w:r>
      <w:r>
        <w:rPr>
          <w:color w:val="231F20"/>
          <w:w w:val="85"/>
          <w:rPrChange w:id="1609" w:author="Charles Drayton" w:date="2024-05-09T08:52:00Z" w16du:dateUtc="2024-05-09T12:52:00Z">
            <w:rPr/>
          </w:rPrChange>
        </w:rPr>
        <w:t>who</w:t>
      </w:r>
      <w:r>
        <w:rPr>
          <w:color w:val="231F20"/>
          <w:spacing w:val="-48"/>
          <w:w w:val="85"/>
          <w:rPrChange w:id="1610" w:author="Charles Drayton" w:date="2024-05-09T08:52:00Z" w16du:dateUtc="2024-05-09T12:52:00Z">
            <w:rPr/>
          </w:rPrChange>
        </w:rPr>
        <w:t xml:space="preserve"> </w:t>
      </w:r>
      <w:r>
        <w:rPr>
          <w:color w:val="231F20"/>
          <w:w w:val="85"/>
          <w:rPrChange w:id="1611" w:author="Charles Drayton" w:date="2024-05-09T08:52:00Z" w16du:dateUtc="2024-05-09T12:52:00Z">
            <w:rPr/>
          </w:rPrChange>
        </w:rPr>
        <w:t>drive</w:t>
      </w:r>
      <w:r>
        <w:rPr>
          <w:color w:val="231F20"/>
          <w:spacing w:val="-48"/>
          <w:w w:val="85"/>
          <w:rPrChange w:id="1612" w:author="Charles Drayton" w:date="2024-05-09T08:52:00Z" w16du:dateUtc="2024-05-09T12:52:00Z">
            <w:rPr/>
          </w:rPrChange>
        </w:rPr>
        <w:t xml:space="preserve"> </w:t>
      </w:r>
      <w:r>
        <w:rPr>
          <w:color w:val="231F20"/>
          <w:w w:val="85"/>
          <w:rPrChange w:id="1613" w:author="Charles Drayton" w:date="2024-05-09T08:52:00Z" w16du:dateUtc="2024-05-09T12:52:00Z">
            <w:rPr/>
          </w:rPrChange>
        </w:rPr>
        <w:t>to</w:t>
      </w:r>
      <w:r>
        <w:rPr>
          <w:color w:val="231F20"/>
          <w:spacing w:val="-48"/>
          <w:w w:val="85"/>
          <w:rPrChange w:id="1614" w:author="Charles Drayton" w:date="2024-05-09T08:52:00Z" w16du:dateUtc="2024-05-09T12:52:00Z">
            <w:rPr/>
          </w:rPrChange>
        </w:rPr>
        <w:t xml:space="preserve"> </w:t>
      </w:r>
      <w:r>
        <w:rPr>
          <w:color w:val="231F20"/>
          <w:w w:val="85"/>
          <w:rPrChange w:id="1615" w:author="Charles Drayton" w:date="2024-05-09T08:52:00Z" w16du:dateUtc="2024-05-09T12:52:00Z">
            <w:rPr/>
          </w:rPrChange>
        </w:rPr>
        <w:t>work,</w:t>
      </w:r>
      <w:del w:id="1616" w:author="Charles Drayton" w:date="2024-05-09T08:52:00Z" w16du:dateUtc="2024-05-09T12:52:00Z">
        <w:r w:rsidR="007E5B7C">
          <w:delText xml:space="preserve"> 80</w:delText>
        </w:r>
      </w:del>
      <w:ins w:id="1617" w:author="Charles Drayton" w:date="2024-05-09T08:52:00Z" w16du:dateUtc="2024-05-09T12:52:00Z">
        <w:r w:rsidR="00312FC0">
          <w:rPr>
            <w:color w:val="231F20"/>
            <w:w w:val="85"/>
          </w:rPr>
          <w:t>76</w:t>
        </w:r>
      </w:ins>
      <w:r>
        <w:rPr>
          <w:color w:val="231F20"/>
          <w:w w:val="85"/>
          <w:rPrChange w:id="1618" w:author="Charles Drayton" w:date="2024-05-09T08:52:00Z" w16du:dateUtc="2024-05-09T12:52:00Z">
            <w:rPr/>
          </w:rPrChange>
        </w:rPr>
        <w:t>%</w:t>
      </w:r>
      <w:r>
        <w:rPr>
          <w:color w:val="231F20"/>
          <w:spacing w:val="-48"/>
          <w:w w:val="85"/>
          <w:rPrChange w:id="1619" w:author="Charles Drayton" w:date="2024-05-09T08:52:00Z" w16du:dateUtc="2024-05-09T12:52:00Z">
            <w:rPr/>
          </w:rPrChange>
        </w:rPr>
        <w:t xml:space="preserve"> </w:t>
      </w:r>
      <w:r>
        <w:rPr>
          <w:color w:val="231F20"/>
          <w:w w:val="85"/>
          <w:rPrChange w:id="1620" w:author="Charles Drayton" w:date="2024-05-09T08:52:00Z" w16du:dateUtc="2024-05-09T12:52:00Z">
            <w:rPr/>
          </w:rPrChange>
        </w:rPr>
        <w:t xml:space="preserve">drive </w:t>
      </w:r>
      <w:r>
        <w:rPr>
          <w:color w:val="231F20"/>
          <w:w w:val="80"/>
          <w:rPrChange w:id="1621" w:author="Charles Drayton" w:date="2024-05-09T08:52:00Z" w16du:dateUtc="2024-05-09T12:52:00Z">
            <w:rPr/>
          </w:rPrChange>
        </w:rPr>
        <w:t>alone</w:t>
      </w:r>
      <w:r>
        <w:rPr>
          <w:color w:val="231F20"/>
          <w:spacing w:val="-31"/>
          <w:w w:val="80"/>
          <w:rPrChange w:id="1622" w:author="Charles Drayton" w:date="2024-05-09T08:52:00Z" w16du:dateUtc="2024-05-09T12:52:00Z">
            <w:rPr/>
          </w:rPrChange>
        </w:rPr>
        <w:t xml:space="preserve"> </w:t>
      </w:r>
      <w:r>
        <w:rPr>
          <w:color w:val="231F20"/>
          <w:w w:val="80"/>
          <w:rPrChange w:id="1623" w:author="Charles Drayton" w:date="2024-05-09T08:52:00Z" w16du:dateUtc="2024-05-09T12:52:00Z">
            <w:rPr/>
          </w:rPrChange>
        </w:rPr>
        <w:t>and</w:t>
      </w:r>
      <w:r>
        <w:rPr>
          <w:color w:val="231F20"/>
          <w:spacing w:val="-31"/>
          <w:w w:val="80"/>
          <w:rPrChange w:id="1624" w:author="Charles Drayton" w:date="2024-05-09T08:52:00Z" w16du:dateUtc="2024-05-09T12:52:00Z">
            <w:rPr/>
          </w:rPrChange>
        </w:rPr>
        <w:t xml:space="preserve"> </w:t>
      </w:r>
      <w:del w:id="1625" w:author="Charles Drayton" w:date="2024-05-09T08:52:00Z" w16du:dateUtc="2024-05-09T12:52:00Z">
        <w:r w:rsidR="007E5B7C">
          <w:delText>3.5</w:delText>
        </w:r>
      </w:del>
      <w:ins w:id="1626" w:author="Charles Drayton" w:date="2024-05-09T08:52:00Z" w16du:dateUtc="2024-05-09T12:52:00Z">
        <w:r w:rsidR="00312FC0">
          <w:rPr>
            <w:color w:val="231F20"/>
            <w:w w:val="80"/>
          </w:rPr>
          <w:t>7</w:t>
        </w:r>
      </w:ins>
      <w:r>
        <w:rPr>
          <w:color w:val="231F20"/>
          <w:w w:val="80"/>
          <w:rPrChange w:id="1627" w:author="Charles Drayton" w:date="2024-05-09T08:52:00Z" w16du:dateUtc="2024-05-09T12:52:00Z">
            <w:rPr/>
          </w:rPrChange>
        </w:rPr>
        <w:t>%</w:t>
      </w:r>
      <w:r>
        <w:rPr>
          <w:color w:val="231F20"/>
          <w:spacing w:val="-31"/>
          <w:w w:val="80"/>
          <w:rPrChange w:id="1628" w:author="Charles Drayton" w:date="2024-05-09T08:52:00Z" w16du:dateUtc="2024-05-09T12:52:00Z">
            <w:rPr/>
          </w:rPrChange>
        </w:rPr>
        <w:t xml:space="preserve"> </w:t>
      </w:r>
      <w:r>
        <w:rPr>
          <w:color w:val="231F20"/>
          <w:w w:val="80"/>
          <w:rPrChange w:id="1629" w:author="Charles Drayton" w:date="2024-05-09T08:52:00Z" w16du:dateUtc="2024-05-09T12:52:00Z">
            <w:rPr/>
          </w:rPrChange>
        </w:rPr>
        <w:t>carpool.</w:t>
      </w:r>
      <w:r>
        <w:rPr>
          <w:color w:val="231F20"/>
          <w:spacing w:val="-31"/>
          <w:w w:val="80"/>
          <w:rPrChange w:id="1630" w:author="Charles Drayton" w:date="2024-05-09T08:52:00Z" w16du:dateUtc="2024-05-09T12:52:00Z">
            <w:rPr/>
          </w:rPrChange>
        </w:rPr>
        <w:t xml:space="preserve"> </w:t>
      </w:r>
      <w:r>
        <w:rPr>
          <w:color w:val="231F20"/>
          <w:w w:val="80"/>
          <w:rPrChange w:id="1631" w:author="Charles Drayton" w:date="2024-05-09T08:52:00Z" w16du:dateUtc="2024-05-09T12:52:00Z">
            <w:rPr/>
          </w:rPrChange>
        </w:rPr>
        <w:t>For</w:t>
      </w:r>
      <w:r>
        <w:rPr>
          <w:color w:val="231F20"/>
          <w:spacing w:val="-31"/>
          <w:w w:val="80"/>
          <w:rPrChange w:id="1632" w:author="Charles Drayton" w:date="2024-05-09T08:52:00Z" w16du:dateUtc="2024-05-09T12:52:00Z">
            <w:rPr/>
          </w:rPrChange>
        </w:rPr>
        <w:t xml:space="preserve"> </w:t>
      </w:r>
      <w:r>
        <w:rPr>
          <w:color w:val="231F20"/>
          <w:w w:val="80"/>
          <w:rPrChange w:id="1633" w:author="Charles Drayton" w:date="2024-05-09T08:52:00Z" w16du:dateUtc="2024-05-09T12:52:00Z">
            <w:rPr/>
          </w:rPrChange>
        </w:rPr>
        <w:t>workers</w:t>
      </w:r>
      <w:r>
        <w:rPr>
          <w:color w:val="231F20"/>
          <w:spacing w:val="-31"/>
          <w:w w:val="80"/>
          <w:rPrChange w:id="1634" w:author="Charles Drayton" w:date="2024-05-09T08:52:00Z" w16du:dateUtc="2024-05-09T12:52:00Z">
            <w:rPr/>
          </w:rPrChange>
        </w:rPr>
        <w:t xml:space="preserve"> </w:t>
      </w:r>
      <w:r>
        <w:rPr>
          <w:color w:val="231F20"/>
          <w:w w:val="80"/>
          <w:rPrChange w:id="1635" w:author="Charles Drayton" w:date="2024-05-09T08:52:00Z" w16du:dateUtc="2024-05-09T12:52:00Z">
            <w:rPr/>
          </w:rPrChange>
        </w:rPr>
        <w:t>16</w:t>
      </w:r>
      <w:r>
        <w:rPr>
          <w:color w:val="231F20"/>
          <w:spacing w:val="-31"/>
          <w:w w:val="80"/>
          <w:rPrChange w:id="1636" w:author="Charles Drayton" w:date="2024-05-09T08:52:00Z" w16du:dateUtc="2024-05-09T12:52:00Z">
            <w:rPr/>
          </w:rPrChange>
        </w:rPr>
        <w:t xml:space="preserve"> </w:t>
      </w:r>
      <w:r>
        <w:rPr>
          <w:color w:val="231F20"/>
          <w:w w:val="80"/>
          <w:rPrChange w:id="1637" w:author="Charles Drayton" w:date="2024-05-09T08:52:00Z" w16du:dateUtc="2024-05-09T12:52:00Z">
            <w:rPr/>
          </w:rPrChange>
        </w:rPr>
        <w:t>years</w:t>
      </w:r>
      <w:r>
        <w:rPr>
          <w:color w:val="231F20"/>
          <w:spacing w:val="-31"/>
          <w:w w:val="80"/>
          <w:rPrChange w:id="1638" w:author="Charles Drayton" w:date="2024-05-09T08:52:00Z" w16du:dateUtc="2024-05-09T12:52:00Z">
            <w:rPr/>
          </w:rPrChange>
        </w:rPr>
        <w:t xml:space="preserve"> </w:t>
      </w:r>
      <w:r>
        <w:rPr>
          <w:color w:val="231F20"/>
          <w:w w:val="80"/>
          <w:rPrChange w:id="1639" w:author="Charles Drayton" w:date="2024-05-09T08:52:00Z" w16du:dateUtc="2024-05-09T12:52:00Z">
            <w:rPr/>
          </w:rPrChange>
        </w:rPr>
        <w:t>or</w:t>
      </w:r>
      <w:r>
        <w:rPr>
          <w:color w:val="231F20"/>
          <w:spacing w:val="-31"/>
          <w:w w:val="80"/>
          <w:rPrChange w:id="1640" w:author="Charles Drayton" w:date="2024-05-09T08:52:00Z" w16du:dateUtc="2024-05-09T12:52:00Z">
            <w:rPr/>
          </w:rPrChange>
        </w:rPr>
        <w:t xml:space="preserve"> </w:t>
      </w:r>
      <w:r>
        <w:rPr>
          <w:color w:val="231F20"/>
          <w:spacing w:val="-3"/>
          <w:w w:val="80"/>
          <w:rPrChange w:id="1641" w:author="Charles Drayton" w:date="2024-05-09T08:52:00Z" w16du:dateUtc="2024-05-09T12:52:00Z">
            <w:rPr/>
          </w:rPrChange>
        </w:rPr>
        <w:t>older,</w:t>
      </w:r>
      <w:r>
        <w:rPr>
          <w:color w:val="231F20"/>
          <w:spacing w:val="-31"/>
          <w:w w:val="80"/>
          <w:rPrChange w:id="1642" w:author="Charles Drayton" w:date="2024-05-09T08:52:00Z" w16du:dateUtc="2024-05-09T12:52:00Z">
            <w:rPr/>
          </w:rPrChange>
        </w:rPr>
        <w:t xml:space="preserve"> </w:t>
      </w:r>
      <w:del w:id="1643" w:author="Charles Drayton" w:date="2024-05-09T08:52:00Z" w16du:dateUtc="2024-05-09T12:52:00Z">
        <w:r w:rsidR="007E5B7C">
          <w:delText>15.2</w:delText>
        </w:r>
      </w:del>
      <w:ins w:id="1644" w:author="Charles Drayton" w:date="2024-05-09T08:52:00Z" w16du:dateUtc="2024-05-09T12:52:00Z">
        <w:r w:rsidR="00312FC0">
          <w:rPr>
            <w:color w:val="231F20"/>
            <w:w w:val="80"/>
          </w:rPr>
          <w:t>19.6</w:t>
        </w:r>
      </w:ins>
      <w:r>
        <w:rPr>
          <w:color w:val="231F20"/>
          <w:w w:val="80"/>
          <w:rPrChange w:id="1645" w:author="Charles Drayton" w:date="2024-05-09T08:52:00Z" w16du:dateUtc="2024-05-09T12:52:00Z">
            <w:rPr/>
          </w:rPrChange>
        </w:rPr>
        <w:t>%</w:t>
      </w:r>
      <w:r>
        <w:rPr>
          <w:color w:val="231F20"/>
          <w:spacing w:val="-31"/>
          <w:w w:val="80"/>
          <w:rPrChange w:id="1646" w:author="Charles Drayton" w:date="2024-05-09T08:52:00Z" w16du:dateUtc="2024-05-09T12:52:00Z">
            <w:rPr/>
          </w:rPrChange>
        </w:rPr>
        <w:t xml:space="preserve"> </w:t>
      </w:r>
      <w:r>
        <w:rPr>
          <w:color w:val="231F20"/>
          <w:w w:val="80"/>
          <w:rPrChange w:id="1647" w:author="Charles Drayton" w:date="2024-05-09T08:52:00Z" w16du:dateUtc="2024-05-09T12:52:00Z">
            <w:rPr/>
          </w:rPrChange>
        </w:rPr>
        <w:t xml:space="preserve">of </w:t>
      </w:r>
      <w:r>
        <w:rPr>
          <w:color w:val="231F20"/>
          <w:w w:val="85"/>
          <w:rPrChange w:id="1648" w:author="Charles Drayton" w:date="2024-05-09T08:52:00Z" w16du:dateUtc="2024-05-09T12:52:00Z">
            <w:rPr/>
          </w:rPrChange>
        </w:rPr>
        <w:t>drivers</w:t>
      </w:r>
      <w:r>
        <w:rPr>
          <w:color w:val="231F20"/>
          <w:spacing w:val="-43"/>
          <w:w w:val="85"/>
          <w:rPrChange w:id="1649" w:author="Charles Drayton" w:date="2024-05-09T08:52:00Z" w16du:dateUtc="2024-05-09T12:52:00Z">
            <w:rPr/>
          </w:rPrChange>
        </w:rPr>
        <w:t xml:space="preserve"> </w:t>
      </w:r>
      <w:r>
        <w:rPr>
          <w:color w:val="231F20"/>
          <w:spacing w:val="-3"/>
          <w:w w:val="85"/>
          <w:rPrChange w:id="1650" w:author="Charles Drayton" w:date="2024-05-09T08:52:00Z" w16du:dateUtc="2024-05-09T12:52:00Z">
            <w:rPr/>
          </w:rPrChange>
        </w:rPr>
        <w:t>have</w:t>
      </w:r>
      <w:r>
        <w:rPr>
          <w:color w:val="231F20"/>
          <w:spacing w:val="-43"/>
          <w:w w:val="85"/>
          <w:rPrChange w:id="1651" w:author="Charles Drayton" w:date="2024-05-09T08:52:00Z" w16du:dateUtc="2024-05-09T12:52:00Z">
            <w:rPr/>
          </w:rPrChange>
        </w:rPr>
        <w:t xml:space="preserve"> </w:t>
      </w:r>
      <w:r>
        <w:rPr>
          <w:color w:val="231F20"/>
          <w:w w:val="85"/>
          <w:rPrChange w:id="1652" w:author="Charles Drayton" w:date="2024-05-09T08:52:00Z" w16du:dateUtc="2024-05-09T12:52:00Z">
            <w:rPr/>
          </w:rPrChange>
        </w:rPr>
        <w:t>one</w:t>
      </w:r>
      <w:r>
        <w:rPr>
          <w:color w:val="231F20"/>
          <w:spacing w:val="-43"/>
          <w:w w:val="85"/>
          <w:rPrChange w:id="1653" w:author="Charles Drayton" w:date="2024-05-09T08:52:00Z" w16du:dateUtc="2024-05-09T12:52:00Z">
            <w:rPr/>
          </w:rPrChange>
        </w:rPr>
        <w:t xml:space="preserve"> </w:t>
      </w:r>
      <w:r>
        <w:rPr>
          <w:color w:val="231F20"/>
          <w:w w:val="85"/>
          <w:rPrChange w:id="1654" w:author="Charles Drayton" w:date="2024-05-09T08:52:00Z" w16du:dateUtc="2024-05-09T12:52:00Z">
            <w:rPr/>
          </w:rPrChange>
        </w:rPr>
        <w:t>(1)</w:t>
      </w:r>
      <w:r>
        <w:rPr>
          <w:color w:val="231F20"/>
          <w:spacing w:val="-43"/>
          <w:w w:val="85"/>
          <w:rPrChange w:id="1655" w:author="Charles Drayton" w:date="2024-05-09T08:52:00Z" w16du:dateUtc="2024-05-09T12:52:00Z">
            <w:rPr/>
          </w:rPrChange>
        </w:rPr>
        <w:t xml:space="preserve"> </w:t>
      </w:r>
      <w:r>
        <w:rPr>
          <w:color w:val="231F20"/>
          <w:w w:val="85"/>
          <w:rPrChange w:id="1656" w:author="Charles Drayton" w:date="2024-05-09T08:52:00Z" w16du:dateUtc="2024-05-09T12:52:00Z">
            <w:rPr/>
          </w:rPrChange>
        </w:rPr>
        <w:t>vehicle,</w:t>
      </w:r>
      <w:r>
        <w:rPr>
          <w:color w:val="231F20"/>
          <w:spacing w:val="-43"/>
          <w:w w:val="85"/>
          <w:rPrChange w:id="1657" w:author="Charles Drayton" w:date="2024-05-09T08:52:00Z" w16du:dateUtc="2024-05-09T12:52:00Z">
            <w:rPr/>
          </w:rPrChange>
        </w:rPr>
        <w:t xml:space="preserve"> </w:t>
      </w:r>
      <w:del w:id="1658" w:author="Charles Drayton" w:date="2024-05-09T08:52:00Z" w16du:dateUtc="2024-05-09T12:52:00Z">
        <w:r w:rsidR="007E5B7C">
          <w:delText>45.4</w:delText>
        </w:r>
      </w:del>
      <w:ins w:id="1659" w:author="Charles Drayton" w:date="2024-05-09T08:52:00Z" w16du:dateUtc="2024-05-09T12:52:00Z">
        <w:r w:rsidR="00704A7D">
          <w:rPr>
            <w:color w:val="231F20"/>
            <w:w w:val="85"/>
          </w:rPr>
          <w:t>37.9</w:t>
        </w:r>
      </w:ins>
      <w:r>
        <w:rPr>
          <w:color w:val="231F20"/>
          <w:w w:val="85"/>
          <w:rPrChange w:id="1660" w:author="Charles Drayton" w:date="2024-05-09T08:52:00Z" w16du:dateUtc="2024-05-09T12:52:00Z">
            <w:rPr/>
          </w:rPrChange>
        </w:rPr>
        <w:t>%</w:t>
      </w:r>
      <w:r>
        <w:rPr>
          <w:color w:val="231F20"/>
          <w:spacing w:val="-43"/>
          <w:w w:val="85"/>
          <w:rPrChange w:id="1661" w:author="Charles Drayton" w:date="2024-05-09T08:52:00Z" w16du:dateUtc="2024-05-09T12:52:00Z">
            <w:rPr/>
          </w:rPrChange>
        </w:rPr>
        <w:t xml:space="preserve"> </w:t>
      </w:r>
      <w:r>
        <w:rPr>
          <w:color w:val="231F20"/>
          <w:spacing w:val="-3"/>
          <w:w w:val="85"/>
          <w:rPrChange w:id="1662" w:author="Charles Drayton" w:date="2024-05-09T08:52:00Z" w16du:dateUtc="2024-05-09T12:52:00Z">
            <w:rPr/>
          </w:rPrChange>
        </w:rPr>
        <w:t>have</w:t>
      </w:r>
      <w:r>
        <w:rPr>
          <w:color w:val="231F20"/>
          <w:spacing w:val="-43"/>
          <w:w w:val="85"/>
          <w:rPrChange w:id="1663" w:author="Charles Drayton" w:date="2024-05-09T08:52:00Z" w16du:dateUtc="2024-05-09T12:52:00Z">
            <w:rPr/>
          </w:rPrChange>
        </w:rPr>
        <w:t xml:space="preserve"> </w:t>
      </w:r>
      <w:r>
        <w:rPr>
          <w:color w:val="231F20"/>
          <w:w w:val="85"/>
          <w:rPrChange w:id="1664" w:author="Charles Drayton" w:date="2024-05-09T08:52:00Z" w16du:dateUtc="2024-05-09T12:52:00Z">
            <w:rPr/>
          </w:rPrChange>
        </w:rPr>
        <w:t>two</w:t>
      </w:r>
      <w:r>
        <w:rPr>
          <w:color w:val="231F20"/>
          <w:spacing w:val="-43"/>
          <w:w w:val="85"/>
          <w:rPrChange w:id="1665" w:author="Charles Drayton" w:date="2024-05-09T08:52:00Z" w16du:dateUtc="2024-05-09T12:52:00Z">
            <w:rPr/>
          </w:rPrChange>
        </w:rPr>
        <w:t xml:space="preserve"> </w:t>
      </w:r>
      <w:r>
        <w:rPr>
          <w:color w:val="231F20"/>
          <w:w w:val="85"/>
          <w:rPrChange w:id="1666" w:author="Charles Drayton" w:date="2024-05-09T08:52:00Z" w16du:dateUtc="2024-05-09T12:52:00Z">
            <w:rPr/>
          </w:rPrChange>
        </w:rPr>
        <w:t>(2)</w:t>
      </w:r>
      <w:r>
        <w:rPr>
          <w:color w:val="231F20"/>
          <w:spacing w:val="-43"/>
          <w:w w:val="85"/>
          <w:rPrChange w:id="1667" w:author="Charles Drayton" w:date="2024-05-09T08:52:00Z" w16du:dateUtc="2024-05-09T12:52:00Z">
            <w:rPr/>
          </w:rPrChange>
        </w:rPr>
        <w:t xml:space="preserve"> </w:t>
      </w:r>
      <w:r>
        <w:rPr>
          <w:color w:val="231F20"/>
          <w:w w:val="85"/>
          <w:rPrChange w:id="1668" w:author="Charles Drayton" w:date="2024-05-09T08:52:00Z" w16du:dateUtc="2024-05-09T12:52:00Z">
            <w:rPr/>
          </w:rPrChange>
        </w:rPr>
        <w:t>vehicles</w:t>
      </w:r>
      <w:r>
        <w:rPr>
          <w:color w:val="231F20"/>
          <w:spacing w:val="-43"/>
          <w:w w:val="85"/>
          <w:rPrChange w:id="1669" w:author="Charles Drayton" w:date="2024-05-09T08:52:00Z" w16du:dateUtc="2024-05-09T12:52:00Z">
            <w:rPr/>
          </w:rPrChange>
        </w:rPr>
        <w:t xml:space="preserve"> </w:t>
      </w:r>
      <w:r>
        <w:rPr>
          <w:color w:val="231F20"/>
          <w:w w:val="85"/>
          <w:rPrChange w:id="1670" w:author="Charles Drayton" w:date="2024-05-09T08:52:00Z" w16du:dateUtc="2024-05-09T12:52:00Z">
            <w:rPr/>
          </w:rPrChange>
        </w:rPr>
        <w:t xml:space="preserve">and </w:t>
      </w:r>
      <w:del w:id="1671" w:author="Charles Drayton" w:date="2024-05-09T08:52:00Z" w16du:dateUtc="2024-05-09T12:52:00Z">
        <w:r w:rsidR="007E5B7C">
          <w:delText>39.4</w:delText>
        </w:r>
      </w:del>
      <w:ins w:id="1672" w:author="Charles Drayton" w:date="2024-05-09T08:52:00Z" w16du:dateUtc="2024-05-09T12:52:00Z">
        <w:r w:rsidR="00704A7D">
          <w:rPr>
            <w:color w:val="231F20"/>
            <w:spacing w:val="-3"/>
            <w:w w:val="80"/>
          </w:rPr>
          <w:t>40.8</w:t>
        </w:r>
      </w:ins>
      <w:r>
        <w:rPr>
          <w:color w:val="231F20"/>
          <w:spacing w:val="-3"/>
          <w:w w:val="80"/>
          <w:rPrChange w:id="1673" w:author="Charles Drayton" w:date="2024-05-09T08:52:00Z" w16du:dateUtc="2024-05-09T12:52:00Z">
            <w:rPr/>
          </w:rPrChange>
        </w:rPr>
        <w:t>%</w:t>
      </w:r>
      <w:r>
        <w:rPr>
          <w:color w:val="231F20"/>
          <w:spacing w:val="-18"/>
          <w:w w:val="80"/>
          <w:rPrChange w:id="1674" w:author="Charles Drayton" w:date="2024-05-09T08:52:00Z" w16du:dateUtc="2024-05-09T12:52:00Z">
            <w:rPr/>
          </w:rPrChange>
        </w:rPr>
        <w:t xml:space="preserve"> </w:t>
      </w:r>
      <w:r>
        <w:rPr>
          <w:color w:val="231F20"/>
          <w:spacing w:val="-3"/>
          <w:w w:val="80"/>
          <w:rPrChange w:id="1675" w:author="Charles Drayton" w:date="2024-05-09T08:52:00Z" w16du:dateUtc="2024-05-09T12:52:00Z">
            <w:rPr/>
          </w:rPrChange>
        </w:rPr>
        <w:t>have</w:t>
      </w:r>
      <w:r>
        <w:rPr>
          <w:color w:val="231F20"/>
          <w:spacing w:val="-18"/>
          <w:w w:val="80"/>
          <w:rPrChange w:id="1676" w:author="Charles Drayton" w:date="2024-05-09T08:52:00Z" w16du:dateUtc="2024-05-09T12:52:00Z">
            <w:rPr/>
          </w:rPrChange>
        </w:rPr>
        <w:t xml:space="preserve"> </w:t>
      </w:r>
      <w:r>
        <w:rPr>
          <w:color w:val="231F20"/>
          <w:w w:val="80"/>
          <w:rPrChange w:id="1677" w:author="Charles Drayton" w:date="2024-05-09T08:52:00Z" w16du:dateUtc="2024-05-09T12:52:00Z">
            <w:rPr/>
          </w:rPrChange>
        </w:rPr>
        <w:t>three</w:t>
      </w:r>
      <w:r>
        <w:rPr>
          <w:color w:val="231F20"/>
          <w:spacing w:val="-18"/>
          <w:w w:val="80"/>
          <w:rPrChange w:id="1678" w:author="Charles Drayton" w:date="2024-05-09T08:52:00Z" w16du:dateUtc="2024-05-09T12:52:00Z">
            <w:rPr/>
          </w:rPrChange>
        </w:rPr>
        <w:t xml:space="preserve"> </w:t>
      </w:r>
      <w:r>
        <w:rPr>
          <w:color w:val="231F20"/>
          <w:w w:val="80"/>
          <w:rPrChange w:id="1679" w:author="Charles Drayton" w:date="2024-05-09T08:52:00Z" w16du:dateUtc="2024-05-09T12:52:00Z">
            <w:rPr/>
          </w:rPrChange>
        </w:rPr>
        <w:t>(3)</w:t>
      </w:r>
      <w:r>
        <w:rPr>
          <w:color w:val="231F20"/>
          <w:spacing w:val="-18"/>
          <w:w w:val="80"/>
          <w:rPrChange w:id="1680" w:author="Charles Drayton" w:date="2024-05-09T08:52:00Z" w16du:dateUtc="2024-05-09T12:52:00Z">
            <w:rPr/>
          </w:rPrChange>
        </w:rPr>
        <w:t xml:space="preserve"> </w:t>
      </w:r>
      <w:r>
        <w:rPr>
          <w:color w:val="231F20"/>
          <w:w w:val="80"/>
          <w:rPrChange w:id="1681" w:author="Charles Drayton" w:date="2024-05-09T08:52:00Z" w16du:dateUtc="2024-05-09T12:52:00Z">
            <w:rPr/>
          </w:rPrChange>
        </w:rPr>
        <w:t>or</w:t>
      </w:r>
      <w:r>
        <w:rPr>
          <w:color w:val="231F20"/>
          <w:spacing w:val="-18"/>
          <w:w w:val="80"/>
          <w:rPrChange w:id="1682" w:author="Charles Drayton" w:date="2024-05-09T08:52:00Z" w16du:dateUtc="2024-05-09T12:52:00Z">
            <w:rPr/>
          </w:rPrChange>
        </w:rPr>
        <w:t xml:space="preserve"> </w:t>
      </w:r>
      <w:r>
        <w:rPr>
          <w:color w:val="231F20"/>
          <w:w w:val="80"/>
          <w:rPrChange w:id="1683" w:author="Charles Drayton" w:date="2024-05-09T08:52:00Z" w16du:dateUtc="2024-05-09T12:52:00Z">
            <w:rPr/>
          </w:rPrChange>
        </w:rPr>
        <w:t>more</w:t>
      </w:r>
      <w:r>
        <w:rPr>
          <w:color w:val="231F20"/>
          <w:spacing w:val="-18"/>
          <w:w w:val="80"/>
          <w:rPrChange w:id="1684" w:author="Charles Drayton" w:date="2024-05-09T08:52:00Z" w16du:dateUtc="2024-05-09T12:52:00Z">
            <w:rPr/>
          </w:rPrChange>
        </w:rPr>
        <w:t xml:space="preserve"> </w:t>
      </w:r>
      <w:r>
        <w:rPr>
          <w:color w:val="231F20"/>
          <w:w w:val="80"/>
          <w:rPrChange w:id="1685" w:author="Charles Drayton" w:date="2024-05-09T08:52:00Z" w16du:dateUtc="2024-05-09T12:52:00Z">
            <w:rPr/>
          </w:rPrChange>
        </w:rPr>
        <w:t>vehicles</w:t>
      </w:r>
      <w:r>
        <w:rPr>
          <w:color w:val="231F20"/>
          <w:spacing w:val="-18"/>
          <w:w w:val="80"/>
          <w:rPrChange w:id="1686" w:author="Charles Drayton" w:date="2024-05-09T08:52:00Z" w16du:dateUtc="2024-05-09T12:52:00Z">
            <w:rPr/>
          </w:rPrChange>
        </w:rPr>
        <w:t xml:space="preserve"> </w:t>
      </w:r>
      <w:r>
        <w:rPr>
          <w:color w:val="231F20"/>
          <w:w w:val="80"/>
          <w:rPrChange w:id="1687" w:author="Charles Drayton" w:date="2024-05-09T08:52:00Z" w16du:dateUtc="2024-05-09T12:52:00Z">
            <w:rPr/>
          </w:rPrChange>
        </w:rPr>
        <w:t>available</w:t>
      </w:r>
      <w:ins w:id="1688" w:author="Charles Drayton" w:date="2024-05-09T08:52:00Z" w16du:dateUtc="2024-05-09T12:52:00Z">
        <w:r>
          <w:rPr>
            <w:color w:val="231F20"/>
            <w:w w:val="80"/>
          </w:rPr>
          <w:t>.</w:t>
        </w:r>
        <w:r w:rsidR="00704A7D">
          <w:rPr>
            <w:color w:val="231F20"/>
            <w:w w:val="80"/>
          </w:rPr>
          <w:t xml:space="preserve">  These numbers are represented from the ACS 2022 summary data, and they show a shift since 2017, when the largest segment of the population had </w:t>
        </w:r>
        <w:r w:rsidR="0006593E">
          <w:rPr>
            <w:color w:val="231F20"/>
            <w:w w:val="80"/>
          </w:rPr>
          <w:t>two</w:t>
        </w:r>
        <w:r w:rsidR="00704A7D">
          <w:rPr>
            <w:color w:val="231F20"/>
            <w:w w:val="80"/>
          </w:rPr>
          <w:t xml:space="preserve"> vehicles, and now the largest segment has </w:t>
        </w:r>
        <w:r w:rsidR="0006593E">
          <w:rPr>
            <w:color w:val="231F20"/>
            <w:w w:val="80"/>
          </w:rPr>
          <w:t>three</w:t>
        </w:r>
        <w:r w:rsidR="00704A7D">
          <w:rPr>
            <w:color w:val="231F20"/>
            <w:w w:val="80"/>
          </w:rPr>
          <w:t xml:space="preserve"> or more vehicles</w:t>
        </w:r>
      </w:ins>
      <w:r w:rsidR="00704A7D">
        <w:rPr>
          <w:color w:val="231F20"/>
          <w:w w:val="80"/>
          <w:rPrChange w:id="1689" w:author="Charles Drayton" w:date="2024-05-09T08:52:00Z" w16du:dateUtc="2024-05-09T12:52:00Z">
            <w:rPr/>
          </w:rPrChange>
        </w:rPr>
        <w:t>.</w:t>
      </w:r>
    </w:p>
    <w:p w14:paraId="1D2AEA2D" w14:textId="7B5C5868" w:rsidR="00812DCA" w:rsidRDefault="00CF14FF">
      <w:pPr>
        <w:pStyle w:val="BodyText"/>
        <w:spacing w:before="90" w:line="280" w:lineRule="exact"/>
        <w:ind w:left="543" w:right="1198"/>
        <w:rPr>
          <w:ins w:id="1690" w:author="Charles Drayton" w:date="2024-05-09T08:52:00Z" w16du:dateUtc="2024-05-09T12:52:00Z"/>
        </w:rPr>
      </w:pPr>
      <w:r>
        <w:rPr>
          <w:color w:val="231F20"/>
          <w:w w:val="85"/>
          <w:rPrChange w:id="1691" w:author="Charles Drayton" w:date="2024-05-09T08:52:00Z" w16du:dateUtc="2024-05-09T12:52:00Z">
            <w:rPr/>
          </w:rPrChange>
        </w:rPr>
        <w:t>Concerning</w:t>
      </w:r>
      <w:r>
        <w:rPr>
          <w:color w:val="231F20"/>
          <w:spacing w:val="-46"/>
          <w:w w:val="85"/>
          <w:rPrChange w:id="1692" w:author="Charles Drayton" w:date="2024-05-09T08:52:00Z" w16du:dateUtc="2024-05-09T12:52:00Z">
            <w:rPr/>
          </w:rPrChange>
        </w:rPr>
        <w:t xml:space="preserve"> </w:t>
      </w:r>
      <w:r>
        <w:rPr>
          <w:color w:val="231F20"/>
          <w:w w:val="85"/>
          <w:rPrChange w:id="1693" w:author="Charles Drayton" w:date="2024-05-09T08:52:00Z" w16du:dateUtc="2024-05-09T12:52:00Z">
            <w:rPr/>
          </w:rPrChange>
        </w:rPr>
        <w:t>alternative</w:t>
      </w:r>
      <w:r>
        <w:rPr>
          <w:color w:val="231F20"/>
          <w:spacing w:val="-46"/>
          <w:w w:val="85"/>
          <w:rPrChange w:id="1694" w:author="Charles Drayton" w:date="2024-05-09T08:52:00Z" w16du:dateUtc="2024-05-09T12:52:00Z">
            <w:rPr/>
          </w:rPrChange>
        </w:rPr>
        <w:t xml:space="preserve"> </w:t>
      </w:r>
      <w:r>
        <w:rPr>
          <w:color w:val="231F20"/>
          <w:w w:val="85"/>
          <w:rPrChange w:id="1695" w:author="Charles Drayton" w:date="2024-05-09T08:52:00Z" w16du:dateUtc="2024-05-09T12:52:00Z">
            <w:rPr/>
          </w:rPrChange>
        </w:rPr>
        <w:t>modes</w:t>
      </w:r>
      <w:r>
        <w:rPr>
          <w:color w:val="231F20"/>
          <w:spacing w:val="-46"/>
          <w:w w:val="85"/>
          <w:rPrChange w:id="1696" w:author="Charles Drayton" w:date="2024-05-09T08:52:00Z" w16du:dateUtc="2024-05-09T12:52:00Z">
            <w:rPr/>
          </w:rPrChange>
        </w:rPr>
        <w:t xml:space="preserve"> </w:t>
      </w:r>
      <w:r>
        <w:rPr>
          <w:color w:val="231F20"/>
          <w:w w:val="85"/>
          <w:rPrChange w:id="1697" w:author="Charles Drayton" w:date="2024-05-09T08:52:00Z" w16du:dateUtc="2024-05-09T12:52:00Z">
            <w:rPr/>
          </w:rPrChange>
        </w:rPr>
        <w:t>of</w:t>
      </w:r>
      <w:r>
        <w:rPr>
          <w:color w:val="231F20"/>
          <w:spacing w:val="-46"/>
          <w:w w:val="85"/>
          <w:rPrChange w:id="1698" w:author="Charles Drayton" w:date="2024-05-09T08:52:00Z" w16du:dateUtc="2024-05-09T12:52:00Z">
            <w:rPr/>
          </w:rPrChange>
        </w:rPr>
        <w:t xml:space="preserve"> </w:t>
      </w:r>
      <w:r>
        <w:rPr>
          <w:color w:val="231F20"/>
          <w:w w:val="85"/>
          <w:rPrChange w:id="1699" w:author="Charles Drayton" w:date="2024-05-09T08:52:00Z" w16du:dateUtc="2024-05-09T12:52:00Z">
            <w:rPr/>
          </w:rPrChange>
        </w:rPr>
        <w:t>transportation,</w:t>
      </w:r>
      <w:r>
        <w:rPr>
          <w:color w:val="231F20"/>
          <w:spacing w:val="-46"/>
          <w:w w:val="85"/>
          <w:rPrChange w:id="1700" w:author="Charles Drayton" w:date="2024-05-09T08:52:00Z" w16du:dateUtc="2024-05-09T12:52:00Z">
            <w:rPr/>
          </w:rPrChange>
        </w:rPr>
        <w:t xml:space="preserve"> </w:t>
      </w:r>
      <w:r>
        <w:rPr>
          <w:color w:val="231F20"/>
          <w:w w:val="85"/>
          <w:rPrChange w:id="1701" w:author="Charles Drayton" w:date="2024-05-09T08:52:00Z" w16du:dateUtc="2024-05-09T12:52:00Z">
            <w:rPr/>
          </w:rPrChange>
        </w:rPr>
        <w:t>0.</w:t>
      </w:r>
      <w:del w:id="1702" w:author="Charles Drayton" w:date="2024-05-09T08:52:00Z" w16du:dateUtc="2024-05-09T12:52:00Z">
        <w:r w:rsidR="007E5B7C">
          <w:delText>5</w:delText>
        </w:r>
      </w:del>
      <w:ins w:id="1703" w:author="Charles Drayton" w:date="2024-05-09T08:52:00Z" w16du:dateUtc="2024-05-09T12:52:00Z">
        <w:r w:rsidR="00704A7D">
          <w:rPr>
            <w:color w:val="231F20"/>
            <w:w w:val="85"/>
          </w:rPr>
          <w:t>3</w:t>
        </w:r>
      </w:ins>
      <w:r>
        <w:rPr>
          <w:color w:val="231F20"/>
          <w:w w:val="85"/>
          <w:rPrChange w:id="1704" w:author="Charles Drayton" w:date="2024-05-09T08:52:00Z" w16du:dateUtc="2024-05-09T12:52:00Z">
            <w:rPr/>
          </w:rPrChange>
        </w:rPr>
        <w:t>%</w:t>
      </w:r>
      <w:r>
        <w:rPr>
          <w:color w:val="231F20"/>
          <w:spacing w:val="-46"/>
          <w:w w:val="85"/>
          <w:rPrChange w:id="1705" w:author="Charles Drayton" w:date="2024-05-09T08:52:00Z" w16du:dateUtc="2024-05-09T12:52:00Z">
            <w:rPr/>
          </w:rPrChange>
        </w:rPr>
        <w:t xml:space="preserve"> </w:t>
      </w:r>
      <w:r>
        <w:rPr>
          <w:color w:val="231F20"/>
          <w:w w:val="85"/>
          <w:rPrChange w:id="1706" w:author="Charles Drayton" w:date="2024-05-09T08:52:00Z" w16du:dateUtc="2024-05-09T12:52:00Z">
            <w:rPr/>
          </w:rPrChange>
        </w:rPr>
        <w:t xml:space="preserve">of the </w:t>
      </w:r>
      <w:r>
        <w:rPr>
          <w:color w:val="231F20"/>
          <w:spacing w:val="-14"/>
          <w:w w:val="85"/>
          <w:rPrChange w:id="1707" w:author="Charles Drayton" w:date="2024-05-09T08:52:00Z" w16du:dateUtc="2024-05-09T12:52:00Z">
            <w:rPr/>
          </w:rPrChange>
        </w:rPr>
        <w:t xml:space="preserve">Town’s </w:t>
      </w:r>
      <w:r>
        <w:rPr>
          <w:color w:val="231F20"/>
          <w:w w:val="85"/>
          <w:rPrChange w:id="1708" w:author="Charles Drayton" w:date="2024-05-09T08:52:00Z" w16du:dateUtc="2024-05-09T12:52:00Z">
            <w:rPr/>
          </w:rPrChange>
        </w:rPr>
        <w:t xml:space="preserve">population used public transportation, </w:t>
      </w:r>
      <w:del w:id="1709" w:author="Charles Drayton" w:date="2024-05-09T08:52:00Z" w16du:dateUtc="2024-05-09T12:52:00Z">
        <w:r w:rsidR="007E5B7C">
          <w:delText>0.6</w:delText>
        </w:r>
      </w:del>
      <w:ins w:id="1710" w:author="Charles Drayton" w:date="2024-05-09T08:52:00Z" w16du:dateUtc="2024-05-09T12:52:00Z">
        <w:r w:rsidR="00704A7D">
          <w:rPr>
            <w:color w:val="231F20"/>
            <w:w w:val="85"/>
          </w:rPr>
          <w:t>2.1</w:t>
        </w:r>
      </w:ins>
      <w:r>
        <w:rPr>
          <w:color w:val="231F20"/>
          <w:w w:val="85"/>
          <w:rPrChange w:id="1711" w:author="Charles Drayton" w:date="2024-05-09T08:52:00Z" w16du:dateUtc="2024-05-09T12:52:00Z">
            <w:rPr/>
          </w:rPrChange>
        </w:rPr>
        <w:t xml:space="preserve">% </w:t>
      </w:r>
      <w:r>
        <w:rPr>
          <w:color w:val="231F20"/>
          <w:w w:val="80"/>
          <w:rPrChange w:id="1712" w:author="Charles Drayton" w:date="2024-05-09T08:52:00Z" w16du:dateUtc="2024-05-09T12:52:00Z">
            <w:rPr/>
          </w:rPrChange>
        </w:rPr>
        <w:t>walked,</w:t>
      </w:r>
      <w:r>
        <w:rPr>
          <w:color w:val="231F20"/>
          <w:spacing w:val="-27"/>
          <w:w w:val="80"/>
          <w:rPrChange w:id="1713" w:author="Charles Drayton" w:date="2024-05-09T08:52:00Z" w16du:dateUtc="2024-05-09T12:52:00Z">
            <w:rPr/>
          </w:rPrChange>
        </w:rPr>
        <w:t xml:space="preserve"> </w:t>
      </w:r>
      <w:del w:id="1714" w:author="Charles Drayton" w:date="2024-05-09T08:52:00Z" w16du:dateUtc="2024-05-09T12:52:00Z">
        <w:r w:rsidR="007E5B7C">
          <w:delText>0.4</w:delText>
        </w:r>
      </w:del>
      <w:ins w:id="1715" w:author="Charles Drayton" w:date="2024-05-09T08:52:00Z" w16du:dateUtc="2024-05-09T12:52:00Z">
        <w:r w:rsidR="00704A7D">
          <w:rPr>
            <w:color w:val="231F20"/>
            <w:w w:val="80"/>
          </w:rPr>
          <w:t>3.2</w:t>
        </w:r>
      </w:ins>
      <w:r>
        <w:rPr>
          <w:color w:val="231F20"/>
          <w:w w:val="80"/>
          <w:rPrChange w:id="1716" w:author="Charles Drayton" w:date="2024-05-09T08:52:00Z" w16du:dateUtc="2024-05-09T12:52:00Z">
            <w:rPr/>
          </w:rPrChange>
        </w:rPr>
        <w:t>%</w:t>
      </w:r>
      <w:r>
        <w:rPr>
          <w:color w:val="231F20"/>
          <w:spacing w:val="-27"/>
          <w:w w:val="80"/>
          <w:rPrChange w:id="1717" w:author="Charles Drayton" w:date="2024-05-09T08:52:00Z" w16du:dateUtc="2024-05-09T12:52:00Z">
            <w:rPr/>
          </w:rPrChange>
        </w:rPr>
        <w:t xml:space="preserve"> </w:t>
      </w:r>
      <w:r>
        <w:rPr>
          <w:color w:val="231F20"/>
          <w:w w:val="80"/>
          <w:rPrChange w:id="1718" w:author="Charles Drayton" w:date="2024-05-09T08:52:00Z" w16du:dateUtc="2024-05-09T12:52:00Z">
            <w:rPr/>
          </w:rPrChange>
        </w:rPr>
        <w:t>rode</w:t>
      </w:r>
      <w:r>
        <w:rPr>
          <w:color w:val="231F20"/>
          <w:spacing w:val="-27"/>
          <w:w w:val="80"/>
          <w:rPrChange w:id="1719" w:author="Charles Drayton" w:date="2024-05-09T08:52:00Z" w16du:dateUtc="2024-05-09T12:52:00Z">
            <w:rPr/>
          </w:rPrChange>
        </w:rPr>
        <w:t xml:space="preserve"> </w:t>
      </w:r>
      <w:r>
        <w:rPr>
          <w:color w:val="231F20"/>
          <w:w w:val="80"/>
          <w:rPrChange w:id="1720" w:author="Charles Drayton" w:date="2024-05-09T08:52:00Z" w16du:dateUtc="2024-05-09T12:52:00Z">
            <w:rPr/>
          </w:rPrChange>
        </w:rPr>
        <w:t>their</w:t>
      </w:r>
      <w:r>
        <w:rPr>
          <w:color w:val="231F20"/>
          <w:spacing w:val="-27"/>
          <w:w w:val="80"/>
          <w:rPrChange w:id="1721" w:author="Charles Drayton" w:date="2024-05-09T08:52:00Z" w16du:dateUtc="2024-05-09T12:52:00Z">
            <w:rPr/>
          </w:rPrChange>
        </w:rPr>
        <w:t xml:space="preserve"> </w:t>
      </w:r>
      <w:r>
        <w:rPr>
          <w:color w:val="231F20"/>
          <w:w w:val="80"/>
          <w:rPrChange w:id="1722" w:author="Charles Drayton" w:date="2024-05-09T08:52:00Z" w16du:dateUtc="2024-05-09T12:52:00Z">
            <w:rPr/>
          </w:rPrChange>
        </w:rPr>
        <w:t>bicycles,</w:t>
      </w:r>
      <w:r>
        <w:rPr>
          <w:color w:val="231F20"/>
          <w:spacing w:val="-27"/>
          <w:w w:val="80"/>
          <w:rPrChange w:id="1723" w:author="Charles Drayton" w:date="2024-05-09T08:52:00Z" w16du:dateUtc="2024-05-09T12:52:00Z">
            <w:rPr/>
          </w:rPrChange>
        </w:rPr>
        <w:t xml:space="preserve"> </w:t>
      </w:r>
      <w:del w:id="1724" w:author="Charles Drayton" w:date="2024-05-09T08:52:00Z" w16du:dateUtc="2024-05-09T12:52:00Z">
        <w:r w:rsidR="007E5B7C">
          <w:delText>2</w:delText>
        </w:r>
      </w:del>
      <w:ins w:id="1725" w:author="Charles Drayton" w:date="2024-05-09T08:52:00Z" w16du:dateUtc="2024-05-09T12:52:00Z">
        <w:r w:rsidR="00704A7D">
          <w:rPr>
            <w:color w:val="231F20"/>
            <w:spacing w:val="-4"/>
            <w:w w:val="80"/>
          </w:rPr>
          <w:t>1</w:t>
        </w:r>
      </w:ins>
      <w:r>
        <w:rPr>
          <w:color w:val="231F20"/>
          <w:spacing w:val="-4"/>
          <w:w w:val="80"/>
          <w:rPrChange w:id="1726" w:author="Charles Drayton" w:date="2024-05-09T08:52:00Z" w16du:dateUtc="2024-05-09T12:52:00Z">
            <w:rPr/>
          </w:rPrChange>
        </w:rPr>
        <w:t>.1%</w:t>
      </w:r>
      <w:r>
        <w:rPr>
          <w:color w:val="231F20"/>
          <w:spacing w:val="-27"/>
          <w:w w:val="80"/>
          <w:rPrChange w:id="1727" w:author="Charles Drayton" w:date="2024-05-09T08:52:00Z" w16du:dateUtc="2024-05-09T12:52:00Z">
            <w:rPr/>
          </w:rPrChange>
        </w:rPr>
        <w:t xml:space="preserve"> </w:t>
      </w:r>
      <w:r>
        <w:rPr>
          <w:color w:val="231F20"/>
          <w:w w:val="80"/>
          <w:rPrChange w:id="1728" w:author="Charles Drayton" w:date="2024-05-09T08:52:00Z" w16du:dateUtc="2024-05-09T12:52:00Z">
            <w:rPr/>
          </w:rPrChange>
        </w:rPr>
        <w:t>used</w:t>
      </w:r>
      <w:r>
        <w:rPr>
          <w:color w:val="231F20"/>
          <w:spacing w:val="-27"/>
          <w:w w:val="80"/>
          <w:rPrChange w:id="1729" w:author="Charles Drayton" w:date="2024-05-09T08:52:00Z" w16du:dateUtc="2024-05-09T12:52:00Z">
            <w:rPr/>
          </w:rPrChange>
        </w:rPr>
        <w:t xml:space="preserve"> </w:t>
      </w:r>
      <w:r>
        <w:rPr>
          <w:color w:val="231F20"/>
          <w:w w:val="80"/>
          <w:rPrChange w:id="1730" w:author="Charles Drayton" w:date="2024-05-09T08:52:00Z" w16du:dateUtc="2024-05-09T12:52:00Z">
            <w:rPr/>
          </w:rPrChange>
        </w:rPr>
        <w:t>taxi</w:t>
      </w:r>
      <w:r>
        <w:rPr>
          <w:color w:val="231F20"/>
          <w:spacing w:val="-27"/>
          <w:w w:val="80"/>
          <w:rPrChange w:id="1731" w:author="Charles Drayton" w:date="2024-05-09T08:52:00Z" w16du:dateUtc="2024-05-09T12:52:00Z">
            <w:rPr/>
          </w:rPrChange>
        </w:rPr>
        <w:t xml:space="preserve"> </w:t>
      </w:r>
      <w:r>
        <w:rPr>
          <w:color w:val="231F20"/>
          <w:w w:val="80"/>
          <w:rPrChange w:id="1732" w:author="Charles Drayton" w:date="2024-05-09T08:52:00Z" w16du:dateUtc="2024-05-09T12:52:00Z">
            <w:rPr/>
          </w:rPrChange>
        </w:rPr>
        <w:t>services</w:t>
      </w:r>
      <w:r>
        <w:rPr>
          <w:color w:val="231F20"/>
          <w:spacing w:val="-27"/>
          <w:w w:val="80"/>
          <w:rPrChange w:id="1733" w:author="Charles Drayton" w:date="2024-05-09T08:52:00Z" w16du:dateUtc="2024-05-09T12:52:00Z">
            <w:rPr/>
          </w:rPrChange>
        </w:rPr>
        <w:t xml:space="preserve"> </w:t>
      </w:r>
      <w:r>
        <w:rPr>
          <w:color w:val="231F20"/>
          <w:w w:val="80"/>
          <w:rPrChange w:id="1734" w:author="Charles Drayton" w:date="2024-05-09T08:52:00Z" w16du:dateUtc="2024-05-09T12:52:00Z">
            <w:rPr/>
          </w:rPrChange>
        </w:rPr>
        <w:t>and</w:t>
      </w:r>
      <w:del w:id="1735" w:author="Charles Drayton" w:date="2024-05-09T08:52:00Z" w16du:dateUtc="2024-05-09T12:52:00Z">
        <w:r w:rsidR="007E5B7C">
          <w:delText xml:space="preserve"> 12.1</w:delText>
        </w:r>
      </w:del>
    </w:p>
    <w:p w14:paraId="1266885B" w14:textId="77777777" w:rsidR="00812DCA" w:rsidRDefault="00812DCA">
      <w:pPr>
        <w:spacing w:line="280" w:lineRule="exact"/>
        <w:rPr>
          <w:ins w:id="1736" w:author="Charles Drayton" w:date="2024-05-09T08:52:00Z" w16du:dateUtc="2024-05-09T12:52:00Z"/>
        </w:rPr>
        <w:sectPr w:rsidR="00812DCA">
          <w:pgSz w:w="12240" w:h="15840"/>
          <w:pgMar w:top="640" w:right="100" w:bottom="280" w:left="640" w:header="720" w:footer="720" w:gutter="0"/>
          <w:cols w:num="2" w:space="720" w:equalWidth="0">
            <w:col w:w="4300" w:space="40"/>
            <w:col w:w="7160"/>
          </w:cols>
        </w:sectPr>
      </w:pPr>
    </w:p>
    <w:p w14:paraId="0289D3E5" w14:textId="7932DA25" w:rsidR="00812DCA" w:rsidRDefault="00704A7D">
      <w:pPr>
        <w:pStyle w:val="BodyText"/>
        <w:spacing w:line="280" w:lineRule="exact"/>
        <w:ind w:left="491" w:right="578"/>
        <w:pPrChange w:id="1737" w:author="Charles Drayton" w:date="2024-05-09T08:52:00Z" w16du:dateUtc="2024-05-09T12:52:00Z">
          <w:pPr/>
        </w:pPrChange>
      </w:pPr>
      <w:ins w:id="1738" w:author="Charles Drayton" w:date="2024-05-09T08:52:00Z" w16du:dateUtc="2024-05-09T12:52:00Z">
        <w:r>
          <w:rPr>
            <w:color w:val="231F20"/>
            <w:spacing w:val="-4"/>
            <w:w w:val="60"/>
          </w:rPr>
          <w:t>10.2</w:t>
        </w:r>
      </w:ins>
      <w:r w:rsidR="00CF14FF">
        <w:rPr>
          <w:color w:val="231F20"/>
          <w:spacing w:val="-4"/>
          <w:w w:val="60"/>
          <w:rPrChange w:id="1739" w:author="Charles Drayton" w:date="2024-05-09T08:52:00Z" w16du:dateUtc="2024-05-09T12:52:00Z">
            <w:rPr/>
          </w:rPrChange>
        </w:rPr>
        <w:t>%</w:t>
      </w:r>
      <w:r w:rsidR="00CF14FF">
        <w:rPr>
          <w:color w:val="231F20"/>
          <w:spacing w:val="5"/>
          <w:w w:val="60"/>
          <w:rPrChange w:id="1740" w:author="Charles Drayton" w:date="2024-05-09T08:52:00Z" w16du:dateUtc="2024-05-09T12:52:00Z">
            <w:rPr/>
          </w:rPrChange>
        </w:rPr>
        <w:t xml:space="preserve"> </w:t>
      </w:r>
      <w:r w:rsidR="00CF14FF">
        <w:rPr>
          <w:color w:val="231F20"/>
          <w:spacing w:val="-2"/>
          <w:w w:val="81"/>
          <w:rPrChange w:id="1741" w:author="Charles Drayton" w:date="2024-05-09T08:52:00Z" w16du:dateUtc="2024-05-09T12:52:00Z">
            <w:rPr/>
          </w:rPrChange>
        </w:rPr>
        <w:t>worked</w:t>
      </w:r>
      <w:r w:rsidR="00CF14FF">
        <w:rPr>
          <w:color w:val="231F20"/>
          <w:spacing w:val="-11"/>
          <w:w w:val="81"/>
          <w:rPrChange w:id="1742" w:author="Charles Drayton" w:date="2024-05-09T08:52:00Z" w16du:dateUtc="2024-05-09T12:52:00Z">
            <w:rPr/>
          </w:rPrChange>
        </w:rPr>
        <w:t xml:space="preserve"> </w:t>
      </w:r>
      <w:r w:rsidR="00CF14FF">
        <w:rPr>
          <w:color w:val="231F20"/>
          <w:spacing w:val="-2"/>
          <w:w w:val="77"/>
          <w:rPrChange w:id="1743" w:author="Charles Drayton" w:date="2024-05-09T08:52:00Z" w16du:dateUtc="2024-05-09T12:52:00Z">
            <w:rPr/>
          </w:rPrChange>
        </w:rPr>
        <w:t>from</w:t>
      </w:r>
      <w:r w:rsidR="00CF14FF">
        <w:rPr>
          <w:color w:val="231F20"/>
          <w:spacing w:val="-9"/>
          <w:w w:val="77"/>
          <w:rPrChange w:id="1744" w:author="Charles Drayton" w:date="2024-05-09T08:52:00Z" w16du:dateUtc="2024-05-09T12:52:00Z">
            <w:rPr/>
          </w:rPrChange>
        </w:rPr>
        <w:t xml:space="preserve"> </w:t>
      </w:r>
      <w:r w:rsidR="00CF14FF">
        <w:rPr>
          <w:color w:val="231F20"/>
          <w:w w:val="81"/>
          <w:rPrChange w:id="1745" w:author="Charles Drayton" w:date="2024-05-09T08:52:00Z" w16du:dateUtc="2024-05-09T12:52:00Z">
            <w:rPr/>
          </w:rPrChange>
        </w:rPr>
        <w:t>home.</w:t>
      </w:r>
      <w:r w:rsidR="00CF14FF">
        <w:rPr>
          <w:color w:val="231F20"/>
          <w:spacing w:val="-12"/>
          <w:w w:val="81"/>
          <w:rPrChange w:id="1746" w:author="Charles Drayton" w:date="2024-05-09T08:52:00Z" w16du:dateUtc="2024-05-09T12:52:00Z">
            <w:rPr/>
          </w:rPrChange>
        </w:rPr>
        <w:t xml:space="preserve"> </w:t>
      </w:r>
      <w:r w:rsidR="00CF14FF">
        <w:rPr>
          <w:color w:val="231F20"/>
          <w:spacing w:val="-1"/>
          <w:w w:val="78"/>
          <w:rPrChange w:id="1747" w:author="Charles Drayton" w:date="2024-05-09T08:52:00Z" w16du:dateUtc="2024-05-09T12:52:00Z">
            <w:rPr/>
          </w:rPrChange>
        </w:rPr>
        <w:t>Alternative</w:t>
      </w:r>
      <w:r w:rsidR="00CF14FF">
        <w:rPr>
          <w:color w:val="231F20"/>
          <w:spacing w:val="-9"/>
          <w:w w:val="78"/>
          <w:rPrChange w:id="1748" w:author="Charles Drayton" w:date="2024-05-09T08:52:00Z" w16du:dateUtc="2024-05-09T12:52:00Z">
            <w:rPr/>
          </w:rPrChange>
        </w:rPr>
        <w:t xml:space="preserve"> </w:t>
      </w:r>
      <w:r w:rsidR="00CF14FF">
        <w:rPr>
          <w:color w:val="231F20"/>
          <w:w w:val="83"/>
          <w:rPrChange w:id="1749" w:author="Charles Drayton" w:date="2024-05-09T08:52:00Z" w16du:dateUtc="2024-05-09T12:52:00Z">
            <w:rPr/>
          </w:rPrChange>
        </w:rPr>
        <w:t>modes</w:t>
      </w:r>
      <w:r w:rsidR="00CF14FF">
        <w:rPr>
          <w:color w:val="231F20"/>
          <w:spacing w:val="-13"/>
          <w:w w:val="83"/>
          <w:rPrChange w:id="1750" w:author="Charles Drayton" w:date="2024-05-09T08:52:00Z" w16du:dateUtc="2024-05-09T12:52:00Z">
            <w:rPr/>
          </w:rPrChange>
        </w:rPr>
        <w:t xml:space="preserve"> </w:t>
      </w:r>
      <w:r w:rsidR="00CF14FF">
        <w:rPr>
          <w:color w:val="231F20"/>
          <w:w w:val="79"/>
          <w:rPrChange w:id="1751" w:author="Charles Drayton" w:date="2024-05-09T08:52:00Z" w16du:dateUtc="2024-05-09T12:52:00Z">
            <w:rPr/>
          </w:rPrChange>
        </w:rPr>
        <w:t>of</w:t>
      </w:r>
      <w:r w:rsidR="00CF14FF">
        <w:rPr>
          <w:color w:val="231F20"/>
          <w:spacing w:val="-10"/>
          <w:w w:val="79"/>
          <w:rPrChange w:id="1752" w:author="Charles Drayton" w:date="2024-05-09T08:52:00Z" w16du:dateUtc="2024-05-09T12:52:00Z">
            <w:rPr/>
          </w:rPrChange>
        </w:rPr>
        <w:t xml:space="preserve"> </w:t>
      </w:r>
      <w:r w:rsidR="00CF14FF">
        <w:rPr>
          <w:color w:val="231F20"/>
          <w:w w:val="79"/>
          <w:rPrChange w:id="1753" w:author="Charles Drayton" w:date="2024-05-09T08:52:00Z" w16du:dateUtc="2024-05-09T12:52:00Z">
            <w:rPr/>
          </w:rPrChange>
        </w:rPr>
        <w:t>transportation</w:t>
      </w:r>
      <w:r w:rsidR="00CF14FF">
        <w:rPr>
          <w:color w:val="231F20"/>
          <w:spacing w:val="-10"/>
          <w:w w:val="79"/>
          <w:rPrChange w:id="1754" w:author="Charles Drayton" w:date="2024-05-09T08:52:00Z" w16du:dateUtc="2024-05-09T12:52:00Z">
            <w:rPr/>
          </w:rPrChange>
        </w:rPr>
        <w:t xml:space="preserve"> </w:t>
      </w:r>
      <w:r w:rsidR="00CF14FF">
        <w:rPr>
          <w:color w:val="231F20"/>
          <w:spacing w:val="-2"/>
          <w:w w:val="79"/>
          <w:rPrChange w:id="1755" w:author="Charles Drayton" w:date="2024-05-09T08:52:00Z" w16du:dateUtc="2024-05-09T12:52:00Z">
            <w:rPr/>
          </w:rPrChange>
        </w:rPr>
        <w:t>are</w:t>
      </w:r>
      <w:r w:rsidR="00CF14FF">
        <w:rPr>
          <w:color w:val="231F20"/>
          <w:spacing w:val="-10"/>
          <w:w w:val="79"/>
          <w:rPrChange w:id="1756" w:author="Charles Drayton" w:date="2024-05-09T08:52:00Z" w16du:dateUtc="2024-05-09T12:52:00Z">
            <w:rPr/>
          </w:rPrChange>
        </w:rPr>
        <w:t xml:space="preserve"> </w:t>
      </w:r>
      <w:r w:rsidR="00CF14FF">
        <w:rPr>
          <w:color w:val="231F20"/>
          <w:spacing w:val="-1"/>
          <w:w w:val="81"/>
          <w:rPrChange w:id="1757" w:author="Charles Drayton" w:date="2024-05-09T08:52:00Z" w16du:dateUtc="2024-05-09T12:52:00Z">
            <w:rPr/>
          </w:rPrChange>
        </w:rPr>
        <w:t>encouraged</w:t>
      </w:r>
      <w:r w:rsidR="00CF14FF">
        <w:rPr>
          <w:color w:val="231F20"/>
          <w:spacing w:val="-12"/>
          <w:w w:val="81"/>
          <w:rPrChange w:id="1758" w:author="Charles Drayton" w:date="2024-05-09T08:52:00Z" w16du:dateUtc="2024-05-09T12:52:00Z">
            <w:rPr/>
          </w:rPrChange>
        </w:rPr>
        <w:t xml:space="preserve"> </w:t>
      </w:r>
      <w:r w:rsidR="00CF14FF">
        <w:rPr>
          <w:color w:val="231F20"/>
          <w:w w:val="83"/>
          <w:rPrChange w:id="1759" w:author="Charles Drayton" w:date="2024-05-09T08:52:00Z" w16du:dateUtc="2024-05-09T12:52:00Z">
            <w:rPr/>
          </w:rPrChange>
        </w:rPr>
        <w:t>and</w:t>
      </w:r>
      <w:r w:rsidR="00CF14FF">
        <w:rPr>
          <w:color w:val="231F20"/>
          <w:spacing w:val="-13"/>
          <w:w w:val="83"/>
          <w:rPrChange w:id="1760" w:author="Charles Drayton" w:date="2024-05-09T08:52:00Z" w16du:dateUtc="2024-05-09T12:52:00Z">
            <w:rPr/>
          </w:rPrChange>
        </w:rPr>
        <w:t xml:space="preserve"> </w:t>
      </w:r>
      <w:r w:rsidR="00CF14FF">
        <w:rPr>
          <w:color w:val="231F20"/>
          <w:w w:val="82"/>
          <w:rPrChange w:id="1761" w:author="Charles Drayton" w:date="2024-05-09T08:52:00Z" w16du:dateUtc="2024-05-09T12:52:00Z">
            <w:rPr/>
          </w:rPrChange>
        </w:rPr>
        <w:t>supported</w:t>
      </w:r>
      <w:r w:rsidR="00CF14FF">
        <w:rPr>
          <w:color w:val="231F20"/>
          <w:spacing w:val="-12"/>
          <w:w w:val="82"/>
          <w:rPrChange w:id="1762" w:author="Charles Drayton" w:date="2024-05-09T08:52:00Z" w16du:dateUtc="2024-05-09T12:52:00Z">
            <w:rPr/>
          </w:rPrChange>
        </w:rPr>
        <w:t xml:space="preserve"> </w:t>
      </w:r>
      <w:r w:rsidR="00CF14FF">
        <w:rPr>
          <w:color w:val="231F20"/>
          <w:w w:val="82"/>
          <w:rPrChange w:id="1763" w:author="Charles Drayton" w:date="2024-05-09T08:52:00Z" w16du:dateUtc="2024-05-09T12:52:00Z">
            <w:rPr/>
          </w:rPrChange>
        </w:rPr>
        <w:t>by</w:t>
      </w:r>
      <w:r w:rsidR="00CF14FF">
        <w:rPr>
          <w:color w:val="231F20"/>
          <w:spacing w:val="-13"/>
          <w:w w:val="82"/>
          <w:rPrChange w:id="1764" w:author="Charles Drayton" w:date="2024-05-09T08:52:00Z" w16du:dateUtc="2024-05-09T12:52:00Z">
            <w:rPr/>
          </w:rPrChange>
        </w:rPr>
        <w:t xml:space="preserve"> </w:t>
      </w:r>
      <w:r w:rsidR="00CF14FF">
        <w:rPr>
          <w:color w:val="231F20"/>
          <w:spacing w:val="-1"/>
          <w:w w:val="77"/>
          <w:rPrChange w:id="1765" w:author="Charles Drayton" w:date="2024-05-09T08:52:00Z" w16du:dateUtc="2024-05-09T12:52:00Z">
            <w:rPr/>
          </w:rPrChange>
        </w:rPr>
        <w:t>increasing</w:t>
      </w:r>
      <w:r w:rsidR="00CF14FF">
        <w:rPr>
          <w:color w:val="231F20"/>
          <w:w w:val="77"/>
          <w:rPrChange w:id="1766" w:author="Charles Drayton" w:date="2024-05-09T08:52:00Z" w16du:dateUtc="2024-05-09T12:52:00Z">
            <w:rPr/>
          </w:rPrChange>
        </w:rPr>
        <w:t xml:space="preserve"> </w:t>
      </w:r>
      <w:r w:rsidR="00CF14FF">
        <w:rPr>
          <w:color w:val="231F20"/>
          <w:w w:val="80"/>
          <w:rPrChange w:id="1767" w:author="Charles Drayton" w:date="2024-05-09T08:52:00Z" w16du:dateUtc="2024-05-09T12:52:00Z">
            <w:rPr/>
          </w:rPrChange>
        </w:rPr>
        <w:t>installation</w:t>
      </w:r>
      <w:r w:rsidR="00CF14FF">
        <w:rPr>
          <w:color w:val="231F20"/>
          <w:spacing w:val="-18"/>
          <w:w w:val="80"/>
          <w:rPrChange w:id="1768" w:author="Charles Drayton" w:date="2024-05-09T08:52:00Z" w16du:dateUtc="2024-05-09T12:52:00Z">
            <w:rPr/>
          </w:rPrChange>
        </w:rPr>
        <w:t xml:space="preserve"> </w:t>
      </w:r>
      <w:r w:rsidR="00CF14FF">
        <w:rPr>
          <w:color w:val="231F20"/>
          <w:w w:val="80"/>
          <w:rPrChange w:id="1769" w:author="Charles Drayton" w:date="2024-05-09T08:52:00Z" w16du:dateUtc="2024-05-09T12:52:00Z">
            <w:rPr/>
          </w:rPrChange>
        </w:rPr>
        <w:t>of</w:t>
      </w:r>
      <w:r w:rsidR="00CF14FF">
        <w:rPr>
          <w:color w:val="231F20"/>
          <w:spacing w:val="-18"/>
          <w:w w:val="80"/>
          <w:rPrChange w:id="1770" w:author="Charles Drayton" w:date="2024-05-09T08:52:00Z" w16du:dateUtc="2024-05-09T12:52:00Z">
            <w:rPr/>
          </w:rPrChange>
        </w:rPr>
        <w:t xml:space="preserve"> </w:t>
      </w:r>
      <w:r w:rsidR="00CF14FF">
        <w:rPr>
          <w:color w:val="231F20"/>
          <w:w w:val="80"/>
          <w:rPrChange w:id="1771" w:author="Charles Drayton" w:date="2024-05-09T08:52:00Z" w16du:dateUtc="2024-05-09T12:52:00Z">
            <w:rPr/>
          </w:rPrChange>
        </w:rPr>
        <w:t>new</w:t>
      </w:r>
      <w:r w:rsidR="00CF14FF">
        <w:rPr>
          <w:color w:val="231F20"/>
          <w:spacing w:val="-18"/>
          <w:w w:val="80"/>
          <w:rPrChange w:id="1772" w:author="Charles Drayton" w:date="2024-05-09T08:52:00Z" w16du:dateUtc="2024-05-09T12:52:00Z">
            <w:rPr/>
          </w:rPrChange>
        </w:rPr>
        <w:t xml:space="preserve"> </w:t>
      </w:r>
      <w:r w:rsidR="00CF14FF">
        <w:rPr>
          <w:color w:val="231F20"/>
          <w:w w:val="80"/>
          <w:rPrChange w:id="1773" w:author="Charles Drayton" w:date="2024-05-09T08:52:00Z" w16du:dateUtc="2024-05-09T12:52:00Z">
            <w:rPr/>
          </w:rPrChange>
        </w:rPr>
        <w:t>bike</w:t>
      </w:r>
      <w:r w:rsidR="00CF14FF">
        <w:rPr>
          <w:color w:val="231F20"/>
          <w:spacing w:val="-18"/>
          <w:w w:val="80"/>
          <w:rPrChange w:id="1774" w:author="Charles Drayton" w:date="2024-05-09T08:52:00Z" w16du:dateUtc="2024-05-09T12:52:00Z">
            <w:rPr/>
          </w:rPrChange>
        </w:rPr>
        <w:t xml:space="preserve"> </w:t>
      </w:r>
      <w:r w:rsidR="00CF14FF">
        <w:rPr>
          <w:color w:val="231F20"/>
          <w:w w:val="80"/>
          <w:rPrChange w:id="1775" w:author="Charles Drayton" w:date="2024-05-09T08:52:00Z" w16du:dateUtc="2024-05-09T12:52:00Z">
            <w:rPr/>
          </w:rPrChange>
        </w:rPr>
        <w:t>racks</w:t>
      </w:r>
      <w:r w:rsidR="00CF14FF">
        <w:rPr>
          <w:color w:val="231F20"/>
          <w:spacing w:val="-18"/>
          <w:w w:val="80"/>
          <w:rPrChange w:id="1776" w:author="Charles Drayton" w:date="2024-05-09T08:52:00Z" w16du:dateUtc="2024-05-09T12:52:00Z">
            <w:rPr/>
          </w:rPrChange>
        </w:rPr>
        <w:t xml:space="preserve"> </w:t>
      </w:r>
      <w:r w:rsidR="00CF14FF">
        <w:rPr>
          <w:color w:val="231F20"/>
          <w:w w:val="80"/>
          <w:rPrChange w:id="1777" w:author="Charles Drayton" w:date="2024-05-09T08:52:00Z" w16du:dateUtc="2024-05-09T12:52:00Z">
            <w:rPr/>
          </w:rPrChange>
        </w:rPr>
        <w:t>and</w:t>
      </w:r>
      <w:r w:rsidR="00CF14FF">
        <w:rPr>
          <w:color w:val="231F20"/>
          <w:spacing w:val="-18"/>
          <w:w w:val="80"/>
          <w:rPrChange w:id="1778" w:author="Charles Drayton" w:date="2024-05-09T08:52:00Z" w16du:dateUtc="2024-05-09T12:52:00Z">
            <w:rPr/>
          </w:rPrChange>
        </w:rPr>
        <w:t xml:space="preserve"> </w:t>
      </w:r>
      <w:r w:rsidR="00CF14FF">
        <w:rPr>
          <w:color w:val="231F20"/>
          <w:w w:val="80"/>
          <w:rPrChange w:id="1779" w:author="Charles Drayton" w:date="2024-05-09T08:52:00Z" w16du:dateUtc="2024-05-09T12:52:00Z">
            <w:rPr/>
          </w:rPrChange>
        </w:rPr>
        <w:t>golf</w:t>
      </w:r>
      <w:r w:rsidR="00CF14FF">
        <w:rPr>
          <w:color w:val="231F20"/>
          <w:spacing w:val="-18"/>
          <w:w w:val="80"/>
          <w:rPrChange w:id="1780" w:author="Charles Drayton" w:date="2024-05-09T08:52:00Z" w16du:dateUtc="2024-05-09T12:52:00Z">
            <w:rPr/>
          </w:rPrChange>
        </w:rPr>
        <w:t xml:space="preserve"> </w:t>
      </w:r>
      <w:r w:rsidR="00CF14FF">
        <w:rPr>
          <w:color w:val="231F20"/>
          <w:w w:val="80"/>
          <w:rPrChange w:id="1781" w:author="Charles Drayton" w:date="2024-05-09T08:52:00Z" w16du:dateUtc="2024-05-09T12:52:00Z">
            <w:rPr/>
          </w:rPrChange>
        </w:rPr>
        <w:t>cart</w:t>
      </w:r>
      <w:r w:rsidR="00CF14FF">
        <w:rPr>
          <w:color w:val="231F20"/>
          <w:spacing w:val="-18"/>
          <w:w w:val="80"/>
          <w:rPrChange w:id="1782" w:author="Charles Drayton" w:date="2024-05-09T08:52:00Z" w16du:dateUtc="2024-05-09T12:52:00Z">
            <w:rPr/>
          </w:rPrChange>
        </w:rPr>
        <w:t xml:space="preserve"> </w:t>
      </w:r>
      <w:r w:rsidR="00CF14FF">
        <w:rPr>
          <w:color w:val="231F20"/>
          <w:w w:val="80"/>
          <w:rPrChange w:id="1783" w:author="Charles Drayton" w:date="2024-05-09T08:52:00Z" w16du:dateUtc="2024-05-09T12:52:00Z">
            <w:rPr/>
          </w:rPrChange>
        </w:rPr>
        <w:t>parking</w:t>
      </w:r>
      <w:r w:rsidR="00CF14FF">
        <w:rPr>
          <w:color w:val="231F20"/>
          <w:spacing w:val="-18"/>
          <w:w w:val="80"/>
          <w:rPrChange w:id="1784" w:author="Charles Drayton" w:date="2024-05-09T08:52:00Z" w16du:dateUtc="2024-05-09T12:52:00Z">
            <w:rPr/>
          </w:rPrChange>
        </w:rPr>
        <w:t xml:space="preserve"> </w:t>
      </w:r>
      <w:r w:rsidR="00CF14FF">
        <w:rPr>
          <w:color w:val="231F20"/>
          <w:w w:val="80"/>
          <w:rPrChange w:id="1785" w:author="Charles Drayton" w:date="2024-05-09T08:52:00Z" w16du:dateUtc="2024-05-09T12:52:00Z">
            <w:rPr/>
          </w:rPrChange>
        </w:rPr>
        <w:t>spaces</w:t>
      </w:r>
      <w:r w:rsidR="00CF14FF">
        <w:rPr>
          <w:color w:val="231F20"/>
          <w:spacing w:val="-18"/>
          <w:w w:val="80"/>
          <w:rPrChange w:id="1786" w:author="Charles Drayton" w:date="2024-05-09T08:52:00Z" w16du:dateUtc="2024-05-09T12:52:00Z">
            <w:rPr/>
          </w:rPrChange>
        </w:rPr>
        <w:t xml:space="preserve"> </w:t>
      </w:r>
      <w:r w:rsidR="00CF14FF">
        <w:rPr>
          <w:color w:val="231F20"/>
          <w:w w:val="80"/>
          <w:rPrChange w:id="1787" w:author="Charles Drayton" w:date="2024-05-09T08:52:00Z" w16du:dateUtc="2024-05-09T12:52:00Z">
            <w:rPr/>
          </w:rPrChange>
        </w:rPr>
        <w:t>at</w:t>
      </w:r>
      <w:r w:rsidR="00CF14FF">
        <w:rPr>
          <w:color w:val="231F20"/>
          <w:spacing w:val="-18"/>
          <w:w w:val="80"/>
          <w:rPrChange w:id="1788" w:author="Charles Drayton" w:date="2024-05-09T08:52:00Z" w16du:dateUtc="2024-05-09T12:52:00Z">
            <w:rPr/>
          </w:rPrChange>
        </w:rPr>
        <w:t xml:space="preserve"> </w:t>
      </w:r>
      <w:r w:rsidR="00CF14FF">
        <w:rPr>
          <w:color w:val="231F20"/>
          <w:w w:val="80"/>
          <w:rPrChange w:id="1789" w:author="Charles Drayton" w:date="2024-05-09T08:52:00Z" w16du:dateUtc="2024-05-09T12:52:00Z">
            <w:rPr/>
          </w:rPrChange>
        </w:rPr>
        <w:t>beach</w:t>
      </w:r>
      <w:r w:rsidR="00CF14FF">
        <w:rPr>
          <w:color w:val="231F20"/>
          <w:spacing w:val="-18"/>
          <w:w w:val="80"/>
          <w:rPrChange w:id="1790" w:author="Charles Drayton" w:date="2024-05-09T08:52:00Z" w16du:dateUtc="2024-05-09T12:52:00Z">
            <w:rPr/>
          </w:rPrChange>
        </w:rPr>
        <w:t xml:space="preserve"> </w:t>
      </w:r>
      <w:r w:rsidR="00CF14FF">
        <w:rPr>
          <w:color w:val="231F20"/>
          <w:w w:val="80"/>
          <w:rPrChange w:id="1791" w:author="Charles Drayton" w:date="2024-05-09T08:52:00Z" w16du:dateUtc="2024-05-09T12:52:00Z">
            <w:rPr/>
          </w:rPrChange>
        </w:rPr>
        <w:t>paths</w:t>
      </w:r>
      <w:r w:rsidR="00CF14FF">
        <w:rPr>
          <w:color w:val="231F20"/>
          <w:spacing w:val="-18"/>
          <w:w w:val="80"/>
          <w:rPrChange w:id="1792" w:author="Charles Drayton" w:date="2024-05-09T08:52:00Z" w16du:dateUtc="2024-05-09T12:52:00Z">
            <w:rPr/>
          </w:rPrChange>
        </w:rPr>
        <w:t xml:space="preserve"> </w:t>
      </w:r>
      <w:r w:rsidR="00CF14FF">
        <w:rPr>
          <w:color w:val="231F20"/>
          <w:w w:val="80"/>
          <w:rPrChange w:id="1793" w:author="Charles Drayton" w:date="2024-05-09T08:52:00Z" w16du:dateUtc="2024-05-09T12:52:00Z">
            <w:rPr/>
          </w:rPrChange>
        </w:rPr>
        <w:t>and</w:t>
      </w:r>
      <w:r w:rsidR="00CF14FF">
        <w:rPr>
          <w:color w:val="231F20"/>
          <w:spacing w:val="-18"/>
          <w:w w:val="80"/>
          <w:rPrChange w:id="1794" w:author="Charles Drayton" w:date="2024-05-09T08:52:00Z" w16du:dateUtc="2024-05-09T12:52:00Z">
            <w:rPr/>
          </w:rPrChange>
        </w:rPr>
        <w:t xml:space="preserve"> </w:t>
      </w:r>
      <w:r w:rsidR="00CF14FF">
        <w:rPr>
          <w:color w:val="231F20"/>
          <w:w w:val="80"/>
          <w:rPrChange w:id="1795" w:author="Charles Drayton" w:date="2024-05-09T08:52:00Z" w16du:dateUtc="2024-05-09T12:52:00Z">
            <w:rPr/>
          </w:rPrChange>
        </w:rPr>
        <w:t>throughout</w:t>
      </w:r>
      <w:r w:rsidR="00CF14FF">
        <w:rPr>
          <w:color w:val="231F20"/>
          <w:spacing w:val="-18"/>
          <w:w w:val="80"/>
          <w:rPrChange w:id="1796" w:author="Charles Drayton" w:date="2024-05-09T08:52:00Z" w16du:dateUtc="2024-05-09T12:52:00Z">
            <w:rPr/>
          </w:rPrChange>
        </w:rPr>
        <w:t xml:space="preserve"> </w:t>
      </w:r>
      <w:r w:rsidR="00CF14FF">
        <w:rPr>
          <w:color w:val="231F20"/>
          <w:w w:val="80"/>
          <w:rPrChange w:id="1797" w:author="Charles Drayton" w:date="2024-05-09T08:52:00Z" w16du:dateUtc="2024-05-09T12:52:00Z">
            <w:rPr/>
          </w:rPrChange>
        </w:rPr>
        <w:t>the</w:t>
      </w:r>
      <w:r w:rsidR="00CF14FF">
        <w:rPr>
          <w:color w:val="231F20"/>
          <w:spacing w:val="-18"/>
          <w:w w:val="80"/>
          <w:rPrChange w:id="1798" w:author="Charles Drayton" w:date="2024-05-09T08:52:00Z" w16du:dateUtc="2024-05-09T12:52:00Z">
            <w:rPr/>
          </w:rPrChange>
        </w:rPr>
        <w:t xml:space="preserve"> </w:t>
      </w:r>
      <w:r w:rsidR="00CF14FF">
        <w:rPr>
          <w:color w:val="231F20"/>
          <w:w w:val="80"/>
          <w:rPrChange w:id="1799" w:author="Charles Drayton" w:date="2024-05-09T08:52:00Z" w16du:dateUtc="2024-05-09T12:52:00Z">
            <w:rPr/>
          </w:rPrChange>
        </w:rPr>
        <w:t xml:space="preserve">Commercial </w:t>
      </w:r>
      <w:r w:rsidR="00CF14FF">
        <w:rPr>
          <w:color w:val="231F20"/>
          <w:w w:val="90"/>
          <w:rPrChange w:id="1800" w:author="Charles Drayton" w:date="2024-05-09T08:52:00Z" w16du:dateUtc="2024-05-09T12:52:00Z">
            <w:rPr/>
          </w:rPrChange>
        </w:rPr>
        <w:t>District.</w:t>
      </w:r>
      <w:ins w:id="1801" w:author="Charles Drayton" w:date="2024-05-09T08:52:00Z" w16du:dateUtc="2024-05-09T12:52:00Z">
        <w:r>
          <w:rPr>
            <w:color w:val="231F20"/>
            <w:w w:val="90"/>
          </w:rPr>
          <w:t xml:space="preserve">  It is of interest that the bike share rose by 700% </w:t>
        </w:r>
        <w:r w:rsidR="00091184">
          <w:rPr>
            <w:color w:val="231F20"/>
            <w:w w:val="90"/>
          </w:rPr>
          <w:t>from 2017 and the population that works from home actually dropped by nearly 10%.</w:t>
        </w:r>
      </w:ins>
    </w:p>
    <w:p w14:paraId="7C929A95" w14:textId="77777777" w:rsidR="00812DCA" w:rsidRDefault="00812DCA">
      <w:pPr>
        <w:spacing w:before="10"/>
        <w:rPr>
          <w:ins w:id="1802" w:author="Charles Drayton" w:date="2024-05-09T08:52:00Z" w16du:dateUtc="2024-05-09T12:52:00Z"/>
          <w:rFonts w:ascii="Lucida Sans" w:eastAsia="Lucida Sans" w:hAnsi="Lucida Sans" w:cs="Lucida Sans"/>
          <w:sz w:val="12"/>
          <w:szCs w:val="12"/>
        </w:rPr>
      </w:pPr>
    </w:p>
    <w:commentRangeStart w:id="1803"/>
    <w:p w14:paraId="1F412E49" w14:textId="2EE7AF1C" w:rsidR="00812DCA" w:rsidRDefault="00AC2804">
      <w:pPr>
        <w:spacing w:before="68"/>
        <w:ind w:left="656" w:right="578"/>
        <w:rPr>
          <w:ins w:id="1804" w:author="Charles Drayton" w:date="2024-05-09T08:52:00Z" w16du:dateUtc="2024-05-09T12:52:00Z"/>
          <w:rFonts w:ascii="Calibri" w:eastAsia="Calibri" w:hAnsi="Calibri" w:cs="Calibri"/>
        </w:rPr>
      </w:pPr>
      <w:ins w:id="1805" w:author="Charles Drayton" w:date="2024-05-09T08:52:00Z" w16du:dateUtc="2024-05-09T12:52:00Z">
        <w:r>
          <w:rPr>
            <w:noProof/>
          </w:rPr>
          <mc:AlternateContent>
            <mc:Choice Requires="wpg">
              <w:drawing>
                <wp:anchor distT="0" distB="0" distL="114300" distR="114300" simplePos="0" relativeHeight="503243000" behindDoc="1" locked="0" layoutInCell="1" allowOverlap="1" wp14:anchorId="183671F2" wp14:editId="72DED0A4">
                  <wp:simplePos x="0" y="0"/>
                  <wp:positionH relativeFrom="page">
                    <wp:posOffset>471805</wp:posOffset>
                  </wp:positionH>
                  <wp:positionV relativeFrom="paragraph">
                    <wp:posOffset>315595</wp:posOffset>
                  </wp:positionV>
                  <wp:extent cx="6894195" cy="1056640"/>
                  <wp:effectExtent l="5080" t="3810" r="6350" b="6350"/>
                  <wp:wrapNone/>
                  <wp:docPr id="462457875"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1056640"/>
                            <a:chOff x="743" y="497"/>
                            <a:chExt cx="10857" cy="1664"/>
                          </a:xfrm>
                        </wpg:grpSpPr>
                        <wpg:grpSp>
                          <wpg:cNvPr id="1766085324" name="Group 1299"/>
                          <wpg:cNvGrpSpPr>
                            <a:grpSpLocks/>
                          </wpg:cNvGrpSpPr>
                          <wpg:grpSpPr bwMode="auto">
                            <a:xfrm>
                              <a:off x="2917" y="1930"/>
                              <a:ext cx="2" cy="221"/>
                              <a:chOff x="2917" y="1930"/>
                              <a:chExt cx="2" cy="221"/>
                            </a:xfrm>
                          </wpg:grpSpPr>
                          <wps:wsp>
                            <wps:cNvPr id="1845970483" name="Freeform 1300"/>
                            <wps:cNvSpPr>
                              <a:spLocks/>
                            </wps:cNvSpPr>
                            <wps:spPr bwMode="auto">
                              <a:xfrm>
                                <a:off x="2917" y="1930"/>
                                <a:ext cx="2" cy="221"/>
                              </a:xfrm>
                              <a:custGeom>
                                <a:avLst/>
                                <a:gdLst>
                                  <a:gd name="T0" fmla="+- 0 1930 1930"/>
                                  <a:gd name="T1" fmla="*/ 1930 h 221"/>
                                  <a:gd name="T2" fmla="+- 0 2151 1930"/>
                                  <a:gd name="T3" fmla="*/ 2151 h 221"/>
                                </a:gdLst>
                                <a:ahLst/>
                                <a:cxnLst>
                                  <a:cxn ang="0">
                                    <a:pos x="0" y="T1"/>
                                  </a:cxn>
                                  <a:cxn ang="0">
                                    <a:pos x="0" y="T3"/>
                                  </a:cxn>
                                </a:cxnLst>
                                <a:rect l="0" t="0" r="r" b="b"/>
                                <a:pathLst>
                                  <a:path h="221">
                                    <a:moveTo>
                                      <a:pt x="0" y="0"/>
                                    </a:moveTo>
                                    <a:lnTo>
                                      <a:pt x="0" y="221"/>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9316" name="Group 1297"/>
                          <wpg:cNvGrpSpPr>
                            <a:grpSpLocks/>
                          </wpg:cNvGrpSpPr>
                          <wpg:grpSpPr bwMode="auto">
                            <a:xfrm>
                              <a:off x="2852" y="2151"/>
                              <a:ext cx="131" cy="2"/>
                              <a:chOff x="2852" y="2151"/>
                              <a:chExt cx="131" cy="2"/>
                            </a:xfrm>
                          </wpg:grpSpPr>
                          <wps:wsp>
                            <wps:cNvPr id="1779724824" name="Freeform 1298"/>
                            <wps:cNvSpPr>
                              <a:spLocks/>
                            </wps:cNvSpPr>
                            <wps:spPr bwMode="auto">
                              <a:xfrm>
                                <a:off x="2852" y="2151"/>
                                <a:ext cx="131" cy="2"/>
                              </a:xfrm>
                              <a:custGeom>
                                <a:avLst/>
                                <a:gdLst>
                                  <a:gd name="T0" fmla="+- 0 2852 2852"/>
                                  <a:gd name="T1" fmla="*/ T0 w 131"/>
                                  <a:gd name="T2" fmla="+- 0 2982 2852"/>
                                  <a:gd name="T3" fmla="*/ T2 w 131"/>
                                </a:gdLst>
                                <a:ahLst/>
                                <a:cxnLst>
                                  <a:cxn ang="0">
                                    <a:pos x="T1" y="0"/>
                                  </a:cxn>
                                  <a:cxn ang="0">
                                    <a:pos x="T3" y="0"/>
                                  </a:cxn>
                                </a:cxnLst>
                                <a:rect l="0" t="0" r="r" b="b"/>
                                <a:pathLst>
                                  <a:path w="131">
                                    <a:moveTo>
                                      <a:pt x="0" y="0"/>
                                    </a:moveTo>
                                    <a:lnTo>
                                      <a:pt x="130" y="0"/>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872307" name="Group 1285"/>
                          <wpg:cNvGrpSpPr>
                            <a:grpSpLocks/>
                          </wpg:cNvGrpSpPr>
                          <wpg:grpSpPr bwMode="auto">
                            <a:xfrm>
                              <a:off x="2194" y="497"/>
                              <a:ext cx="1443" cy="1442"/>
                              <a:chOff x="2194" y="497"/>
                              <a:chExt cx="1443" cy="1442"/>
                            </a:xfrm>
                          </wpg:grpSpPr>
                          <wps:wsp>
                            <wps:cNvPr id="412269070" name="Freeform 1296"/>
                            <wps:cNvSpPr>
                              <a:spLocks/>
                            </wps:cNvSpPr>
                            <wps:spPr bwMode="auto">
                              <a:xfrm>
                                <a:off x="2194" y="497"/>
                                <a:ext cx="1443" cy="1442"/>
                              </a:xfrm>
                              <a:custGeom>
                                <a:avLst/>
                                <a:gdLst>
                                  <a:gd name="T0" fmla="+- 0 2389 2194"/>
                                  <a:gd name="T1" fmla="*/ T0 w 1443"/>
                                  <a:gd name="T2" fmla="+- 0 1267 497"/>
                                  <a:gd name="T3" fmla="*/ 1267 h 1442"/>
                                  <a:gd name="T4" fmla="+- 0 2341 2194"/>
                                  <a:gd name="T5" fmla="*/ T4 w 1443"/>
                                  <a:gd name="T6" fmla="+- 0 1267 497"/>
                                  <a:gd name="T7" fmla="*/ 1267 h 1442"/>
                                  <a:gd name="T8" fmla="+- 0 2341 2194"/>
                                  <a:gd name="T9" fmla="*/ T8 w 1443"/>
                                  <a:gd name="T10" fmla="+- 0 1928 497"/>
                                  <a:gd name="T11" fmla="*/ 1928 h 1442"/>
                                  <a:gd name="T12" fmla="+- 0 2351 2194"/>
                                  <a:gd name="T13" fmla="*/ T12 w 1443"/>
                                  <a:gd name="T14" fmla="+- 0 1939 497"/>
                                  <a:gd name="T15" fmla="*/ 1939 h 1442"/>
                                  <a:gd name="T16" fmla="+- 0 3482 2194"/>
                                  <a:gd name="T17" fmla="*/ T16 w 1443"/>
                                  <a:gd name="T18" fmla="+- 0 1939 497"/>
                                  <a:gd name="T19" fmla="*/ 1939 h 1442"/>
                                  <a:gd name="T20" fmla="+- 0 3492 2194"/>
                                  <a:gd name="T21" fmla="*/ T20 w 1443"/>
                                  <a:gd name="T22" fmla="+- 0 1928 497"/>
                                  <a:gd name="T23" fmla="*/ 1928 h 1442"/>
                                  <a:gd name="T24" fmla="+- 0 3492 2194"/>
                                  <a:gd name="T25" fmla="*/ T24 w 1443"/>
                                  <a:gd name="T26" fmla="+- 0 1891 497"/>
                                  <a:gd name="T27" fmla="*/ 1891 h 1442"/>
                                  <a:gd name="T28" fmla="+- 0 2389 2194"/>
                                  <a:gd name="T29" fmla="*/ T28 w 1443"/>
                                  <a:gd name="T30" fmla="+- 0 1891 497"/>
                                  <a:gd name="T31" fmla="*/ 1891 h 1442"/>
                                  <a:gd name="T32" fmla="+- 0 2389 2194"/>
                                  <a:gd name="T33" fmla="*/ T32 w 1443"/>
                                  <a:gd name="T34" fmla="+- 0 1843 497"/>
                                  <a:gd name="T35" fmla="*/ 1843 h 1442"/>
                                  <a:gd name="T36" fmla="+- 0 2509 2194"/>
                                  <a:gd name="T37" fmla="*/ T36 w 1443"/>
                                  <a:gd name="T38" fmla="+- 0 1843 497"/>
                                  <a:gd name="T39" fmla="*/ 1843 h 1442"/>
                                  <a:gd name="T40" fmla="+- 0 2509 2194"/>
                                  <a:gd name="T41" fmla="*/ T40 w 1443"/>
                                  <a:gd name="T42" fmla="+- 0 1795 497"/>
                                  <a:gd name="T43" fmla="*/ 1795 h 1442"/>
                                  <a:gd name="T44" fmla="+- 0 2389 2194"/>
                                  <a:gd name="T45" fmla="*/ T44 w 1443"/>
                                  <a:gd name="T46" fmla="+- 0 1795 497"/>
                                  <a:gd name="T47" fmla="*/ 1795 h 1442"/>
                                  <a:gd name="T48" fmla="+- 0 2389 2194"/>
                                  <a:gd name="T49" fmla="*/ T48 w 1443"/>
                                  <a:gd name="T50" fmla="+- 0 1699 497"/>
                                  <a:gd name="T51" fmla="*/ 1699 h 1442"/>
                                  <a:gd name="T52" fmla="+- 0 2509 2194"/>
                                  <a:gd name="T53" fmla="*/ T52 w 1443"/>
                                  <a:gd name="T54" fmla="+- 0 1699 497"/>
                                  <a:gd name="T55" fmla="*/ 1699 h 1442"/>
                                  <a:gd name="T56" fmla="+- 0 2509 2194"/>
                                  <a:gd name="T57" fmla="*/ T56 w 1443"/>
                                  <a:gd name="T58" fmla="+- 0 1651 497"/>
                                  <a:gd name="T59" fmla="*/ 1651 h 1442"/>
                                  <a:gd name="T60" fmla="+- 0 2389 2194"/>
                                  <a:gd name="T61" fmla="*/ T60 w 1443"/>
                                  <a:gd name="T62" fmla="+- 0 1651 497"/>
                                  <a:gd name="T63" fmla="*/ 1651 h 1442"/>
                                  <a:gd name="T64" fmla="+- 0 2389 2194"/>
                                  <a:gd name="T65" fmla="*/ T64 w 1443"/>
                                  <a:gd name="T66" fmla="+- 0 1555 497"/>
                                  <a:gd name="T67" fmla="*/ 1555 h 1442"/>
                                  <a:gd name="T68" fmla="+- 0 2509 2194"/>
                                  <a:gd name="T69" fmla="*/ T68 w 1443"/>
                                  <a:gd name="T70" fmla="+- 0 1555 497"/>
                                  <a:gd name="T71" fmla="*/ 1555 h 1442"/>
                                  <a:gd name="T72" fmla="+- 0 2509 2194"/>
                                  <a:gd name="T73" fmla="*/ T72 w 1443"/>
                                  <a:gd name="T74" fmla="+- 0 1507 497"/>
                                  <a:gd name="T75" fmla="*/ 1507 h 1442"/>
                                  <a:gd name="T76" fmla="+- 0 2389 2194"/>
                                  <a:gd name="T77" fmla="*/ T76 w 1443"/>
                                  <a:gd name="T78" fmla="+- 0 1507 497"/>
                                  <a:gd name="T79" fmla="*/ 1507 h 1442"/>
                                  <a:gd name="T80" fmla="+- 0 2389 2194"/>
                                  <a:gd name="T81" fmla="*/ T80 w 1443"/>
                                  <a:gd name="T82" fmla="+- 0 1411 497"/>
                                  <a:gd name="T83" fmla="*/ 1411 h 1442"/>
                                  <a:gd name="T84" fmla="+- 0 2509 2194"/>
                                  <a:gd name="T85" fmla="*/ T84 w 1443"/>
                                  <a:gd name="T86" fmla="+- 0 1411 497"/>
                                  <a:gd name="T87" fmla="*/ 1411 h 1442"/>
                                  <a:gd name="T88" fmla="+- 0 2509 2194"/>
                                  <a:gd name="T89" fmla="*/ T88 w 1443"/>
                                  <a:gd name="T90" fmla="+- 0 1363 497"/>
                                  <a:gd name="T91" fmla="*/ 1363 h 1442"/>
                                  <a:gd name="T92" fmla="+- 0 2389 2194"/>
                                  <a:gd name="T93" fmla="*/ T92 w 1443"/>
                                  <a:gd name="T94" fmla="+- 0 1363 497"/>
                                  <a:gd name="T95" fmla="*/ 1363 h 1442"/>
                                  <a:gd name="T96" fmla="+- 0 2389 2194"/>
                                  <a:gd name="T97" fmla="*/ T96 w 1443"/>
                                  <a:gd name="T98" fmla="+- 0 1267 497"/>
                                  <a:gd name="T99" fmla="*/ 1267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43" h="1442">
                                    <a:moveTo>
                                      <a:pt x="195" y="770"/>
                                    </a:moveTo>
                                    <a:lnTo>
                                      <a:pt x="147" y="770"/>
                                    </a:lnTo>
                                    <a:lnTo>
                                      <a:pt x="147" y="1431"/>
                                    </a:lnTo>
                                    <a:lnTo>
                                      <a:pt x="157" y="1442"/>
                                    </a:lnTo>
                                    <a:lnTo>
                                      <a:pt x="1288" y="1442"/>
                                    </a:lnTo>
                                    <a:lnTo>
                                      <a:pt x="1298" y="1431"/>
                                    </a:lnTo>
                                    <a:lnTo>
                                      <a:pt x="1298" y="1394"/>
                                    </a:lnTo>
                                    <a:lnTo>
                                      <a:pt x="195" y="1394"/>
                                    </a:lnTo>
                                    <a:lnTo>
                                      <a:pt x="195" y="1346"/>
                                    </a:lnTo>
                                    <a:lnTo>
                                      <a:pt x="315" y="1346"/>
                                    </a:lnTo>
                                    <a:lnTo>
                                      <a:pt x="315" y="1298"/>
                                    </a:lnTo>
                                    <a:lnTo>
                                      <a:pt x="195" y="1298"/>
                                    </a:lnTo>
                                    <a:lnTo>
                                      <a:pt x="195" y="1202"/>
                                    </a:lnTo>
                                    <a:lnTo>
                                      <a:pt x="315" y="1202"/>
                                    </a:lnTo>
                                    <a:lnTo>
                                      <a:pt x="315" y="1154"/>
                                    </a:lnTo>
                                    <a:lnTo>
                                      <a:pt x="195" y="1154"/>
                                    </a:lnTo>
                                    <a:lnTo>
                                      <a:pt x="195" y="1058"/>
                                    </a:lnTo>
                                    <a:lnTo>
                                      <a:pt x="315" y="1058"/>
                                    </a:lnTo>
                                    <a:lnTo>
                                      <a:pt x="315" y="1010"/>
                                    </a:lnTo>
                                    <a:lnTo>
                                      <a:pt x="195" y="1010"/>
                                    </a:lnTo>
                                    <a:lnTo>
                                      <a:pt x="195" y="914"/>
                                    </a:lnTo>
                                    <a:lnTo>
                                      <a:pt x="315" y="914"/>
                                    </a:lnTo>
                                    <a:lnTo>
                                      <a:pt x="315" y="866"/>
                                    </a:lnTo>
                                    <a:lnTo>
                                      <a:pt x="195" y="866"/>
                                    </a:lnTo>
                                    <a:lnTo>
                                      <a:pt x="195" y="77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201121" name="Freeform 1295"/>
                            <wps:cNvSpPr>
                              <a:spLocks/>
                            </wps:cNvSpPr>
                            <wps:spPr bwMode="auto">
                              <a:xfrm>
                                <a:off x="2194" y="497"/>
                                <a:ext cx="1443" cy="1442"/>
                              </a:xfrm>
                              <a:custGeom>
                                <a:avLst/>
                                <a:gdLst>
                                  <a:gd name="T0" fmla="+- 0 3170 2194"/>
                                  <a:gd name="T1" fmla="*/ T0 w 1443"/>
                                  <a:gd name="T2" fmla="+- 0 1603 497"/>
                                  <a:gd name="T3" fmla="*/ 1603 h 1442"/>
                                  <a:gd name="T4" fmla="+- 0 2663 2194"/>
                                  <a:gd name="T5" fmla="*/ T4 w 1443"/>
                                  <a:gd name="T6" fmla="+- 0 1603 497"/>
                                  <a:gd name="T7" fmla="*/ 1603 h 1442"/>
                                  <a:gd name="T8" fmla="+- 0 2653 2194"/>
                                  <a:gd name="T9" fmla="*/ T8 w 1443"/>
                                  <a:gd name="T10" fmla="+- 0 1614 497"/>
                                  <a:gd name="T11" fmla="*/ 1614 h 1442"/>
                                  <a:gd name="T12" fmla="+- 0 2653 2194"/>
                                  <a:gd name="T13" fmla="*/ T12 w 1443"/>
                                  <a:gd name="T14" fmla="+- 0 1891 497"/>
                                  <a:gd name="T15" fmla="*/ 1891 h 1442"/>
                                  <a:gd name="T16" fmla="+- 0 2701 2194"/>
                                  <a:gd name="T17" fmla="*/ T16 w 1443"/>
                                  <a:gd name="T18" fmla="+- 0 1891 497"/>
                                  <a:gd name="T19" fmla="*/ 1891 h 1442"/>
                                  <a:gd name="T20" fmla="+- 0 2701 2194"/>
                                  <a:gd name="T21" fmla="*/ T20 w 1443"/>
                                  <a:gd name="T22" fmla="+- 0 1651 497"/>
                                  <a:gd name="T23" fmla="*/ 1651 h 1442"/>
                                  <a:gd name="T24" fmla="+- 0 3180 2194"/>
                                  <a:gd name="T25" fmla="*/ T24 w 1443"/>
                                  <a:gd name="T26" fmla="+- 0 1651 497"/>
                                  <a:gd name="T27" fmla="*/ 1651 h 1442"/>
                                  <a:gd name="T28" fmla="+- 0 3180 2194"/>
                                  <a:gd name="T29" fmla="*/ T28 w 1443"/>
                                  <a:gd name="T30" fmla="+- 0 1614 497"/>
                                  <a:gd name="T31" fmla="*/ 1614 h 1442"/>
                                  <a:gd name="T32" fmla="+- 0 3170 2194"/>
                                  <a:gd name="T33" fmla="*/ T32 w 1443"/>
                                  <a:gd name="T34" fmla="+- 0 1603 497"/>
                                  <a:gd name="T35" fmla="*/ 1603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3" h="1442">
                                    <a:moveTo>
                                      <a:pt x="976" y="1106"/>
                                    </a:moveTo>
                                    <a:lnTo>
                                      <a:pt x="469" y="1106"/>
                                    </a:lnTo>
                                    <a:lnTo>
                                      <a:pt x="459" y="1117"/>
                                    </a:lnTo>
                                    <a:lnTo>
                                      <a:pt x="459" y="1394"/>
                                    </a:lnTo>
                                    <a:lnTo>
                                      <a:pt x="507" y="1394"/>
                                    </a:lnTo>
                                    <a:lnTo>
                                      <a:pt x="507" y="1154"/>
                                    </a:lnTo>
                                    <a:lnTo>
                                      <a:pt x="986" y="1154"/>
                                    </a:lnTo>
                                    <a:lnTo>
                                      <a:pt x="986" y="1117"/>
                                    </a:lnTo>
                                    <a:lnTo>
                                      <a:pt x="976" y="110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392888" name="Freeform 1294"/>
                            <wps:cNvSpPr>
                              <a:spLocks/>
                            </wps:cNvSpPr>
                            <wps:spPr bwMode="auto">
                              <a:xfrm>
                                <a:off x="2194" y="497"/>
                                <a:ext cx="1443" cy="1442"/>
                              </a:xfrm>
                              <a:custGeom>
                                <a:avLst/>
                                <a:gdLst>
                                  <a:gd name="T0" fmla="+- 0 3180 2194"/>
                                  <a:gd name="T1" fmla="*/ T0 w 1443"/>
                                  <a:gd name="T2" fmla="+- 0 1651 497"/>
                                  <a:gd name="T3" fmla="*/ 1651 h 1442"/>
                                  <a:gd name="T4" fmla="+- 0 3132 2194"/>
                                  <a:gd name="T5" fmla="*/ T4 w 1443"/>
                                  <a:gd name="T6" fmla="+- 0 1651 497"/>
                                  <a:gd name="T7" fmla="*/ 1651 h 1442"/>
                                  <a:gd name="T8" fmla="+- 0 3132 2194"/>
                                  <a:gd name="T9" fmla="*/ T8 w 1443"/>
                                  <a:gd name="T10" fmla="+- 0 1891 497"/>
                                  <a:gd name="T11" fmla="*/ 1891 h 1442"/>
                                  <a:gd name="T12" fmla="+- 0 3180 2194"/>
                                  <a:gd name="T13" fmla="*/ T12 w 1443"/>
                                  <a:gd name="T14" fmla="+- 0 1891 497"/>
                                  <a:gd name="T15" fmla="*/ 1891 h 1442"/>
                                  <a:gd name="T16" fmla="+- 0 3180 2194"/>
                                  <a:gd name="T17" fmla="*/ T16 w 1443"/>
                                  <a:gd name="T18" fmla="+- 0 1651 497"/>
                                  <a:gd name="T19" fmla="*/ 1651 h 1442"/>
                                </a:gdLst>
                                <a:ahLst/>
                                <a:cxnLst>
                                  <a:cxn ang="0">
                                    <a:pos x="T1" y="T3"/>
                                  </a:cxn>
                                  <a:cxn ang="0">
                                    <a:pos x="T5" y="T7"/>
                                  </a:cxn>
                                  <a:cxn ang="0">
                                    <a:pos x="T9" y="T11"/>
                                  </a:cxn>
                                  <a:cxn ang="0">
                                    <a:pos x="T13" y="T15"/>
                                  </a:cxn>
                                  <a:cxn ang="0">
                                    <a:pos x="T17" y="T19"/>
                                  </a:cxn>
                                </a:cxnLst>
                                <a:rect l="0" t="0" r="r" b="b"/>
                                <a:pathLst>
                                  <a:path w="1443" h="1442">
                                    <a:moveTo>
                                      <a:pt x="986" y="1154"/>
                                    </a:moveTo>
                                    <a:lnTo>
                                      <a:pt x="938" y="1154"/>
                                    </a:lnTo>
                                    <a:lnTo>
                                      <a:pt x="938" y="1394"/>
                                    </a:lnTo>
                                    <a:lnTo>
                                      <a:pt x="986" y="1394"/>
                                    </a:lnTo>
                                    <a:lnTo>
                                      <a:pt x="986" y="115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702058" name="Freeform 1293"/>
                            <wps:cNvSpPr>
                              <a:spLocks/>
                            </wps:cNvSpPr>
                            <wps:spPr bwMode="auto">
                              <a:xfrm>
                                <a:off x="2194" y="497"/>
                                <a:ext cx="1443" cy="1442"/>
                              </a:xfrm>
                              <a:custGeom>
                                <a:avLst/>
                                <a:gdLst>
                                  <a:gd name="T0" fmla="+- 0 3492 2194"/>
                                  <a:gd name="T1" fmla="*/ T0 w 1443"/>
                                  <a:gd name="T2" fmla="+- 0 1267 497"/>
                                  <a:gd name="T3" fmla="*/ 1267 h 1442"/>
                                  <a:gd name="T4" fmla="+- 0 3444 2194"/>
                                  <a:gd name="T5" fmla="*/ T4 w 1443"/>
                                  <a:gd name="T6" fmla="+- 0 1267 497"/>
                                  <a:gd name="T7" fmla="*/ 1267 h 1442"/>
                                  <a:gd name="T8" fmla="+- 0 3444 2194"/>
                                  <a:gd name="T9" fmla="*/ T8 w 1443"/>
                                  <a:gd name="T10" fmla="+- 0 1363 497"/>
                                  <a:gd name="T11" fmla="*/ 1363 h 1442"/>
                                  <a:gd name="T12" fmla="+- 0 3324 2194"/>
                                  <a:gd name="T13" fmla="*/ T12 w 1443"/>
                                  <a:gd name="T14" fmla="+- 0 1363 497"/>
                                  <a:gd name="T15" fmla="*/ 1363 h 1442"/>
                                  <a:gd name="T16" fmla="+- 0 3324 2194"/>
                                  <a:gd name="T17" fmla="*/ T16 w 1443"/>
                                  <a:gd name="T18" fmla="+- 0 1411 497"/>
                                  <a:gd name="T19" fmla="*/ 1411 h 1442"/>
                                  <a:gd name="T20" fmla="+- 0 3444 2194"/>
                                  <a:gd name="T21" fmla="*/ T20 w 1443"/>
                                  <a:gd name="T22" fmla="+- 0 1411 497"/>
                                  <a:gd name="T23" fmla="*/ 1411 h 1442"/>
                                  <a:gd name="T24" fmla="+- 0 3444 2194"/>
                                  <a:gd name="T25" fmla="*/ T24 w 1443"/>
                                  <a:gd name="T26" fmla="+- 0 1507 497"/>
                                  <a:gd name="T27" fmla="*/ 1507 h 1442"/>
                                  <a:gd name="T28" fmla="+- 0 3324 2194"/>
                                  <a:gd name="T29" fmla="*/ T28 w 1443"/>
                                  <a:gd name="T30" fmla="+- 0 1507 497"/>
                                  <a:gd name="T31" fmla="*/ 1507 h 1442"/>
                                  <a:gd name="T32" fmla="+- 0 3324 2194"/>
                                  <a:gd name="T33" fmla="*/ T32 w 1443"/>
                                  <a:gd name="T34" fmla="+- 0 1555 497"/>
                                  <a:gd name="T35" fmla="*/ 1555 h 1442"/>
                                  <a:gd name="T36" fmla="+- 0 3444 2194"/>
                                  <a:gd name="T37" fmla="*/ T36 w 1443"/>
                                  <a:gd name="T38" fmla="+- 0 1555 497"/>
                                  <a:gd name="T39" fmla="*/ 1555 h 1442"/>
                                  <a:gd name="T40" fmla="+- 0 3444 2194"/>
                                  <a:gd name="T41" fmla="*/ T40 w 1443"/>
                                  <a:gd name="T42" fmla="+- 0 1651 497"/>
                                  <a:gd name="T43" fmla="*/ 1651 h 1442"/>
                                  <a:gd name="T44" fmla="+- 0 3324 2194"/>
                                  <a:gd name="T45" fmla="*/ T44 w 1443"/>
                                  <a:gd name="T46" fmla="+- 0 1651 497"/>
                                  <a:gd name="T47" fmla="*/ 1651 h 1442"/>
                                  <a:gd name="T48" fmla="+- 0 3324 2194"/>
                                  <a:gd name="T49" fmla="*/ T48 w 1443"/>
                                  <a:gd name="T50" fmla="+- 0 1699 497"/>
                                  <a:gd name="T51" fmla="*/ 1699 h 1442"/>
                                  <a:gd name="T52" fmla="+- 0 3444 2194"/>
                                  <a:gd name="T53" fmla="*/ T52 w 1443"/>
                                  <a:gd name="T54" fmla="+- 0 1699 497"/>
                                  <a:gd name="T55" fmla="*/ 1699 h 1442"/>
                                  <a:gd name="T56" fmla="+- 0 3444 2194"/>
                                  <a:gd name="T57" fmla="*/ T56 w 1443"/>
                                  <a:gd name="T58" fmla="+- 0 1795 497"/>
                                  <a:gd name="T59" fmla="*/ 1795 h 1442"/>
                                  <a:gd name="T60" fmla="+- 0 3324 2194"/>
                                  <a:gd name="T61" fmla="*/ T60 w 1443"/>
                                  <a:gd name="T62" fmla="+- 0 1795 497"/>
                                  <a:gd name="T63" fmla="*/ 1795 h 1442"/>
                                  <a:gd name="T64" fmla="+- 0 3324 2194"/>
                                  <a:gd name="T65" fmla="*/ T64 w 1443"/>
                                  <a:gd name="T66" fmla="+- 0 1843 497"/>
                                  <a:gd name="T67" fmla="*/ 1843 h 1442"/>
                                  <a:gd name="T68" fmla="+- 0 3444 2194"/>
                                  <a:gd name="T69" fmla="*/ T68 w 1443"/>
                                  <a:gd name="T70" fmla="+- 0 1843 497"/>
                                  <a:gd name="T71" fmla="*/ 1843 h 1442"/>
                                  <a:gd name="T72" fmla="+- 0 3444 2194"/>
                                  <a:gd name="T73" fmla="*/ T72 w 1443"/>
                                  <a:gd name="T74" fmla="+- 0 1891 497"/>
                                  <a:gd name="T75" fmla="*/ 1891 h 1442"/>
                                  <a:gd name="T76" fmla="+- 0 3492 2194"/>
                                  <a:gd name="T77" fmla="*/ T76 w 1443"/>
                                  <a:gd name="T78" fmla="+- 0 1891 497"/>
                                  <a:gd name="T79" fmla="*/ 1891 h 1442"/>
                                  <a:gd name="T80" fmla="+- 0 3492 2194"/>
                                  <a:gd name="T81" fmla="*/ T80 w 1443"/>
                                  <a:gd name="T82" fmla="+- 0 1267 497"/>
                                  <a:gd name="T83" fmla="*/ 1267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3" h="1442">
                                    <a:moveTo>
                                      <a:pt x="1298" y="770"/>
                                    </a:moveTo>
                                    <a:lnTo>
                                      <a:pt x="1250" y="770"/>
                                    </a:lnTo>
                                    <a:lnTo>
                                      <a:pt x="1250" y="866"/>
                                    </a:lnTo>
                                    <a:lnTo>
                                      <a:pt x="1130" y="866"/>
                                    </a:lnTo>
                                    <a:lnTo>
                                      <a:pt x="1130" y="914"/>
                                    </a:lnTo>
                                    <a:lnTo>
                                      <a:pt x="1250" y="914"/>
                                    </a:lnTo>
                                    <a:lnTo>
                                      <a:pt x="1250" y="1010"/>
                                    </a:lnTo>
                                    <a:lnTo>
                                      <a:pt x="1130" y="1010"/>
                                    </a:lnTo>
                                    <a:lnTo>
                                      <a:pt x="1130" y="1058"/>
                                    </a:lnTo>
                                    <a:lnTo>
                                      <a:pt x="1250" y="1058"/>
                                    </a:lnTo>
                                    <a:lnTo>
                                      <a:pt x="1250" y="1154"/>
                                    </a:lnTo>
                                    <a:lnTo>
                                      <a:pt x="1130" y="1154"/>
                                    </a:lnTo>
                                    <a:lnTo>
                                      <a:pt x="1130" y="1202"/>
                                    </a:lnTo>
                                    <a:lnTo>
                                      <a:pt x="1250" y="1202"/>
                                    </a:lnTo>
                                    <a:lnTo>
                                      <a:pt x="1250" y="1298"/>
                                    </a:lnTo>
                                    <a:lnTo>
                                      <a:pt x="1130" y="1298"/>
                                    </a:lnTo>
                                    <a:lnTo>
                                      <a:pt x="1130" y="1346"/>
                                    </a:lnTo>
                                    <a:lnTo>
                                      <a:pt x="1250" y="1346"/>
                                    </a:lnTo>
                                    <a:lnTo>
                                      <a:pt x="1250" y="1394"/>
                                    </a:lnTo>
                                    <a:lnTo>
                                      <a:pt x="1298" y="1394"/>
                                    </a:lnTo>
                                    <a:lnTo>
                                      <a:pt x="1298" y="77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854382" name="Freeform 1292"/>
                            <wps:cNvSpPr>
                              <a:spLocks/>
                            </wps:cNvSpPr>
                            <wps:spPr bwMode="auto">
                              <a:xfrm>
                                <a:off x="2194" y="497"/>
                                <a:ext cx="1443" cy="1442"/>
                              </a:xfrm>
                              <a:custGeom>
                                <a:avLst/>
                                <a:gdLst>
                                  <a:gd name="T0" fmla="+- 0 2924 2194"/>
                                  <a:gd name="T1" fmla="*/ T0 w 1443"/>
                                  <a:gd name="T2" fmla="+- 0 497 497"/>
                                  <a:gd name="T3" fmla="*/ 497 h 1442"/>
                                  <a:gd name="T4" fmla="+- 0 2909 2194"/>
                                  <a:gd name="T5" fmla="*/ T4 w 1443"/>
                                  <a:gd name="T6" fmla="+- 0 497 497"/>
                                  <a:gd name="T7" fmla="*/ 497 h 1442"/>
                                  <a:gd name="T8" fmla="+- 0 2899 2194"/>
                                  <a:gd name="T9" fmla="*/ T8 w 1443"/>
                                  <a:gd name="T10" fmla="+- 0 506 497"/>
                                  <a:gd name="T11" fmla="*/ 506 h 1442"/>
                                  <a:gd name="T12" fmla="+- 0 2194 2194"/>
                                  <a:gd name="T13" fmla="*/ T12 w 1443"/>
                                  <a:gd name="T14" fmla="+- 0 1236 497"/>
                                  <a:gd name="T15" fmla="*/ 1236 h 1442"/>
                                  <a:gd name="T16" fmla="+- 0 2194 2194"/>
                                  <a:gd name="T17" fmla="*/ T16 w 1443"/>
                                  <a:gd name="T18" fmla="+- 0 1251 497"/>
                                  <a:gd name="T19" fmla="*/ 1251 h 1442"/>
                                  <a:gd name="T20" fmla="+- 0 2208 2194"/>
                                  <a:gd name="T21" fmla="*/ T20 w 1443"/>
                                  <a:gd name="T22" fmla="+- 0 1265 497"/>
                                  <a:gd name="T23" fmla="*/ 1265 h 1442"/>
                                  <a:gd name="T24" fmla="+- 0 2214 2194"/>
                                  <a:gd name="T25" fmla="*/ T24 w 1443"/>
                                  <a:gd name="T26" fmla="+- 0 1267 497"/>
                                  <a:gd name="T27" fmla="*/ 1267 h 1442"/>
                                  <a:gd name="T28" fmla="+- 0 3626 2194"/>
                                  <a:gd name="T29" fmla="*/ T28 w 1443"/>
                                  <a:gd name="T30" fmla="+- 0 1267 497"/>
                                  <a:gd name="T31" fmla="*/ 1267 h 1442"/>
                                  <a:gd name="T32" fmla="+- 0 3636 2194"/>
                                  <a:gd name="T33" fmla="*/ T32 w 1443"/>
                                  <a:gd name="T34" fmla="+- 0 1256 497"/>
                                  <a:gd name="T35" fmla="*/ 1256 h 1442"/>
                                  <a:gd name="T36" fmla="+- 0 3637 2194"/>
                                  <a:gd name="T37" fmla="*/ T36 w 1443"/>
                                  <a:gd name="T38" fmla="+- 0 1237 497"/>
                                  <a:gd name="T39" fmla="*/ 1237 h 1442"/>
                                  <a:gd name="T40" fmla="+- 0 3634 2194"/>
                                  <a:gd name="T41" fmla="*/ T40 w 1443"/>
                                  <a:gd name="T42" fmla="+- 0 1231 497"/>
                                  <a:gd name="T43" fmla="*/ 1231 h 1442"/>
                                  <a:gd name="T44" fmla="+- 0 3630 2194"/>
                                  <a:gd name="T45" fmla="*/ T44 w 1443"/>
                                  <a:gd name="T46" fmla="+- 0 1226 497"/>
                                  <a:gd name="T47" fmla="*/ 1226 h 1442"/>
                                  <a:gd name="T48" fmla="+- 0 3623 2194"/>
                                  <a:gd name="T49" fmla="*/ T48 w 1443"/>
                                  <a:gd name="T50" fmla="+- 0 1219 497"/>
                                  <a:gd name="T51" fmla="*/ 1219 h 1442"/>
                                  <a:gd name="T52" fmla="+- 0 2277 2194"/>
                                  <a:gd name="T53" fmla="*/ T52 w 1443"/>
                                  <a:gd name="T54" fmla="+- 0 1219 497"/>
                                  <a:gd name="T55" fmla="*/ 1219 h 1442"/>
                                  <a:gd name="T56" fmla="+- 0 2917 2194"/>
                                  <a:gd name="T57" fmla="*/ T56 w 1443"/>
                                  <a:gd name="T58" fmla="+- 0 558 497"/>
                                  <a:gd name="T59" fmla="*/ 558 h 1442"/>
                                  <a:gd name="T60" fmla="+- 0 2983 2194"/>
                                  <a:gd name="T61" fmla="*/ T60 w 1443"/>
                                  <a:gd name="T62" fmla="+- 0 558 497"/>
                                  <a:gd name="T63" fmla="*/ 558 h 1442"/>
                                  <a:gd name="T64" fmla="+- 0 2934 2194"/>
                                  <a:gd name="T65" fmla="*/ T64 w 1443"/>
                                  <a:gd name="T66" fmla="+- 0 506 497"/>
                                  <a:gd name="T67" fmla="*/ 506 h 1442"/>
                                  <a:gd name="T68" fmla="+- 0 2924 2194"/>
                                  <a:gd name="T69" fmla="*/ T68 w 1443"/>
                                  <a:gd name="T70" fmla="+- 0 497 497"/>
                                  <a:gd name="T71" fmla="*/ 497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1442">
                                    <a:moveTo>
                                      <a:pt x="730" y="0"/>
                                    </a:moveTo>
                                    <a:lnTo>
                                      <a:pt x="715" y="0"/>
                                    </a:lnTo>
                                    <a:lnTo>
                                      <a:pt x="705" y="9"/>
                                    </a:lnTo>
                                    <a:lnTo>
                                      <a:pt x="0" y="739"/>
                                    </a:lnTo>
                                    <a:lnTo>
                                      <a:pt x="0" y="754"/>
                                    </a:lnTo>
                                    <a:lnTo>
                                      <a:pt x="14" y="768"/>
                                    </a:lnTo>
                                    <a:lnTo>
                                      <a:pt x="20" y="770"/>
                                    </a:lnTo>
                                    <a:lnTo>
                                      <a:pt x="1432" y="770"/>
                                    </a:lnTo>
                                    <a:lnTo>
                                      <a:pt x="1442" y="759"/>
                                    </a:lnTo>
                                    <a:lnTo>
                                      <a:pt x="1443" y="740"/>
                                    </a:lnTo>
                                    <a:lnTo>
                                      <a:pt x="1440" y="734"/>
                                    </a:lnTo>
                                    <a:lnTo>
                                      <a:pt x="1436" y="729"/>
                                    </a:lnTo>
                                    <a:lnTo>
                                      <a:pt x="1429" y="722"/>
                                    </a:lnTo>
                                    <a:lnTo>
                                      <a:pt x="83" y="722"/>
                                    </a:lnTo>
                                    <a:lnTo>
                                      <a:pt x="723" y="61"/>
                                    </a:lnTo>
                                    <a:lnTo>
                                      <a:pt x="789" y="61"/>
                                    </a:lnTo>
                                    <a:lnTo>
                                      <a:pt x="740" y="9"/>
                                    </a:lnTo>
                                    <a:lnTo>
                                      <a:pt x="73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741545" name="Freeform 1291"/>
                            <wps:cNvSpPr>
                              <a:spLocks/>
                            </wps:cNvSpPr>
                            <wps:spPr bwMode="auto">
                              <a:xfrm>
                                <a:off x="2194" y="497"/>
                                <a:ext cx="1443" cy="1442"/>
                              </a:xfrm>
                              <a:custGeom>
                                <a:avLst/>
                                <a:gdLst>
                                  <a:gd name="T0" fmla="+- 0 3630 2194"/>
                                  <a:gd name="T1" fmla="*/ T0 w 1443"/>
                                  <a:gd name="T2" fmla="+- 0 1226 497"/>
                                  <a:gd name="T3" fmla="*/ 1226 h 1442"/>
                                  <a:gd name="T4" fmla="+- 0 3630 2194"/>
                                  <a:gd name="T5" fmla="*/ T4 w 1443"/>
                                  <a:gd name="T6" fmla="+- 0 1226 497"/>
                                  <a:gd name="T7" fmla="*/ 1226 h 1442"/>
                                </a:gdLst>
                                <a:ahLst/>
                                <a:cxnLst>
                                  <a:cxn ang="0">
                                    <a:pos x="T1" y="T3"/>
                                  </a:cxn>
                                  <a:cxn ang="0">
                                    <a:pos x="T5" y="T7"/>
                                  </a:cxn>
                                </a:cxnLst>
                                <a:rect l="0" t="0" r="r" b="b"/>
                                <a:pathLst>
                                  <a:path w="1443" h="1442">
                                    <a:moveTo>
                                      <a:pt x="1436" y="729"/>
                                    </a:moveTo>
                                    <a:lnTo>
                                      <a:pt x="1436" y="72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00699" name="Freeform 1290"/>
                            <wps:cNvSpPr>
                              <a:spLocks/>
                            </wps:cNvSpPr>
                            <wps:spPr bwMode="auto">
                              <a:xfrm>
                                <a:off x="2194" y="497"/>
                                <a:ext cx="1443" cy="1442"/>
                              </a:xfrm>
                              <a:custGeom>
                                <a:avLst/>
                                <a:gdLst>
                                  <a:gd name="T0" fmla="+- 0 2924 2194"/>
                                  <a:gd name="T1" fmla="*/ T0 w 1443"/>
                                  <a:gd name="T2" fmla="+- 0 635 497"/>
                                  <a:gd name="T3" fmla="*/ 635 h 1442"/>
                                  <a:gd name="T4" fmla="+- 0 2909 2194"/>
                                  <a:gd name="T5" fmla="*/ T4 w 1443"/>
                                  <a:gd name="T6" fmla="+- 0 635 497"/>
                                  <a:gd name="T7" fmla="*/ 635 h 1442"/>
                                  <a:gd name="T8" fmla="+- 0 2899 2194"/>
                                  <a:gd name="T9" fmla="*/ T8 w 1443"/>
                                  <a:gd name="T10" fmla="+- 0 645 497"/>
                                  <a:gd name="T11" fmla="*/ 645 h 1442"/>
                                  <a:gd name="T12" fmla="+- 0 2352 2194"/>
                                  <a:gd name="T13" fmla="*/ T12 w 1443"/>
                                  <a:gd name="T14" fmla="+- 0 1219 497"/>
                                  <a:gd name="T15" fmla="*/ 1219 h 1442"/>
                                  <a:gd name="T16" fmla="+- 0 2418 2194"/>
                                  <a:gd name="T17" fmla="*/ T16 w 1443"/>
                                  <a:gd name="T18" fmla="+- 0 1219 497"/>
                                  <a:gd name="T19" fmla="*/ 1219 h 1442"/>
                                  <a:gd name="T20" fmla="+- 0 2917 2194"/>
                                  <a:gd name="T21" fmla="*/ T20 w 1443"/>
                                  <a:gd name="T22" fmla="+- 0 696 497"/>
                                  <a:gd name="T23" fmla="*/ 696 h 1442"/>
                                  <a:gd name="T24" fmla="+- 0 2983 2194"/>
                                  <a:gd name="T25" fmla="*/ T24 w 1443"/>
                                  <a:gd name="T26" fmla="+- 0 696 497"/>
                                  <a:gd name="T27" fmla="*/ 696 h 1442"/>
                                  <a:gd name="T28" fmla="+- 0 2934 2194"/>
                                  <a:gd name="T29" fmla="*/ T28 w 1443"/>
                                  <a:gd name="T30" fmla="+- 0 645 497"/>
                                  <a:gd name="T31" fmla="*/ 645 h 1442"/>
                                  <a:gd name="T32" fmla="+- 0 2924 2194"/>
                                  <a:gd name="T33" fmla="*/ T32 w 1443"/>
                                  <a:gd name="T34" fmla="+- 0 635 497"/>
                                  <a:gd name="T35" fmla="*/ 635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3" h="1442">
                                    <a:moveTo>
                                      <a:pt x="730" y="138"/>
                                    </a:moveTo>
                                    <a:lnTo>
                                      <a:pt x="715" y="138"/>
                                    </a:lnTo>
                                    <a:lnTo>
                                      <a:pt x="705" y="148"/>
                                    </a:lnTo>
                                    <a:lnTo>
                                      <a:pt x="158" y="722"/>
                                    </a:lnTo>
                                    <a:lnTo>
                                      <a:pt x="224" y="722"/>
                                    </a:lnTo>
                                    <a:lnTo>
                                      <a:pt x="723" y="199"/>
                                    </a:lnTo>
                                    <a:lnTo>
                                      <a:pt x="789" y="199"/>
                                    </a:lnTo>
                                    <a:lnTo>
                                      <a:pt x="740" y="148"/>
                                    </a:lnTo>
                                    <a:lnTo>
                                      <a:pt x="730" y="13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925876" name="Freeform 1289"/>
                            <wps:cNvSpPr>
                              <a:spLocks/>
                            </wps:cNvSpPr>
                            <wps:spPr bwMode="auto">
                              <a:xfrm>
                                <a:off x="2194" y="497"/>
                                <a:ext cx="1443" cy="1442"/>
                              </a:xfrm>
                              <a:custGeom>
                                <a:avLst/>
                                <a:gdLst>
                                  <a:gd name="T0" fmla="+- 0 2983 2194"/>
                                  <a:gd name="T1" fmla="*/ T0 w 1443"/>
                                  <a:gd name="T2" fmla="+- 0 696 497"/>
                                  <a:gd name="T3" fmla="*/ 696 h 1442"/>
                                  <a:gd name="T4" fmla="+- 0 2917 2194"/>
                                  <a:gd name="T5" fmla="*/ T4 w 1443"/>
                                  <a:gd name="T6" fmla="+- 0 696 497"/>
                                  <a:gd name="T7" fmla="*/ 696 h 1442"/>
                                  <a:gd name="T8" fmla="+- 0 3415 2194"/>
                                  <a:gd name="T9" fmla="*/ T8 w 1443"/>
                                  <a:gd name="T10" fmla="+- 0 1219 497"/>
                                  <a:gd name="T11" fmla="*/ 1219 h 1442"/>
                                  <a:gd name="T12" fmla="+- 0 3481 2194"/>
                                  <a:gd name="T13" fmla="*/ T12 w 1443"/>
                                  <a:gd name="T14" fmla="+- 0 1219 497"/>
                                  <a:gd name="T15" fmla="*/ 1219 h 1442"/>
                                  <a:gd name="T16" fmla="+- 0 2983 2194"/>
                                  <a:gd name="T17" fmla="*/ T16 w 1443"/>
                                  <a:gd name="T18" fmla="+- 0 696 497"/>
                                  <a:gd name="T19" fmla="*/ 696 h 1442"/>
                                </a:gdLst>
                                <a:ahLst/>
                                <a:cxnLst>
                                  <a:cxn ang="0">
                                    <a:pos x="T1" y="T3"/>
                                  </a:cxn>
                                  <a:cxn ang="0">
                                    <a:pos x="T5" y="T7"/>
                                  </a:cxn>
                                  <a:cxn ang="0">
                                    <a:pos x="T9" y="T11"/>
                                  </a:cxn>
                                  <a:cxn ang="0">
                                    <a:pos x="T13" y="T15"/>
                                  </a:cxn>
                                  <a:cxn ang="0">
                                    <a:pos x="T17" y="T19"/>
                                  </a:cxn>
                                </a:cxnLst>
                                <a:rect l="0" t="0" r="r" b="b"/>
                                <a:pathLst>
                                  <a:path w="1443" h="1442">
                                    <a:moveTo>
                                      <a:pt x="789" y="199"/>
                                    </a:moveTo>
                                    <a:lnTo>
                                      <a:pt x="723" y="199"/>
                                    </a:lnTo>
                                    <a:lnTo>
                                      <a:pt x="1221" y="722"/>
                                    </a:lnTo>
                                    <a:lnTo>
                                      <a:pt x="1287" y="722"/>
                                    </a:lnTo>
                                    <a:lnTo>
                                      <a:pt x="789" y="19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586335" name="Freeform 1288"/>
                            <wps:cNvSpPr>
                              <a:spLocks/>
                            </wps:cNvSpPr>
                            <wps:spPr bwMode="auto">
                              <a:xfrm>
                                <a:off x="2194" y="497"/>
                                <a:ext cx="1443" cy="1442"/>
                              </a:xfrm>
                              <a:custGeom>
                                <a:avLst/>
                                <a:gdLst>
                                  <a:gd name="T0" fmla="+- 0 2983 2194"/>
                                  <a:gd name="T1" fmla="*/ T0 w 1443"/>
                                  <a:gd name="T2" fmla="+- 0 558 497"/>
                                  <a:gd name="T3" fmla="*/ 558 h 1442"/>
                                  <a:gd name="T4" fmla="+- 0 2917 2194"/>
                                  <a:gd name="T5" fmla="*/ T4 w 1443"/>
                                  <a:gd name="T6" fmla="+- 0 558 497"/>
                                  <a:gd name="T7" fmla="*/ 558 h 1442"/>
                                  <a:gd name="T8" fmla="+- 0 3556 2194"/>
                                  <a:gd name="T9" fmla="*/ T8 w 1443"/>
                                  <a:gd name="T10" fmla="+- 0 1219 497"/>
                                  <a:gd name="T11" fmla="*/ 1219 h 1442"/>
                                  <a:gd name="T12" fmla="+- 0 3623 2194"/>
                                  <a:gd name="T13" fmla="*/ T12 w 1443"/>
                                  <a:gd name="T14" fmla="+- 0 1219 497"/>
                                  <a:gd name="T15" fmla="*/ 1219 h 1442"/>
                                  <a:gd name="T16" fmla="+- 0 3492 2194"/>
                                  <a:gd name="T17" fmla="*/ T16 w 1443"/>
                                  <a:gd name="T18" fmla="+- 0 1084 497"/>
                                  <a:gd name="T19" fmla="*/ 1084 h 1442"/>
                                  <a:gd name="T20" fmla="+- 0 3492 2194"/>
                                  <a:gd name="T21" fmla="*/ T20 w 1443"/>
                                  <a:gd name="T22" fmla="+- 0 1035 497"/>
                                  <a:gd name="T23" fmla="*/ 1035 h 1442"/>
                                  <a:gd name="T24" fmla="+- 0 3444 2194"/>
                                  <a:gd name="T25" fmla="*/ T24 w 1443"/>
                                  <a:gd name="T26" fmla="+- 0 1035 497"/>
                                  <a:gd name="T27" fmla="*/ 1035 h 1442"/>
                                  <a:gd name="T28" fmla="+- 0 3300 2194"/>
                                  <a:gd name="T29" fmla="*/ T28 w 1443"/>
                                  <a:gd name="T30" fmla="+- 0 886 497"/>
                                  <a:gd name="T31" fmla="*/ 886 h 1442"/>
                                  <a:gd name="T32" fmla="+- 0 3300 2194"/>
                                  <a:gd name="T33" fmla="*/ T32 w 1443"/>
                                  <a:gd name="T34" fmla="+- 0 836 497"/>
                                  <a:gd name="T35" fmla="*/ 836 h 1442"/>
                                  <a:gd name="T36" fmla="+- 0 3252 2194"/>
                                  <a:gd name="T37" fmla="*/ T36 w 1443"/>
                                  <a:gd name="T38" fmla="+- 0 836 497"/>
                                  <a:gd name="T39" fmla="*/ 836 h 1442"/>
                                  <a:gd name="T40" fmla="+- 0 2983 2194"/>
                                  <a:gd name="T41" fmla="*/ T40 w 1443"/>
                                  <a:gd name="T42" fmla="+- 0 558 497"/>
                                  <a:gd name="T43" fmla="*/ 558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442">
                                    <a:moveTo>
                                      <a:pt x="789" y="61"/>
                                    </a:moveTo>
                                    <a:lnTo>
                                      <a:pt x="723" y="61"/>
                                    </a:lnTo>
                                    <a:lnTo>
                                      <a:pt x="1362" y="722"/>
                                    </a:lnTo>
                                    <a:lnTo>
                                      <a:pt x="1429" y="722"/>
                                    </a:lnTo>
                                    <a:lnTo>
                                      <a:pt x="1298" y="587"/>
                                    </a:lnTo>
                                    <a:lnTo>
                                      <a:pt x="1298" y="538"/>
                                    </a:lnTo>
                                    <a:lnTo>
                                      <a:pt x="1250" y="538"/>
                                    </a:lnTo>
                                    <a:lnTo>
                                      <a:pt x="1106" y="389"/>
                                    </a:lnTo>
                                    <a:lnTo>
                                      <a:pt x="1106" y="339"/>
                                    </a:lnTo>
                                    <a:lnTo>
                                      <a:pt x="1058" y="339"/>
                                    </a:lnTo>
                                    <a:lnTo>
                                      <a:pt x="789" y="6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626470" name="Freeform 1287"/>
                            <wps:cNvSpPr>
                              <a:spLocks/>
                            </wps:cNvSpPr>
                            <wps:spPr bwMode="auto">
                              <a:xfrm>
                                <a:off x="2194" y="497"/>
                                <a:ext cx="1443" cy="1442"/>
                              </a:xfrm>
                              <a:custGeom>
                                <a:avLst/>
                                <a:gdLst>
                                  <a:gd name="T0" fmla="+- 0 3492 2194"/>
                                  <a:gd name="T1" fmla="*/ T0 w 1443"/>
                                  <a:gd name="T2" fmla="+- 0 691 497"/>
                                  <a:gd name="T3" fmla="*/ 691 h 1442"/>
                                  <a:gd name="T4" fmla="+- 0 3444 2194"/>
                                  <a:gd name="T5" fmla="*/ T4 w 1443"/>
                                  <a:gd name="T6" fmla="+- 0 691 497"/>
                                  <a:gd name="T7" fmla="*/ 691 h 1442"/>
                                  <a:gd name="T8" fmla="+- 0 3444 2194"/>
                                  <a:gd name="T9" fmla="*/ T8 w 1443"/>
                                  <a:gd name="T10" fmla="+- 0 1035 497"/>
                                  <a:gd name="T11" fmla="*/ 1035 h 1442"/>
                                  <a:gd name="T12" fmla="+- 0 3492 2194"/>
                                  <a:gd name="T13" fmla="*/ T12 w 1443"/>
                                  <a:gd name="T14" fmla="+- 0 1035 497"/>
                                  <a:gd name="T15" fmla="*/ 1035 h 1442"/>
                                  <a:gd name="T16" fmla="+- 0 3492 2194"/>
                                  <a:gd name="T17" fmla="*/ T16 w 1443"/>
                                  <a:gd name="T18" fmla="+- 0 691 497"/>
                                  <a:gd name="T19" fmla="*/ 691 h 1442"/>
                                </a:gdLst>
                                <a:ahLst/>
                                <a:cxnLst>
                                  <a:cxn ang="0">
                                    <a:pos x="T1" y="T3"/>
                                  </a:cxn>
                                  <a:cxn ang="0">
                                    <a:pos x="T5" y="T7"/>
                                  </a:cxn>
                                  <a:cxn ang="0">
                                    <a:pos x="T9" y="T11"/>
                                  </a:cxn>
                                  <a:cxn ang="0">
                                    <a:pos x="T13" y="T15"/>
                                  </a:cxn>
                                  <a:cxn ang="0">
                                    <a:pos x="T17" y="T19"/>
                                  </a:cxn>
                                </a:cxnLst>
                                <a:rect l="0" t="0" r="r" b="b"/>
                                <a:pathLst>
                                  <a:path w="1443" h="1442">
                                    <a:moveTo>
                                      <a:pt x="1298" y="194"/>
                                    </a:moveTo>
                                    <a:lnTo>
                                      <a:pt x="1250" y="194"/>
                                    </a:lnTo>
                                    <a:lnTo>
                                      <a:pt x="1250" y="538"/>
                                    </a:lnTo>
                                    <a:lnTo>
                                      <a:pt x="1298" y="538"/>
                                    </a:lnTo>
                                    <a:lnTo>
                                      <a:pt x="1298" y="19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975838" name="Freeform 1286"/>
                            <wps:cNvSpPr>
                              <a:spLocks/>
                            </wps:cNvSpPr>
                            <wps:spPr bwMode="auto">
                              <a:xfrm>
                                <a:off x="2194" y="497"/>
                                <a:ext cx="1443" cy="1442"/>
                              </a:xfrm>
                              <a:custGeom>
                                <a:avLst/>
                                <a:gdLst>
                                  <a:gd name="T0" fmla="+- 0 3482 2194"/>
                                  <a:gd name="T1" fmla="*/ T0 w 1443"/>
                                  <a:gd name="T2" fmla="+- 0 643 497"/>
                                  <a:gd name="T3" fmla="*/ 643 h 1442"/>
                                  <a:gd name="T4" fmla="+- 0 3263 2194"/>
                                  <a:gd name="T5" fmla="*/ T4 w 1443"/>
                                  <a:gd name="T6" fmla="+- 0 643 497"/>
                                  <a:gd name="T7" fmla="*/ 643 h 1442"/>
                                  <a:gd name="T8" fmla="+- 0 3252 2194"/>
                                  <a:gd name="T9" fmla="*/ T8 w 1443"/>
                                  <a:gd name="T10" fmla="+- 0 654 497"/>
                                  <a:gd name="T11" fmla="*/ 654 h 1442"/>
                                  <a:gd name="T12" fmla="+- 0 3252 2194"/>
                                  <a:gd name="T13" fmla="*/ T12 w 1443"/>
                                  <a:gd name="T14" fmla="+- 0 836 497"/>
                                  <a:gd name="T15" fmla="*/ 836 h 1442"/>
                                  <a:gd name="T16" fmla="+- 0 3300 2194"/>
                                  <a:gd name="T17" fmla="*/ T16 w 1443"/>
                                  <a:gd name="T18" fmla="+- 0 836 497"/>
                                  <a:gd name="T19" fmla="*/ 836 h 1442"/>
                                  <a:gd name="T20" fmla="+- 0 3300 2194"/>
                                  <a:gd name="T21" fmla="*/ T20 w 1443"/>
                                  <a:gd name="T22" fmla="+- 0 691 497"/>
                                  <a:gd name="T23" fmla="*/ 691 h 1442"/>
                                  <a:gd name="T24" fmla="+- 0 3492 2194"/>
                                  <a:gd name="T25" fmla="*/ T24 w 1443"/>
                                  <a:gd name="T26" fmla="+- 0 691 497"/>
                                  <a:gd name="T27" fmla="*/ 691 h 1442"/>
                                  <a:gd name="T28" fmla="+- 0 3492 2194"/>
                                  <a:gd name="T29" fmla="*/ T28 w 1443"/>
                                  <a:gd name="T30" fmla="+- 0 654 497"/>
                                  <a:gd name="T31" fmla="*/ 654 h 1442"/>
                                  <a:gd name="T32" fmla="+- 0 3482 2194"/>
                                  <a:gd name="T33" fmla="*/ T32 w 1443"/>
                                  <a:gd name="T34" fmla="+- 0 643 497"/>
                                  <a:gd name="T35" fmla="*/ 643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3" h="1442">
                                    <a:moveTo>
                                      <a:pt x="1288" y="146"/>
                                    </a:moveTo>
                                    <a:lnTo>
                                      <a:pt x="1069" y="146"/>
                                    </a:lnTo>
                                    <a:lnTo>
                                      <a:pt x="1058" y="157"/>
                                    </a:lnTo>
                                    <a:lnTo>
                                      <a:pt x="1058" y="339"/>
                                    </a:lnTo>
                                    <a:lnTo>
                                      <a:pt x="1106" y="339"/>
                                    </a:lnTo>
                                    <a:lnTo>
                                      <a:pt x="1106" y="194"/>
                                    </a:lnTo>
                                    <a:lnTo>
                                      <a:pt x="1298" y="194"/>
                                    </a:lnTo>
                                    <a:lnTo>
                                      <a:pt x="1298" y="157"/>
                                    </a:lnTo>
                                    <a:lnTo>
                                      <a:pt x="1288" y="14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719432" name="Group 1280"/>
                          <wpg:cNvGrpSpPr>
                            <a:grpSpLocks/>
                          </wpg:cNvGrpSpPr>
                          <wpg:grpSpPr bwMode="auto">
                            <a:xfrm>
                              <a:off x="2653" y="1315"/>
                              <a:ext cx="528" cy="240"/>
                              <a:chOff x="2653" y="1315"/>
                              <a:chExt cx="528" cy="240"/>
                            </a:xfrm>
                          </wpg:grpSpPr>
                          <wps:wsp>
                            <wps:cNvPr id="1237255412" name="Freeform 1284"/>
                            <wps:cNvSpPr>
                              <a:spLocks/>
                            </wps:cNvSpPr>
                            <wps:spPr bwMode="auto">
                              <a:xfrm>
                                <a:off x="2653" y="1315"/>
                                <a:ext cx="528" cy="240"/>
                              </a:xfrm>
                              <a:custGeom>
                                <a:avLst/>
                                <a:gdLst>
                                  <a:gd name="T0" fmla="+- 0 2917 2653"/>
                                  <a:gd name="T1" fmla="*/ T0 w 528"/>
                                  <a:gd name="T2" fmla="+- 0 1315 1315"/>
                                  <a:gd name="T3" fmla="*/ 1315 h 240"/>
                                  <a:gd name="T4" fmla="+- 0 2833 2653"/>
                                  <a:gd name="T5" fmla="*/ T4 w 528"/>
                                  <a:gd name="T6" fmla="+- 0 1326 1315"/>
                                  <a:gd name="T7" fmla="*/ 1326 h 240"/>
                                  <a:gd name="T8" fmla="+- 0 2761 2653"/>
                                  <a:gd name="T9" fmla="*/ T8 w 528"/>
                                  <a:gd name="T10" fmla="+- 0 1357 1315"/>
                                  <a:gd name="T11" fmla="*/ 1357 h 240"/>
                                  <a:gd name="T12" fmla="+- 0 2704 2653"/>
                                  <a:gd name="T13" fmla="*/ T12 w 528"/>
                                  <a:gd name="T14" fmla="+- 0 1404 1315"/>
                                  <a:gd name="T15" fmla="*/ 1404 h 240"/>
                                  <a:gd name="T16" fmla="+- 0 2666 2653"/>
                                  <a:gd name="T17" fmla="*/ T16 w 528"/>
                                  <a:gd name="T18" fmla="+- 0 1463 1315"/>
                                  <a:gd name="T19" fmla="*/ 1463 h 240"/>
                                  <a:gd name="T20" fmla="+- 0 2653 2653"/>
                                  <a:gd name="T21" fmla="*/ T20 w 528"/>
                                  <a:gd name="T22" fmla="+- 0 1531 1315"/>
                                  <a:gd name="T23" fmla="*/ 1531 h 240"/>
                                  <a:gd name="T24" fmla="+- 0 2653 2653"/>
                                  <a:gd name="T25" fmla="*/ T24 w 528"/>
                                  <a:gd name="T26" fmla="+- 0 1544 1315"/>
                                  <a:gd name="T27" fmla="*/ 1544 h 240"/>
                                  <a:gd name="T28" fmla="+- 0 2663 2653"/>
                                  <a:gd name="T29" fmla="*/ T28 w 528"/>
                                  <a:gd name="T30" fmla="+- 0 1555 1315"/>
                                  <a:gd name="T31" fmla="*/ 1555 h 240"/>
                                  <a:gd name="T32" fmla="+- 0 3170 2653"/>
                                  <a:gd name="T33" fmla="*/ T32 w 528"/>
                                  <a:gd name="T34" fmla="+- 0 1555 1315"/>
                                  <a:gd name="T35" fmla="*/ 1555 h 240"/>
                                  <a:gd name="T36" fmla="+- 0 3180 2653"/>
                                  <a:gd name="T37" fmla="*/ T36 w 528"/>
                                  <a:gd name="T38" fmla="+- 0 1544 1315"/>
                                  <a:gd name="T39" fmla="*/ 1544 h 240"/>
                                  <a:gd name="T40" fmla="+- 0 3180 2653"/>
                                  <a:gd name="T41" fmla="*/ T40 w 528"/>
                                  <a:gd name="T42" fmla="+- 0 1531 1315"/>
                                  <a:gd name="T43" fmla="*/ 1531 h 240"/>
                                  <a:gd name="T44" fmla="+- 0 3176 2653"/>
                                  <a:gd name="T45" fmla="*/ T44 w 528"/>
                                  <a:gd name="T46" fmla="+- 0 1507 1315"/>
                                  <a:gd name="T47" fmla="*/ 1507 h 240"/>
                                  <a:gd name="T48" fmla="+- 0 2703 2653"/>
                                  <a:gd name="T49" fmla="*/ T48 w 528"/>
                                  <a:gd name="T50" fmla="+- 0 1507 1315"/>
                                  <a:gd name="T51" fmla="*/ 1507 h 240"/>
                                  <a:gd name="T52" fmla="+- 0 2725 2653"/>
                                  <a:gd name="T53" fmla="*/ T52 w 528"/>
                                  <a:gd name="T54" fmla="+- 0 1454 1315"/>
                                  <a:gd name="T55" fmla="*/ 1454 h 240"/>
                                  <a:gd name="T56" fmla="+- 0 2766 2653"/>
                                  <a:gd name="T57" fmla="*/ T56 w 528"/>
                                  <a:gd name="T58" fmla="+- 0 1411 1315"/>
                                  <a:gd name="T59" fmla="*/ 1411 h 240"/>
                                  <a:gd name="T60" fmla="+- 0 2824 2653"/>
                                  <a:gd name="T61" fmla="*/ T60 w 528"/>
                                  <a:gd name="T62" fmla="+- 0 1380 1315"/>
                                  <a:gd name="T63" fmla="*/ 1380 h 240"/>
                                  <a:gd name="T64" fmla="+- 0 2893 2653"/>
                                  <a:gd name="T65" fmla="*/ T64 w 528"/>
                                  <a:gd name="T66" fmla="+- 0 1364 1315"/>
                                  <a:gd name="T67" fmla="*/ 1364 h 240"/>
                                  <a:gd name="T68" fmla="+- 0 3081 2653"/>
                                  <a:gd name="T69" fmla="*/ T68 w 528"/>
                                  <a:gd name="T70" fmla="+- 0 1364 1315"/>
                                  <a:gd name="T71" fmla="*/ 1364 h 240"/>
                                  <a:gd name="T72" fmla="+- 0 3072 2653"/>
                                  <a:gd name="T73" fmla="*/ T72 w 528"/>
                                  <a:gd name="T74" fmla="+- 0 1357 1315"/>
                                  <a:gd name="T75" fmla="*/ 1357 h 240"/>
                                  <a:gd name="T76" fmla="+- 0 3000 2653"/>
                                  <a:gd name="T77" fmla="*/ T76 w 528"/>
                                  <a:gd name="T78" fmla="+- 0 1326 1315"/>
                                  <a:gd name="T79" fmla="*/ 1326 h 240"/>
                                  <a:gd name="T80" fmla="+- 0 2917 2653"/>
                                  <a:gd name="T81" fmla="*/ T80 w 528"/>
                                  <a:gd name="T82" fmla="+- 0 1315 1315"/>
                                  <a:gd name="T83" fmla="*/ 131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8" h="240">
                                    <a:moveTo>
                                      <a:pt x="264" y="0"/>
                                    </a:moveTo>
                                    <a:lnTo>
                                      <a:pt x="180" y="11"/>
                                    </a:lnTo>
                                    <a:lnTo>
                                      <a:pt x="108" y="42"/>
                                    </a:lnTo>
                                    <a:lnTo>
                                      <a:pt x="51" y="89"/>
                                    </a:lnTo>
                                    <a:lnTo>
                                      <a:pt x="13" y="148"/>
                                    </a:lnTo>
                                    <a:lnTo>
                                      <a:pt x="0" y="216"/>
                                    </a:lnTo>
                                    <a:lnTo>
                                      <a:pt x="0" y="229"/>
                                    </a:lnTo>
                                    <a:lnTo>
                                      <a:pt x="10" y="240"/>
                                    </a:lnTo>
                                    <a:lnTo>
                                      <a:pt x="517" y="240"/>
                                    </a:lnTo>
                                    <a:lnTo>
                                      <a:pt x="527" y="229"/>
                                    </a:lnTo>
                                    <a:lnTo>
                                      <a:pt x="527" y="216"/>
                                    </a:lnTo>
                                    <a:lnTo>
                                      <a:pt x="523" y="192"/>
                                    </a:lnTo>
                                    <a:lnTo>
                                      <a:pt x="50" y="192"/>
                                    </a:lnTo>
                                    <a:lnTo>
                                      <a:pt x="72" y="139"/>
                                    </a:lnTo>
                                    <a:lnTo>
                                      <a:pt x="113" y="96"/>
                                    </a:lnTo>
                                    <a:lnTo>
                                      <a:pt x="171" y="65"/>
                                    </a:lnTo>
                                    <a:lnTo>
                                      <a:pt x="240" y="49"/>
                                    </a:lnTo>
                                    <a:lnTo>
                                      <a:pt x="428" y="49"/>
                                    </a:lnTo>
                                    <a:lnTo>
                                      <a:pt x="419" y="42"/>
                                    </a:lnTo>
                                    <a:lnTo>
                                      <a:pt x="347" y="11"/>
                                    </a:lnTo>
                                    <a:lnTo>
                                      <a:pt x="26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707763" name="Freeform 1283"/>
                            <wps:cNvSpPr>
                              <a:spLocks/>
                            </wps:cNvSpPr>
                            <wps:spPr bwMode="auto">
                              <a:xfrm>
                                <a:off x="2653" y="1315"/>
                                <a:ext cx="528" cy="240"/>
                              </a:xfrm>
                              <a:custGeom>
                                <a:avLst/>
                                <a:gdLst>
                                  <a:gd name="T0" fmla="+- 0 2941 2653"/>
                                  <a:gd name="T1" fmla="*/ T0 w 528"/>
                                  <a:gd name="T2" fmla="+- 0 1364 1315"/>
                                  <a:gd name="T3" fmla="*/ 1364 h 240"/>
                                  <a:gd name="T4" fmla="+- 0 2893 2653"/>
                                  <a:gd name="T5" fmla="*/ T4 w 528"/>
                                  <a:gd name="T6" fmla="+- 0 1364 1315"/>
                                  <a:gd name="T7" fmla="*/ 1364 h 240"/>
                                  <a:gd name="T8" fmla="+- 0 2893 2653"/>
                                  <a:gd name="T9" fmla="*/ T8 w 528"/>
                                  <a:gd name="T10" fmla="+- 0 1507 1315"/>
                                  <a:gd name="T11" fmla="*/ 1507 h 240"/>
                                  <a:gd name="T12" fmla="+- 0 2941 2653"/>
                                  <a:gd name="T13" fmla="*/ T12 w 528"/>
                                  <a:gd name="T14" fmla="+- 0 1507 1315"/>
                                  <a:gd name="T15" fmla="*/ 1507 h 240"/>
                                  <a:gd name="T16" fmla="+- 0 2941 2653"/>
                                  <a:gd name="T17" fmla="*/ T16 w 528"/>
                                  <a:gd name="T18" fmla="+- 0 1364 1315"/>
                                  <a:gd name="T19" fmla="*/ 1364 h 240"/>
                                </a:gdLst>
                                <a:ahLst/>
                                <a:cxnLst>
                                  <a:cxn ang="0">
                                    <a:pos x="T1" y="T3"/>
                                  </a:cxn>
                                  <a:cxn ang="0">
                                    <a:pos x="T5" y="T7"/>
                                  </a:cxn>
                                  <a:cxn ang="0">
                                    <a:pos x="T9" y="T11"/>
                                  </a:cxn>
                                  <a:cxn ang="0">
                                    <a:pos x="T13" y="T15"/>
                                  </a:cxn>
                                  <a:cxn ang="0">
                                    <a:pos x="T17" y="T19"/>
                                  </a:cxn>
                                </a:cxnLst>
                                <a:rect l="0" t="0" r="r" b="b"/>
                                <a:pathLst>
                                  <a:path w="528" h="240">
                                    <a:moveTo>
                                      <a:pt x="288" y="49"/>
                                    </a:moveTo>
                                    <a:lnTo>
                                      <a:pt x="240" y="49"/>
                                    </a:lnTo>
                                    <a:lnTo>
                                      <a:pt x="240" y="192"/>
                                    </a:lnTo>
                                    <a:lnTo>
                                      <a:pt x="288" y="192"/>
                                    </a:lnTo>
                                    <a:lnTo>
                                      <a:pt x="288" y="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501387" name="Freeform 1282"/>
                            <wps:cNvSpPr>
                              <a:spLocks/>
                            </wps:cNvSpPr>
                            <wps:spPr bwMode="auto">
                              <a:xfrm>
                                <a:off x="2653" y="1315"/>
                                <a:ext cx="528" cy="240"/>
                              </a:xfrm>
                              <a:custGeom>
                                <a:avLst/>
                                <a:gdLst>
                                  <a:gd name="T0" fmla="+- 0 3081 2653"/>
                                  <a:gd name="T1" fmla="*/ T0 w 528"/>
                                  <a:gd name="T2" fmla="+- 0 1364 1315"/>
                                  <a:gd name="T3" fmla="*/ 1364 h 240"/>
                                  <a:gd name="T4" fmla="+- 0 2941 2653"/>
                                  <a:gd name="T5" fmla="*/ T4 w 528"/>
                                  <a:gd name="T6" fmla="+- 0 1364 1315"/>
                                  <a:gd name="T7" fmla="*/ 1364 h 240"/>
                                  <a:gd name="T8" fmla="+- 0 3009 2653"/>
                                  <a:gd name="T9" fmla="*/ T8 w 528"/>
                                  <a:gd name="T10" fmla="+- 0 1380 1315"/>
                                  <a:gd name="T11" fmla="*/ 1380 h 240"/>
                                  <a:gd name="T12" fmla="+- 0 3067 2653"/>
                                  <a:gd name="T13" fmla="*/ T12 w 528"/>
                                  <a:gd name="T14" fmla="+- 0 1411 1315"/>
                                  <a:gd name="T15" fmla="*/ 1411 h 240"/>
                                  <a:gd name="T16" fmla="+- 0 3109 2653"/>
                                  <a:gd name="T17" fmla="*/ T16 w 528"/>
                                  <a:gd name="T18" fmla="+- 0 1454 1315"/>
                                  <a:gd name="T19" fmla="*/ 1454 h 240"/>
                                  <a:gd name="T20" fmla="+- 0 3130 2653"/>
                                  <a:gd name="T21" fmla="*/ T20 w 528"/>
                                  <a:gd name="T22" fmla="+- 0 1507 1315"/>
                                  <a:gd name="T23" fmla="*/ 1507 h 240"/>
                                  <a:gd name="T24" fmla="+- 0 3176 2653"/>
                                  <a:gd name="T25" fmla="*/ T24 w 528"/>
                                  <a:gd name="T26" fmla="+- 0 1507 1315"/>
                                  <a:gd name="T27" fmla="*/ 1507 h 240"/>
                                  <a:gd name="T28" fmla="+- 0 3167 2653"/>
                                  <a:gd name="T29" fmla="*/ T28 w 528"/>
                                  <a:gd name="T30" fmla="+- 0 1463 1315"/>
                                  <a:gd name="T31" fmla="*/ 1463 h 240"/>
                                  <a:gd name="T32" fmla="+- 0 3129 2653"/>
                                  <a:gd name="T33" fmla="*/ T32 w 528"/>
                                  <a:gd name="T34" fmla="+- 0 1404 1315"/>
                                  <a:gd name="T35" fmla="*/ 1404 h 240"/>
                                  <a:gd name="T36" fmla="+- 0 3081 2653"/>
                                  <a:gd name="T37" fmla="*/ T36 w 528"/>
                                  <a:gd name="T38" fmla="+- 0 1364 1315"/>
                                  <a:gd name="T39" fmla="*/ 1364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8" h="240">
                                    <a:moveTo>
                                      <a:pt x="428" y="49"/>
                                    </a:moveTo>
                                    <a:lnTo>
                                      <a:pt x="288" y="49"/>
                                    </a:lnTo>
                                    <a:lnTo>
                                      <a:pt x="356" y="65"/>
                                    </a:lnTo>
                                    <a:lnTo>
                                      <a:pt x="414" y="96"/>
                                    </a:lnTo>
                                    <a:lnTo>
                                      <a:pt x="456" y="139"/>
                                    </a:lnTo>
                                    <a:lnTo>
                                      <a:pt x="477" y="192"/>
                                    </a:lnTo>
                                    <a:lnTo>
                                      <a:pt x="523" y="192"/>
                                    </a:lnTo>
                                    <a:lnTo>
                                      <a:pt x="514" y="148"/>
                                    </a:lnTo>
                                    <a:lnTo>
                                      <a:pt x="476" y="89"/>
                                    </a:lnTo>
                                    <a:lnTo>
                                      <a:pt x="428" y="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334295" name="Picture 128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2773" y="859"/>
                                <a:ext cx="288" cy="2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7450397" name="Group 1278"/>
                          <wpg:cNvGrpSpPr>
                            <a:grpSpLocks/>
                          </wpg:cNvGrpSpPr>
                          <wpg:grpSpPr bwMode="auto">
                            <a:xfrm>
                              <a:off x="10955" y="1930"/>
                              <a:ext cx="2" cy="221"/>
                              <a:chOff x="10955" y="1930"/>
                              <a:chExt cx="2" cy="221"/>
                            </a:xfrm>
                          </wpg:grpSpPr>
                          <wps:wsp>
                            <wps:cNvPr id="995912578" name="Freeform 1279"/>
                            <wps:cNvSpPr>
                              <a:spLocks/>
                            </wps:cNvSpPr>
                            <wps:spPr bwMode="auto">
                              <a:xfrm>
                                <a:off x="10955" y="1930"/>
                                <a:ext cx="2" cy="221"/>
                              </a:xfrm>
                              <a:custGeom>
                                <a:avLst/>
                                <a:gdLst>
                                  <a:gd name="T0" fmla="+- 0 1930 1930"/>
                                  <a:gd name="T1" fmla="*/ 1930 h 221"/>
                                  <a:gd name="T2" fmla="+- 0 2151 1930"/>
                                  <a:gd name="T3" fmla="*/ 2151 h 221"/>
                                </a:gdLst>
                                <a:ahLst/>
                                <a:cxnLst>
                                  <a:cxn ang="0">
                                    <a:pos x="0" y="T1"/>
                                  </a:cxn>
                                  <a:cxn ang="0">
                                    <a:pos x="0" y="T3"/>
                                  </a:cxn>
                                </a:cxnLst>
                                <a:rect l="0" t="0" r="r" b="b"/>
                                <a:pathLst>
                                  <a:path h="221">
                                    <a:moveTo>
                                      <a:pt x="0" y="0"/>
                                    </a:moveTo>
                                    <a:lnTo>
                                      <a:pt x="0" y="221"/>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486776" name="Group 1276"/>
                          <wpg:cNvGrpSpPr>
                            <a:grpSpLocks/>
                          </wpg:cNvGrpSpPr>
                          <wpg:grpSpPr bwMode="auto">
                            <a:xfrm>
                              <a:off x="10890" y="2151"/>
                              <a:ext cx="130" cy="2"/>
                              <a:chOff x="10890" y="2151"/>
                              <a:chExt cx="130" cy="2"/>
                            </a:xfrm>
                          </wpg:grpSpPr>
                          <wps:wsp>
                            <wps:cNvPr id="1866684389" name="Freeform 1277"/>
                            <wps:cNvSpPr>
                              <a:spLocks/>
                            </wps:cNvSpPr>
                            <wps:spPr bwMode="auto">
                              <a:xfrm>
                                <a:off x="10890" y="2151"/>
                                <a:ext cx="130" cy="2"/>
                              </a:xfrm>
                              <a:custGeom>
                                <a:avLst/>
                                <a:gdLst>
                                  <a:gd name="T0" fmla="+- 0 10890 10890"/>
                                  <a:gd name="T1" fmla="*/ T0 w 130"/>
                                  <a:gd name="T2" fmla="+- 0 11020 10890"/>
                                  <a:gd name="T3" fmla="*/ T2 w 130"/>
                                </a:gdLst>
                                <a:ahLst/>
                                <a:cxnLst>
                                  <a:cxn ang="0">
                                    <a:pos x="T1" y="0"/>
                                  </a:cxn>
                                  <a:cxn ang="0">
                                    <a:pos x="T3" y="0"/>
                                  </a:cxn>
                                </a:cxnLst>
                                <a:rect l="0" t="0" r="r" b="b"/>
                                <a:pathLst>
                                  <a:path w="130">
                                    <a:moveTo>
                                      <a:pt x="0" y="0"/>
                                    </a:moveTo>
                                    <a:lnTo>
                                      <a:pt x="130" y="0"/>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527310" name="Group 1261"/>
                          <wpg:cNvGrpSpPr>
                            <a:grpSpLocks/>
                          </wpg:cNvGrpSpPr>
                          <wpg:grpSpPr bwMode="auto">
                            <a:xfrm>
                              <a:off x="10415" y="1240"/>
                              <a:ext cx="1080" cy="663"/>
                              <a:chOff x="10415" y="1240"/>
                              <a:chExt cx="1080" cy="663"/>
                            </a:xfrm>
                          </wpg:grpSpPr>
                          <wps:wsp>
                            <wps:cNvPr id="494929513" name="Freeform 1275"/>
                            <wps:cNvSpPr>
                              <a:spLocks/>
                            </wps:cNvSpPr>
                            <wps:spPr bwMode="auto">
                              <a:xfrm>
                                <a:off x="10415" y="1240"/>
                                <a:ext cx="1080" cy="663"/>
                              </a:xfrm>
                              <a:custGeom>
                                <a:avLst/>
                                <a:gdLst>
                                  <a:gd name="T0" fmla="+- 0 10619 10415"/>
                                  <a:gd name="T1" fmla="*/ T0 w 1080"/>
                                  <a:gd name="T2" fmla="+- 0 1485 1240"/>
                                  <a:gd name="T3" fmla="*/ 1485 h 663"/>
                                  <a:gd name="T4" fmla="+- 0 10535 10415"/>
                                  <a:gd name="T5" fmla="*/ T4 w 1080"/>
                                  <a:gd name="T6" fmla="+- 0 1505 1240"/>
                                  <a:gd name="T7" fmla="*/ 1505 h 663"/>
                                  <a:gd name="T8" fmla="+- 0 10467 10415"/>
                                  <a:gd name="T9" fmla="*/ T8 w 1080"/>
                                  <a:gd name="T10" fmla="+- 0 1555 1240"/>
                                  <a:gd name="T11" fmla="*/ 1555 h 663"/>
                                  <a:gd name="T12" fmla="+- 0 10426 10415"/>
                                  <a:gd name="T13" fmla="*/ T12 w 1080"/>
                                  <a:gd name="T14" fmla="+- 0 1626 1240"/>
                                  <a:gd name="T15" fmla="*/ 1626 h 663"/>
                                  <a:gd name="T16" fmla="+- 0 10415 10415"/>
                                  <a:gd name="T17" fmla="*/ T16 w 1080"/>
                                  <a:gd name="T18" fmla="+- 0 1691 1240"/>
                                  <a:gd name="T19" fmla="*/ 1691 h 663"/>
                                  <a:gd name="T20" fmla="+- 0 10415 10415"/>
                                  <a:gd name="T21" fmla="*/ T20 w 1080"/>
                                  <a:gd name="T22" fmla="+- 0 1696 1240"/>
                                  <a:gd name="T23" fmla="*/ 1696 h 663"/>
                                  <a:gd name="T24" fmla="+- 0 10417 10415"/>
                                  <a:gd name="T25" fmla="*/ T24 w 1080"/>
                                  <a:gd name="T26" fmla="+- 0 1723 1240"/>
                                  <a:gd name="T27" fmla="*/ 1723 h 663"/>
                                  <a:gd name="T28" fmla="+- 0 10452 10415"/>
                                  <a:gd name="T29" fmla="*/ T28 w 1080"/>
                                  <a:gd name="T30" fmla="+- 0 1812 1240"/>
                                  <a:gd name="T31" fmla="*/ 1812 h 663"/>
                                  <a:gd name="T32" fmla="+- 0 10506 10415"/>
                                  <a:gd name="T33" fmla="*/ T32 w 1080"/>
                                  <a:gd name="T34" fmla="+- 0 1865 1240"/>
                                  <a:gd name="T35" fmla="*/ 1865 h 663"/>
                                  <a:gd name="T36" fmla="+- 0 10568 10415"/>
                                  <a:gd name="T37" fmla="*/ T36 w 1080"/>
                                  <a:gd name="T38" fmla="+- 0 1894 1240"/>
                                  <a:gd name="T39" fmla="*/ 1894 h 663"/>
                                  <a:gd name="T40" fmla="+- 0 10627 10415"/>
                                  <a:gd name="T41" fmla="*/ T40 w 1080"/>
                                  <a:gd name="T42" fmla="+- 0 1902 1240"/>
                                  <a:gd name="T43" fmla="*/ 1902 h 663"/>
                                  <a:gd name="T44" fmla="+- 0 10657 10415"/>
                                  <a:gd name="T45" fmla="*/ T44 w 1080"/>
                                  <a:gd name="T46" fmla="+- 0 1899 1240"/>
                                  <a:gd name="T47" fmla="*/ 1899 h 663"/>
                                  <a:gd name="T48" fmla="+- 0 10693 10415"/>
                                  <a:gd name="T49" fmla="*/ T48 w 1080"/>
                                  <a:gd name="T50" fmla="+- 0 1890 1240"/>
                                  <a:gd name="T51" fmla="*/ 1890 h 663"/>
                                  <a:gd name="T52" fmla="+- 0 10727 10415"/>
                                  <a:gd name="T53" fmla="*/ T52 w 1080"/>
                                  <a:gd name="T54" fmla="+- 0 1875 1240"/>
                                  <a:gd name="T55" fmla="*/ 1875 h 663"/>
                                  <a:gd name="T56" fmla="+- 0 10754 10415"/>
                                  <a:gd name="T57" fmla="*/ T56 w 1080"/>
                                  <a:gd name="T58" fmla="+- 0 1856 1240"/>
                                  <a:gd name="T59" fmla="*/ 1856 h 663"/>
                                  <a:gd name="T60" fmla="+- 0 10621 10415"/>
                                  <a:gd name="T61" fmla="*/ T60 w 1080"/>
                                  <a:gd name="T62" fmla="+- 0 1856 1240"/>
                                  <a:gd name="T63" fmla="*/ 1856 h 663"/>
                                  <a:gd name="T64" fmla="+- 0 10590 10415"/>
                                  <a:gd name="T65" fmla="*/ T64 w 1080"/>
                                  <a:gd name="T66" fmla="+- 0 1852 1240"/>
                                  <a:gd name="T67" fmla="*/ 1852 h 663"/>
                                  <a:gd name="T68" fmla="+- 0 10534 10415"/>
                                  <a:gd name="T69" fmla="*/ T68 w 1080"/>
                                  <a:gd name="T70" fmla="+- 0 1829 1240"/>
                                  <a:gd name="T71" fmla="*/ 1829 h 663"/>
                                  <a:gd name="T72" fmla="+- 0 10483 10415"/>
                                  <a:gd name="T73" fmla="*/ T72 w 1080"/>
                                  <a:gd name="T74" fmla="+- 0 1775 1240"/>
                                  <a:gd name="T75" fmla="*/ 1775 h 663"/>
                                  <a:gd name="T76" fmla="+- 0 10462 10415"/>
                                  <a:gd name="T77" fmla="*/ T76 w 1080"/>
                                  <a:gd name="T78" fmla="+- 0 1706 1240"/>
                                  <a:gd name="T79" fmla="*/ 1706 h 663"/>
                                  <a:gd name="T80" fmla="+- 0 10462 10415"/>
                                  <a:gd name="T81" fmla="*/ T80 w 1080"/>
                                  <a:gd name="T82" fmla="+- 0 1690 1240"/>
                                  <a:gd name="T83" fmla="*/ 1690 h 663"/>
                                  <a:gd name="T84" fmla="+- 0 10483 10415"/>
                                  <a:gd name="T85" fmla="*/ T84 w 1080"/>
                                  <a:gd name="T86" fmla="+- 0 1612 1240"/>
                                  <a:gd name="T87" fmla="*/ 1612 h 663"/>
                                  <a:gd name="T88" fmla="+- 0 10522 10415"/>
                                  <a:gd name="T89" fmla="*/ T88 w 1080"/>
                                  <a:gd name="T90" fmla="+- 0 1566 1240"/>
                                  <a:gd name="T91" fmla="*/ 1566 h 663"/>
                                  <a:gd name="T92" fmla="+- 0 10576 10415"/>
                                  <a:gd name="T93" fmla="*/ T92 w 1080"/>
                                  <a:gd name="T94" fmla="+- 0 1538 1240"/>
                                  <a:gd name="T95" fmla="*/ 1538 h 663"/>
                                  <a:gd name="T96" fmla="+- 0 10630 10415"/>
                                  <a:gd name="T97" fmla="*/ T96 w 1080"/>
                                  <a:gd name="T98" fmla="+- 0 1531 1240"/>
                                  <a:gd name="T99" fmla="*/ 1531 h 663"/>
                                  <a:gd name="T100" fmla="+- 0 10753 10415"/>
                                  <a:gd name="T101" fmla="*/ T100 w 1080"/>
                                  <a:gd name="T102" fmla="+- 0 1531 1240"/>
                                  <a:gd name="T103" fmla="*/ 1531 h 663"/>
                                  <a:gd name="T104" fmla="+- 0 10739 10415"/>
                                  <a:gd name="T105" fmla="*/ T104 w 1080"/>
                                  <a:gd name="T106" fmla="+- 0 1519 1240"/>
                                  <a:gd name="T107" fmla="*/ 1519 h 663"/>
                                  <a:gd name="T108" fmla="+- 0 10706 10415"/>
                                  <a:gd name="T109" fmla="*/ T108 w 1080"/>
                                  <a:gd name="T110" fmla="+- 0 1501 1240"/>
                                  <a:gd name="T111" fmla="*/ 1501 h 663"/>
                                  <a:gd name="T112" fmla="+- 0 10710 10415"/>
                                  <a:gd name="T113" fmla="*/ T112 w 1080"/>
                                  <a:gd name="T114" fmla="+- 0 1488 1240"/>
                                  <a:gd name="T115" fmla="*/ 1488 h 663"/>
                                  <a:gd name="T116" fmla="+- 0 10662 10415"/>
                                  <a:gd name="T117" fmla="*/ T116 w 1080"/>
                                  <a:gd name="T118" fmla="+- 0 1488 1240"/>
                                  <a:gd name="T119" fmla="*/ 1488 h 663"/>
                                  <a:gd name="T120" fmla="+- 0 10619 10415"/>
                                  <a:gd name="T121" fmla="*/ T120 w 1080"/>
                                  <a:gd name="T122" fmla="+- 0 1485 1240"/>
                                  <a:gd name="T123" fmla="*/ 1485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0" h="663">
                                    <a:moveTo>
                                      <a:pt x="204" y="245"/>
                                    </a:moveTo>
                                    <a:lnTo>
                                      <a:pt x="120" y="265"/>
                                    </a:lnTo>
                                    <a:lnTo>
                                      <a:pt x="52" y="315"/>
                                    </a:lnTo>
                                    <a:lnTo>
                                      <a:pt x="11" y="386"/>
                                    </a:lnTo>
                                    <a:lnTo>
                                      <a:pt x="0" y="451"/>
                                    </a:lnTo>
                                    <a:lnTo>
                                      <a:pt x="0" y="456"/>
                                    </a:lnTo>
                                    <a:lnTo>
                                      <a:pt x="2" y="483"/>
                                    </a:lnTo>
                                    <a:lnTo>
                                      <a:pt x="37" y="572"/>
                                    </a:lnTo>
                                    <a:lnTo>
                                      <a:pt x="91" y="625"/>
                                    </a:lnTo>
                                    <a:lnTo>
                                      <a:pt x="153" y="654"/>
                                    </a:lnTo>
                                    <a:lnTo>
                                      <a:pt x="212" y="662"/>
                                    </a:lnTo>
                                    <a:lnTo>
                                      <a:pt x="242" y="659"/>
                                    </a:lnTo>
                                    <a:lnTo>
                                      <a:pt x="278" y="650"/>
                                    </a:lnTo>
                                    <a:lnTo>
                                      <a:pt x="312" y="635"/>
                                    </a:lnTo>
                                    <a:lnTo>
                                      <a:pt x="339" y="616"/>
                                    </a:lnTo>
                                    <a:lnTo>
                                      <a:pt x="206" y="616"/>
                                    </a:lnTo>
                                    <a:lnTo>
                                      <a:pt x="175" y="612"/>
                                    </a:lnTo>
                                    <a:lnTo>
                                      <a:pt x="119" y="589"/>
                                    </a:lnTo>
                                    <a:lnTo>
                                      <a:pt x="68" y="535"/>
                                    </a:lnTo>
                                    <a:lnTo>
                                      <a:pt x="47" y="466"/>
                                    </a:lnTo>
                                    <a:lnTo>
                                      <a:pt x="47" y="450"/>
                                    </a:lnTo>
                                    <a:lnTo>
                                      <a:pt x="68" y="372"/>
                                    </a:lnTo>
                                    <a:lnTo>
                                      <a:pt x="107" y="326"/>
                                    </a:lnTo>
                                    <a:lnTo>
                                      <a:pt x="161" y="298"/>
                                    </a:lnTo>
                                    <a:lnTo>
                                      <a:pt x="215" y="291"/>
                                    </a:lnTo>
                                    <a:lnTo>
                                      <a:pt x="338" y="291"/>
                                    </a:lnTo>
                                    <a:lnTo>
                                      <a:pt x="324" y="279"/>
                                    </a:lnTo>
                                    <a:lnTo>
                                      <a:pt x="291" y="261"/>
                                    </a:lnTo>
                                    <a:lnTo>
                                      <a:pt x="295" y="248"/>
                                    </a:lnTo>
                                    <a:lnTo>
                                      <a:pt x="247" y="248"/>
                                    </a:lnTo>
                                    <a:lnTo>
                                      <a:pt x="204" y="245"/>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894057" name="Freeform 1274"/>
                            <wps:cNvSpPr>
                              <a:spLocks/>
                            </wps:cNvSpPr>
                            <wps:spPr bwMode="auto">
                              <a:xfrm>
                                <a:off x="10415" y="1240"/>
                                <a:ext cx="1080" cy="663"/>
                              </a:xfrm>
                              <a:custGeom>
                                <a:avLst/>
                                <a:gdLst>
                                  <a:gd name="T0" fmla="+- 0 11303 10415"/>
                                  <a:gd name="T1" fmla="*/ T0 w 1080"/>
                                  <a:gd name="T2" fmla="+- 0 1732 1240"/>
                                  <a:gd name="T3" fmla="*/ 1732 h 663"/>
                                  <a:gd name="T4" fmla="+- 0 11061 10415"/>
                                  <a:gd name="T5" fmla="*/ T4 w 1080"/>
                                  <a:gd name="T6" fmla="+- 0 1732 1240"/>
                                  <a:gd name="T7" fmla="*/ 1732 h 663"/>
                                  <a:gd name="T8" fmla="+- 0 11082 10415"/>
                                  <a:gd name="T9" fmla="*/ T8 w 1080"/>
                                  <a:gd name="T10" fmla="+- 0 1732 1240"/>
                                  <a:gd name="T11" fmla="*/ 1732 h 663"/>
                                  <a:gd name="T12" fmla="+- 0 11094 10415"/>
                                  <a:gd name="T13" fmla="*/ T12 w 1080"/>
                                  <a:gd name="T14" fmla="+- 0 1769 1240"/>
                                  <a:gd name="T15" fmla="*/ 1769 h 663"/>
                                  <a:gd name="T16" fmla="+- 0 11135 10415"/>
                                  <a:gd name="T17" fmla="*/ T16 w 1080"/>
                                  <a:gd name="T18" fmla="+- 0 1833 1240"/>
                                  <a:gd name="T19" fmla="*/ 1833 h 663"/>
                                  <a:gd name="T20" fmla="+- 0 11213 10415"/>
                                  <a:gd name="T21" fmla="*/ T20 w 1080"/>
                                  <a:gd name="T22" fmla="+- 0 1885 1240"/>
                                  <a:gd name="T23" fmla="*/ 1885 h 663"/>
                                  <a:gd name="T24" fmla="+- 0 11267 10415"/>
                                  <a:gd name="T25" fmla="*/ T24 w 1080"/>
                                  <a:gd name="T26" fmla="+- 0 1897 1240"/>
                                  <a:gd name="T27" fmla="*/ 1897 h 663"/>
                                  <a:gd name="T28" fmla="+- 0 11323 10415"/>
                                  <a:gd name="T29" fmla="*/ T28 w 1080"/>
                                  <a:gd name="T30" fmla="+- 0 1895 1240"/>
                                  <a:gd name="T31" fmla="*/ 1895 h 663"/>
                                  <a:gd name="T32" fmla="+- 0 11376 10415"/>
                                  <a:gd name="T33" fmla="*/ T32 w 1080"/>
                                  <a:gd name="T34" fmla="+- 0 1878 1240"/>
                                  <a:gd name="T35" fmla="*/ 1878 h 663"/>
                                  <a:gd name="T36" fmla="+- 0 11407 10415"/>
                                  <a:gd name="T37" fmla="*/ T36 w 1080"/>
                                  <a:gd name="T38" fmla="+- 0 1860 1240"/>
                                  <a:gd name="T39" fmla="*/ 1860 h 663"/>
                                  <a:gd name="T40" fmla="+- 0 11416 10415"/>
                                  <a:gd name="T41" fmla="*/ T40 w 1080"/>
                                  <a:gd name="T42" fmla="+- 0 1852 1240"/>
                                  <a:gd name="T43" fmla="*/ 1852 h 663"/>
                                  <a:gd name="T44" fmla="+- 0 11287 10415"/>
                                  <a:gd name="T45" fmla="*/ T44 w 1080"/>
                                  <a:gd name="T46" fmla="+- 0 1852 1240"/>
                                  <a:gd name="T47" fmla="*/ 1852 h 663"/>
                                  <a:gd name="T48" fmla="+- 0 11257 10415"/>
                                  <a:gd name="T49" fmla="*/ T48 w 1080"/>
                                  <a:gd name="T50" fmla="+- 0 1850 1240"/>
                                  <a:gd name="T51" fmla="*/ 1850 h 663"/>
                                  <a:gd name="T52" fmla="+- 0 11200 10415"/>
                                  <a:gd name="T53" fmla="*/ T52 w 1080"/>
                                  <a:gd name="T54" fmla="+- 0 1827 1240"/>
                                  <a:gd name="T55" fmla="*/ 1827 h 663"/>
                                  <a:gd name="T56" fmla="+- 0 11147 10415"/>
                                  <a:gd name="T57" fmla="*/ T56 w 1080"/>
                                  <a:gd name="T58" fmla="+- 0 1773 1240"/>
                                  <a:gd name="T59" fmla="*/ 1773 h 663"/>
                                  <a:gd name="T60" fmla="+- 0 11130 10415"/>
                                  <a:gd name="T61" fmla="*/ T60 w 1080"/>
                                  <a:gd name="T62" fmla="+- 0 1732 1240"/>
                                  <a:gd name="T63" fmla="*/ 1732 h 663"/>
                                  <a:gd name="T64" fmla="+- 0 11303 10415"/>
                                  <a:gd name="T65" fmla="*/ T64 w 1080"/>
                                  <a:gd name="T66" fmla="+- 0 1732 1240"/>
                                  <a:gd name="T67" fmla="*/ 1732 h 663"/>
                                  <a:gd name="T68" fmla="+- 0 11303 10415"/>
                                  <a:gd name="T69" fmla="*/ T68 w 1080"/>
                                  <a:gd name="T70" fmla="+- 0 1732 1240"/>
                                  <a:gd name="T71" fmla="*/ 1732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0" h="663">
                                    <a:moveTo>
                                      <a:pt x="888" y="492"/>
                                    </a:moveTo>
                                    <a:lnTo>
                                      <a:pt x="646" y="492"/>
                                    </a:lnTo>
                                    <a:lnTo>
                                      <a:pt x="667" y="492"/>
                                    </a:lnTo>
                                    <a:lnTo>
                                      <a:pt x="679" y="529"/>
                                    </a:lnTo>
                                    <a:lnTo>
                                      <a:pt x="720" y="593"/>
                                    </a:lnTo>
                                    <a:lnTo>
                                      <a:pt x="798" y="645"/>
                                    </a:lnTo>
                                    <a:lnTo>
                                      <a:pt x="852" y="657"/>
                                    </a:lnTo>
                                    <a:lnTo>
                                      <a:pt x="908" y="655"/>
                                    </a:lnTo>
                                    <a:lnTo>
                                      <a:pt x="961" y="638"/>
                                    </a:lnTo>
                                    <a:lnTo>
                                      <a:pt x="992" y="620"/>
                                    </a:lnTo>
                                    <a:lnTo>
                                      <a:pt x="1001" y="612"/>
                                    </a:lnTo>
                                    <a:lnTo>
                                      <a:pt x="872" y="612"/>
                                    </a:lnTo>
                                    <a:lnTo>
                                      <a:pt x="842" y="610"/>
                                    </a:lnTo>
                                    <a:lnTo>
                                      <a:pt x="785" y="587"/>
                                    </a:lnTo>
                                    <a:lnTo>
                                      <a:pt x="732" y="533"/>
                                    </a:lnTo>
                                    <a:lnTo>
                                      <a:pt x="715" y="492"/>
                                    </a:lnTo>
                                    <a:lnTo>
                                      <a:pt x="888" y="492"/>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56893" name="Freeform 1273"/>
                            <wps:cNvSpPr>
                              <a:spLocks/>
                            </wps:cNvSpPr>
                            <wps:spPr bwMode="auto">
                              <a:xfrm>
                                <a:off x="10415" y="1240"/>
                                <a:ext cx="1080" cy="663"/>
                              </a:xfrm>
                              <a:custGeom>
                                <a:avLst/>
                                <a:gdLst>
                                  <a:gd name="T0" fmla="+- 0 10770 10415"/>
                                  <a:gd name="T1" fmla="*/ T0 w 1080"/>
                                  <a:gd name="T2" fmla="+- 0 1545 1240"/>
                                  <a:gd name="T3" fmla="*/ 1545 h 663"/>
                                  <a:gd name="T4" fmla="+- 0 10692 10415"/>
                                  <a:gd name="T5" fmla="*/ T4 w 1080"/>
                                  <a:gd name="T6" fmla="+- 0 1545 1240"/>
                                  <a:gd name="T7" fmla="*/ 1545 h 663"/>
                                  <a:gd name="T8" fmla="+- 0 10713 10415"/>
                                  <a:gd name="T9" fmla="*/ T8 w 1080"/>
                                  <a:gd name="T10" fmla="+- 0 1558 1240"/>
                                  <a:gd name="T11" fmla="*/ 1558 h 663"/>
                                  <a:gd name="T12" fmla="+- 0 10733 10415"/>
                                  <a:gd name="T13" fmla="*/ T12 w 1080"/>
                                  <a:gd name="T14" fmla="+- 0 1573 1240"/>
                                  <a:gd name="T15" fmla="*/ 1573 h 663"/>
                                  <a:gd name="T16" fmla="+- 0 10777 10415"/>
                                  <a:gd name="T17" fmla="*/ T16 w 1080"/>
                                  <a:gd name="T18" fmla="+- 0 1640 1240"/>
                                  <a:gd name="T19" fmla="*/ 1640 h 663"/>
                                  <a:gd name="T20" fmla="+- 0 10786 10415"/>
                                  <a:gd name="T21" fmla="*/ T20 w 1080"/>
                                  <a:gd name="T22" fmla="+- 0 1702 1240"/>
                                  <a:gd name="T23" fmla="*/ 1702 h 663"/>
                                  <a:gd name="T24" fmla="+- 0 10781 10415"/>
                                  <a:gd name="T25" fmla="*/ T24 w 1080"/>
                                  <a:gd name="T26" fmla="+- 0 1734 1240"/>
                                  <a:gd name="T27" fmla="*/ 1734 h 663"/>
                                  <a:gd name="T28" fmla="+- 0 10754 10415"/>
                                  <a:gd name="T29" fmla="*/ T28 w 1080"/>
                                  <a:gd name="T30" fmla="+- 0 1791 1240"/>
                                  <a:gd name="T31" fmla="*/ 1791 h 663"/>
                                  <a:gd name="T32" fmla="+- 0 10706 10415"/>
                                  <a:gd name="T33" fmla="*/ T32 w 1080"/>
                                  <a:gd name="T34" fmla="+- 0 1834 1240"/>
                                  <a:gd name="T35" fmla="*/ 1834 h 663"/>
                                  <a:gd name="T36" fmla="+- 0 10643 10415"/>
                                  <a:gd name="T37" fmla="*/ T36 w 1080"/>
                                  <a:gd name="T38" fmla="+- 0 1855 1240"/>
                                  <a:gd name="T39" fmla="*/ 1855 h 663"/>
                                  <a:gd name="T40" fmla="+- 0 10621 10415"/>
                                  <a:gd name="T41" fmla="*/ T40 w 1080"/>
                                  <a:gd name="T42" fmla="+- 0 1856 1240"/>
                                  <a:gd name="T43" fmla="*/ 1856 h 663"/>
                                  <a:gd name="T44" fmla="+- 0 10754 10415"/>
                                  <a:gd name="T45" fmla="*/ T44 w 1080"/>
                                  <a:gd name="T46" fmla="+- 0 1856 1240"/>
                                  <a:gd name="T47" fmla="*/ 1856 h 663"/>
                                  <a:gd name="T48" fmla="+- 0 10800 10415"/>
                                  <a:gd name="T49" fmla="*/ T48 w 1080"/>
                                  <a:gd name="T50" fmla="+- 0 1804 1240"/>
                                  <a:gd name="T51" fmla="*/ 1804 h 663"/>
                                  <a:gd name="T52" fmla="+- 0 10830 10415"/>
                                  <a:gd name="T53" fmla="*/ T52 w 1080"/>
                                  <a:gd name="T54" fmla="+- 0 1726 1240"/>
                                  <a:gd name="T55" fmla="*/ 1726 h 663"/>
                                  <a:gd name="T56" fmla="+- 0 10832 10415"/>
                                  <a:gd name="T57" fmla="*/ T56 w 1080"/>
                                  <a:gd name="T58" fmla="+- 0 1695 1240"/>
                                  <a:gd name="T59" fmla="*/ 1695 h 663"/>
                                  <a:gd name="T60" fmla="+- 0 10830 10415"/>
                                  <a:gd name="T61" fmla="*/ T60 w 1080"/>
                                  <a:gd name="T62" fmla="+- 0 1664 1240"/>
                                  <a:gd name="T63" fmla="*/ 1664 h 663"/>
                                  <a:gd name="T64" fmla="+- 0 10824 10415"/>
                                  <a:gd name="T65" fmla="*/ T64 w 1080"/>
                                  <a:gd name="T66" fmla="+- 0 1633 1240"/>
                                  <a:gd name="T67" fmla="*/ 1633 h 663"/>
                                  <a:gd name="T68" fmla="+- 0 10812 10415"/>
                                  <a:gd name="T69" fmla="*/ T68 w 1080"/>
                                  <a:gd name="T70" fmla="+- 0 1604 1240"/>
                                  <a:gd name="T71" fmla="*/ 1604 h 663"/>
                                  <a:gd name="T72" fmla="+- 0 10793 10415"/>
                                  <a:gd name="T73" fmla="*/ T72 w 1080"/>
                                  <a:gd name="T74" fmla="+- 0 1572 1240"/>
                                  <a:gd name="T75" fmla="*/ 1572 h 663"/>
                                  <a:gd name="T76" fmla="+- 0 10770 10415"/>
                                  <a:gd name="T77" fmla="*/ T76 w 1080"/>
                                  <a:gd name="T78" fmla="+- 0 1545 1240"/>
                                  <a:gd name="T79" fmla="*/ 1545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0" h="663">
                                    <a:moveTo>
                                      <a:pt x="355" y="305"/>
                                    </a:moveTo>
                                    <a:lnTo>
                                      <a:pt x="277" y="305"/>
                                    </a:lnTo>
                                    <a:lnTo>
                                      <a:pt x="298" y="318"/>
                                    </a:lnTo>
                                    <a:lnTo>
                                      <a:pt x="318" y="333"/>
                                    </a:lnTo>
                                    <a:lnTo>
                                      <a:pt x="362" y="400"/>
                                    </a:lnTo>
                                    <a:lnTo>
                                      <a:pt x="371" y="462"/>
                                    </a:lnTo>
                                    <a:lnTo>
                                      <a:pt x="366" y="494"/>
                                    </a:lnTo>
                                    <a:lnTo>
                                      <a:pt x="339" y="551"/>
                                    </a:lnTo>
                                    <a:lnTo>
                                      <a:pt x="291" y="594"/>
                                    </a:lnTo>
                                    <a:lnTo>
                                      <a:pt x="228" y="615"/>
                                    </a:lnTo>
                                    <a:lnTo>
                                      <a:pt x="206" y="616"/>
                                    </a:lnTo>
                                    <a:lnTo>
                                      <a:pt x="339" y="616"/>
                                    </a:lnTo>
                                    <a:lnTo>
                                      <a:pt x="385" y="564"/>
                                    </a:lnTo>
                                    <a:lnTo>
                                      <a:pt x="415" y="486"/>
                                    </a:lnTo>
                                    <a:lnTo>
                                      <a:pt x="417" y="455"/>
                                    </a:lnTo>
                                    <a:lnTo>
                                      <a:pt x="415" y="424"/>
                                    </a:lnTo>
                                    <a:lnTo>
                                      <a:pt x="409" y="393"/>
                                    </a:lnTo>
                                    <a:lnTo>
                                      <a:pt x="397" y="364"/>
                                    </a:lnTo>
                                    <a:lnTo>
                                      <a:pt x="378" y="332"/>
                                    </a:lnTo>
                                    <a:lnTo>
                                      <a:pt x="355" y="305"/>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047686" name="Freeform 1272"/>
                            <wps:cNvSpPr>
                              <a:spLocks/>
                            </wps:cNvSpPr>
                            <wps:spPr bwMode="auto">
                              <a:xfrm>
                                <a:off x="10415" y="1240"/>
                                <a:ext cx="1080" cy="663"/>
                              </a:xfrm>
                              <a:custGeom>
                                <a:avLst/>
                                <a:gdLst>
                                  <a:gd name="T0" fmla="+- 0 11417 10415"/>
                                  <a:gd name="T1" fmla="*/ T0 w 1080"/>
                                  <a:gd name="T2" fmla="+- 0 1527 1240"/>
                                  <a:gd name="T3" fmla="*/ 1527 h 663"/>
                                  <a:gd name="T4" fmla="+- 0 11284 10415"/>
                                  <a:gd name="T5" fmla="*/ T4 w 1080"/>
                                  <a:gd name="T6" fmla="+- 0 1527 1240"/>
                                  <a:gd name="T7" fmla="*/ 1527 h 663"/>
                                  <a:gd name="T8" fmla="+- 0 11307 10415"/>
                                  <a:gd name="T9" fmla="*/ T8 w 1080"/>
                                  <a:gd name="T10" fmla="+- 0 1528 1240"/>
                                  <a:gd name="T11" fmla="*/ 1528 h 663"/>
                                  <a:gd name="T12" fmla="+- 0 11329 10415"/>
                                  <a:gd name="T13" fmla="*/ T12 w 1080"/>
                                  <a:gd name="T14" fmla="+- 0 1533 1240"/>
                                  <a:gd name="T15" fmla="*/ 1533 h 663"/>
                                  <a:gd name="T16" fmla="+- 0 11386 10415"/>
                                  <a:gd name="T17" fmla="*/ T16 w 1080"/>
                                  <a:gd name="T18" fmla="+- 0 1561 1240"/>
                                  <a:gd name="T19" fmla="*/ 1561 h 663"/>
                                  <a:gd name="T20" fmla="+- 0 11427 10415"/>
                                  <a:gd name="T21" fmla="*/ T20 w 1080"/>
                                  <a:gd name="T22" fmla="+- 0 1608 1240"/>
                                  <a:gd name="T23" fmla="*/ 1608 h 663"/>
                                  <a:gd name="T24" fmla="+- 0 11448 10415"/>
                                  <a:gd name="T25" fmla="*/ T24 w 1080"/>
                                  <a:gd name="T26" fmla="+- 0 1668 1240"/>
                                  <a:gd name="T27" fmla="*/ 1668 h 663"/>
                                  <a:gd name="T28" fmla="+- 0 11449 10415"/>
                                  <a:gd name="T29" fmla="*/ T28 w 1080"/>
                                  <a:gd name="T30" fmla="+- 0 1699 1240"/>
                                  <a:gd name="T31" fmla="*/ 1699 h 663"/>
                                  <a:gd name="T32" fmla="+- 0 11444 10415"/>
                                  <a:gd name="T33" fmla="*/ T32 w 1080"/>
                                  <a:gd name="T34" fmla="+- 0 1730 1240"/>
                                  <a:gd name="T35" fmla="*/ 1730 h 663"/>
                                  <a:gd name="T36" fmla="+- 0 11416 10415"/>
                                  <a:gd name="T37" fmla="*/ T36 w 1080"/>
                                  <a:gd name="T38" fmla="+- 0 1789 1240"/>
                                  <a:gd name="T39" fmla="*/ 1789 h 663"/>
                                  <a:gd name="T40" fmla="+- 0 11349 10415"/>
                                  <a:gd name="T41" fmla="*/ T40 w 1080"/>
                                  <a:gd name="T42" fmla="+- 0 1840 1240"/>
                                  <a:gd name="T43" fmla="*/ 1840 h 663"/>
                                  <a:gd name="T44" fmla="+- 0 11287 10415"/>
                                  <a:gd name="T45" fmla="*/ T44 w 1080"/>
                                  <a:gd name="T46" fmla="+- 0 1852 1240"/>
                                  <a:gd name="T47" fmla="*/ 1852 h 663"/>
                                  <a:gd name="T48" fmla="+- 0 11416 10415"/>
                                  <a:gd name="T49" fmla="*/ T48 w 1080"/>
                                  <a:gd name="T50" fmla="+- 0 1852 1240"/>
                                  <a:gd name="T51" fmla="*/ 1852 h 663"/>
                                  <a:gd name="T52" fmla="+- 0 11474 10415"/>
                                  <a:gd name="T53" fmla="*/ T52 w 1080"/>
                                  <a:gd name="T54" fmla="+- 0 1781 1240"/>
                                  <a:gd name="T55" fmla="*/ 1781 h 663"/>
                                  <a:gd name="T56" fmla="+- 0 11493 10415"/>
                                  <a:gd name="T57" fmla="*/ T56 w 1080"/>
                                  <a:gd name="T58" fmla="+- 0 1720 1240"/>
                                  <a:gd name="T59" fmla="*/ 1720 h 663"/>
                                  <a:gd name="T60" fmla="+- 0 11495 10415"/>
                                  <a:gd name="T61" fmla="*/ T60 w 1080"/>
                                  <a:gd name="T62" fmla="+- 0 1691 1240"/>
                                  <a:gd name="T63" fmla="*/ 1691 h 663"/>
                                  <a:gd name="T64" fmla="+- 0 11495 10415"/>
                                  <a:gd name="T65" fmla="*/ T64 w 1080"/>
                                  <a:gd name="T66" fmla="+- 0 1686 1240"/>
                                  <a:gd name="T67" fmla="*/ 1686 h 663"/>
                                  <a:gd name="T68" fmla="+- 0 11493 10415"/>
                                  <a:gd name="T69" fmla="*/ T68 w 1080"/>
                                  <a:gd name="T70" fmla="+- 0 1657 1240"/>
                                  <a:gd name="T71" fmla="*/ 1657 h 663"/>
                                  <a:gd name="T72" fmla="+- 0 11478 10415"/>
                                  <a:gd name="T73" fmla="*/ T72 w 1080"/>
                                  <a:gd name="T74" fmla="+- 0 1607 1240"/>
                                  <a:gd name="T75" fmla="*/ 1607 h 663"/>
                                  <a:gd name="T76" fmla="+- 0 11451 10415"/>
                                  <a:gd name="T77" fmla="*/ T76 w 1080"/>
                                  <a:gd name="T78" fmla="+- 0 1562 1240"/>
                                  <a:gd name="T79" fmla="*/ 1562 h 663"/>
                                  <a:gd name="T80" fmla="+- 0 11417 10415"/>
                                  <a:gd name="T81" fmla="*/ T80 w 1080"/>
                                  <a:gd name="T82" fmla="+- 0 1527 1240"/>
                                  <a:gd name="T83" fmla="*/ 1527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663">
                                    <a:moveTo>
                                      <a:pt x="1002" y="287"/>
                                    </a:moveTo>
                                    <a:lnTo>
                                      <a:pt x="869" y="287"/>
                                    </a:lnTo>
                                    <a:lnTo>
                                      <a:pt x="892" y="288"/>
                                    </a:lnTo>
                                    <a:lnTo>
                                      <a:pt x="914" y="293"/>
                                    </a:lnTo>
                                    <a:lnTo>
                                      <a:pt x="971" y="321"/>
                                    </a:lnTo>
                                    <a:lnTo>
                                      <a:pt x="1012" y="368"/>
                                    </a:lnTo>
                                    <a:lnTo>
                                      <a:pt x="1033" y="428"/>
                                    </a:lnTo>
                                    <a:lnTo>
                                      <a:pt x="1034" y="459"/>
                                    </a:lnTo>
                                    <a:lnTo>
                                      <a:pt x="1029" y="490"/>
                                    </a:lnTo>
                                    <a:lnTo>
                                      <a:pt x="1001" y="549"/>
                                    </a:lnTo>
                                    <a:lnTo>
                                      <a:pt x="934" y="600"/>
                                    </a:lnTo>
                                    <a:lnTo>
                                      <a:pt x="872" y="612"/>
                                    </a:lnTo>
                                    <a:lnTo>
                                      <a:pt x="1001" y="612"/>
                                    </a:lnTo>
                                    <a:lnTo>
                                      <a:pt x="1059" y="541"/>
                                    </a:lnTo>
                                    <a:lnTo>
                                      <a:pt x="1078" y="480"/>
                                    </a:lnTo>
                                    <a:lnTo>
                                      <a:pt x="1080" y="451"/>
                                    </a:lnTo>
                                    <a:lnTo>
                                      <a:pt x="1080" y="446"/>
                                    </a:lnTo>
                                    <a:lnTo>
                                      <a:pt x="1078" y="417"/>
                                    </a:lnTo>
                                    <a:lnTo>
                                      <a:pt x="1063" y="367"/>
                                    </a:lnTo>
                                    <a:lnTo>
                                      <a:pt x="1036" y="322"/>
                                    </a:lnTo>
                                    <a:lnTo>
                                      <a:pt x="1002" y="287"/>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24341" name="Freeform 1271"/>
                            <wps:cNvSpPr>
                              <a:spLocks/>
                            </wps:cNvSpPr>
                            <wps:spPr bwMode="auto">
                              <a:xfrm>
                                <a:off x="10415" y="1240"/>
                                <a:ext cx="1080" cy="663"/>
                              </a:xfrm>
                              <a:custGeom>
                                <a:avLst/>
                                <a:gdLst>
                                  <a:gd name="T0" fmla="+- 0 11303 10415"/>
                                  <a:gd name="T1" fmla="*/ T0 w 1080"/>
                                  <a:gd name="T2" fmla="+- 0 1732 1240"/>
                                  <a:gd name="T3" fmla="*/ 1732 h 663"/>
                                  <a:gd name="T4" fmla="+- 0 11289 10415"/>
                                  <a:gd name="T5" fmla="*/ T4 w 1080"/>
                                  <a:gd name="T6" fmla="+- 0 1732 1240"/>
                                  <a:gd name="T7" fmla="*/ 1732 h 663"/>
                                  <a:gd name="T8" fmla="+- 0 11302 10415"/>
                                  <a:gd name="T9" fmla="*/ T8 w 1080"/>
                                  <a:gd name="T10" fmla="+- 0 1733 1240"/>
                                  <a:gd name="T11" fmla="*/ 1733 h 663"/>
                                  <a:gd name="T12" fmla="+- 0 11303 10415"/>
                                  <a:gd name="T13" fmla="*/ T12 w 1080"/>
                                  <a:gd name="T14" fmla="+- 0 1732 1240"/>
                                  <a:gd name="T15" fmla="*/ 1732 h 663"/>
                                </a:gdLst>
                                <a:ahLst/>
                                <a:cxnLst>
                                  <a:cxn ang="0">
                                    <a:pos x="T1" y="T3"/>
                                  </a:cxn>
                                  <a:cxn ang="0">
                                    <a:pos x="T5" y="T7"/>
                                  </a:cxn>
                                  <a:cxn ang="0">
                                    <a:pos x="T9" y="T11"/>
                                  </a:cxn>
                                  <a:cxn ang="0">
                                    <a:pos x="T13" y="T15"/>
                                  </a:cxn>
                                </a:cxnLst>
                                <a:rect l="0" t="0" r="r" b="b"/>
                                <a:pathLst>
                                  <a:path w="1080" h="663">
                                    <a:moveTo>
                                      <a:pt x="888" y="492"/>
                                    </a:moveTo>
                                    <a:lnTo>
                                      <a:pt x="874" y="492"/>
                                    </a:lnTo>
                                    <a:lnTo>
                                      <a:pt x="887" y="493"/>
                                    </a:lnTo>
                                    <a:lnTo>
                                      <a:pt x="888" y="492"/>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796996" name="Freeform 1270"/>
                            <wps:cNvSpPr>
                              <a:spLocks/>
                            </wps:cNvSpPr>
                            <wps:spPr bwMode="auto">
                              <a:xfrm>
                                <a:off x="10415" y="1240"/>
                                <a:ext cx="1080" cy="663"/>
                              </a:xfrm>
                              <a:custGeom>
                                <a:avLst/>
                                <a:gdLst>
                                  <a:gd name="T0" fmla="+- 0 11303 10415"/>
                                  <a:gd name="T1" fmla="*/ T0 w 1080"/>
                                  <a:gd name="T2" fmla="+- 0 1732 1240"/>
                                  <a:gd name="T3" fmla="*/ 1732 h 663"/>
                                  <a:gd name="T4" fmla="+- 0 11130 10415"/>
                                  <a:gd name="T5" fmla="*/ T4 w 1080"/>
                                  <a:gd name="T6" fmla="+- 0 1732 1240"/>
                                  <a:gd name="T7" fmla="*/ 1732 h 663"/>
                                  <a:gd name="T8" fmla="+- 0 11167 10415"/>
                                  <a:gd name="T9" fmla="*/ T8 w 1080"/>
                                  <a:gd name="T10" fmla="+- 0 1732 1240"/>
                                  <a:gd name="T11" fmla="*/ 1732 h 663"/>
                                  <a:gd name="T12" fmla="+- 0 11241 10415"/>
                                  <a:gd name="T13" fmla="*/ T12 w 1080"/>
                                  <a:gd name="T14" fmla="+- 0 1733 1240"/>
                                  <a:gd name="T15" fmla="*/ 1733 h 663"/>
                                  <a:gd name="T16" fmla="+- 0 11278 10415"/>
                                  <a:gd name="T17" fmla="*/ T16 w 1080"/>
                                  <a:gd name="T18" fmla="+- 0 1733 1240"/>
                                  <a:gd name="T19" fmla="*/ 1733 h 663"/>
                                  <a:gd name="T20" fmla="+- 0 11289 10415"/>
                                  <a:gd name="T21" fmla="*/ T20 w 1080"/>
                                  <a:gd name="T22" fmla="+- 0 1732 1240"/>
                                  <a:gd name="T23" fmla="*/ 1732 h 663"/>
                                  <a:gd name="T24" fmla="+- 0 11303 10415"/>
                                  <a:gd name="T25" fmla="*/ T24 w 1080"/>
                                  <a:gd name="T26" fmla="+- 0 1732 1240"/>
                                  <a:gd name="T27" fmla="*/ 1732 h 663"/>
                                </a:gdLst>
                                <a:ahLst/>
                                <a:cxnLst>
                                  <a:cxn ang="0">
                                    <a:pos x="T1" y="T3"/>
                                  </a:cxn>
                                  <a:cxn ang="0">
                                    <a:pos x="T5" y="T7"/>
                                  </a:cxn>
                                  <a:cxn ang="0">
                                    <a:pos x="T9" y="T11"/>
                                  </a:cxn>
                                  <a:cxn ang="0">
                                    <a:pos x="T13" y="T15"/>
                                  </a:cxn>
                                  <a:cxn ang="0">
                                    <a:pos x="T17" y="T19"/>
                                  </a:cxn>
                                  <a:cxn ang="0">
                                    <a:pos x="T21" y="T23"/>
                                  </a:cxn>
                                  <a:cxn ang="0">
                                    <a:pos x="T25" y="T27"/>
                                  </a:cxn>
                                </a:cxnLst>
                                <a:rect l="0" t="0" r="r" b="b"/>
                                <a:pathLst>
                                  <a:path w="1080" h="663">
                                    <a:moveTo>
                                      <a:pt x="888" y="492"/>
                                    </a:moveTo>
                                    <a:lnTo>
                                      <a:pt x="715" y="492"/>
                                    </a:lnTo>
                                    <a:lnTo>
                                      <a:pt x="752" y="492"/>
                                    </a:lnTo>
                                    <a:lnTo>
                                      <a:pt x="826" y="493"/>
                                    </a:lnTo>
                                    <a:lnTo>
                                      <a:pt x="863" y="493"/>
                                    </a:lnTo>
                                    <a:lnTo>
                                      <a:pt x="874" y="492"/>
                                    </a:lnTo>
                                    <a:lnTo>
                                      <a:pt x="888" y="492"/>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066557" name="Freeform 1269"/>
                            <wps:cNvSpPr>
                              <a:spLocks/>
                            </wps:cNvSpPr>
                            <wps:spPr bwMode="auto">
                              <a:xfrm>
                                <a:off x="10415" y="1240"/>
                                <a:ext cx="1080" cy="663"/>
                              </a:xfrm>
                              <a:custGeom>
                                <a:avLst/>
                                <a:gdLst>
                                  <a:gd name="T0" fmla="+- 0 10782 10415"/>
                                  <a:gd name="T1" fmla="*/ T0 w 1080"/>
                                  <a:gd name="T2" fmla="+- 0 1454 1240"/>
                                  <a:gd name="T3" fmla="*/ 1454 h 663"/>
                                  <a:gd name="T4" fmla="+- 0 10721 10415"/>
                                  <a:gd name="T5" fmla="*/ T4 w 1080"/>
                                  <a:gd name="T6" fmla="+- 0 1454 1240"/>
                                  <a:gd name="T7" fmla="*/ 1454 h 663"/>
                                  <a:gd name="T8" fmla="+- 0 10767 10415"/>
                                  <a:gd name="T9" fmla="*/ T8 w 1080"/>
                                  <a:gd name="T10" fmla="+- 0 1503 1240"/>
                                  <a:gd name="T11" fmla="*/ 1503 h 663"/>
                                  <a:gd name="T12" fmla="+- 0 10813 10415"/>
                                  <a:gd name="T13" fmla="*/ T12 w 1080"/>
                                  <a:gd name="T14" fmla="+- 0 1553 1240"/>
                                  <a:gd name="T15" fmla="*/ 1553 h 663"/>
                                  <a:gd name="T16" fmla="+- 0 10858 10415"/>
                                  <a:gd name="T17" fmla="*/ T16 w 1080"/>
                                  <a:gd name="T18" fmla="+- 0 1604 1240"/>
                                  <a:gd name="T19" fmla="*/ 1604 h 663"/>
                                  <a:gd name="T20" fmla="+- 0 10903 10415"/>
                                  <a:gd name="T21" fmla="*/ T20 w 1080"/>
                                  <a:gd name="T22" fmla="+- 0 1656 1240"/>
                                  <a:gd name="T23" fmla="*/ 1656 h 663"/>
                                  <a:gd name="T24" fmla="+- 0 10929 10415"/>
                                  <a:gd name="T25" fmla="*/ T24 w 1080"/>
                                  <a:gd name="T26" fmla="+- 0 1686 1240"/>
                                  <a:gd name="T27" fmla="*/ 1686 h 663"/>
                                  <a:gd name="T28" fmla="+- 0 10942 10415"/>
                                  <a:gd name="T29" fmla="*/ T28 w 1080"/>
                                  <a:gd name="T30" fmla="+- 0 1701 1240"/>
                                  <a:gd name="T31" fmla="*/ 1701 h 663"/>
                                  <a:gd name="T32" fmla="+- 0 10996 10415"/>
                                  <a:gd name="T33" fmla="*/ T32 w 1080"/>
                                  <a:gd name="T34" fmla="+- 0 1731 1240"/>
                                  <a:gd name="T35" fmla="*/ 1731 h 663"/>
                                  <a:gd name="T36" fmla="+- 0 11018 10415"/>
                                  <a:gd name="T37" fmla="*/ T36 w 1080"/>
                                  <a:gd name="T38" fmla="+- 0 1732 1240"/>
                                  <a:gd name="T39" fmla="*/ 1732 h 663"/>
                                  <a:gd name="T40" fmla="+- 0 11303 10415"/>
                                  <a:gd name="T41" fmla="*/ T40 w 1080"/>
                                  <a:gd name="T42" fmla="+- 0 1732 1240"/>
                                  <a:gd name="T43" fmla="*/ 1732 h 663"/>
                                  <a:gd name="T44" fmla="+- 0 11311 10415"/>
                                  <a:gd name="T45" fmla="*/ T44 w 1080"/>
                                  <a:gd name="T46" fmla="+- 0 1726 1240"/>
                                  <a:gd name="T47" fmla="*/ 1726 h 663"/>
                                  <a:gd name="T48" fmla="+- 0 11319 10415"/>
                                  <a:gd name="T49" fmla="*/ T48 w 1080"/>
                                  <a:gd name="T50" fmla="+- 0 1718 1240"/>
                                  <a:gd name="T51" fmla="*/ 1718 h 663"/>
                                  <a:gd name="T52" fmla="+- 0 11316 10415"/>
                                  <a:gd name="T53" fmla="*/ T52 w 1080"/>
                                  <a:gd name="T54" fmla="+- 0 1706 1240"/>
                                  <a:gd name="T55" fmla="*/ 1706 h 663"/>
                                  <a:gd name="T56" fmla="+- 0 11312 10415"/>
                                  <a:gd name="T57" fmla="*/ T56 w 1080"/>
                                  <a:gd name="T58" fmla="+- 0 1696 1240"/>
                                  <a:gd name="T59" fmla="*/ 1696 h 663"/>
                                  <a:gd name="T60" fmla="+- 0 11309 10415"/>
                                  <a:gd name="T61" fmla="*/ T60 w 1080"/>
                                  <a:gd name="T62" fmla="+- 0 1690 1240"/>
                                  <a:gd name="T63" fmla="*/ 1690 h 663"/>
                                  <a:gd name="T64" fmla="+- 0 11259 10415"/>
                                  <a:gd name="T65" fmla="*/ T64 w 1080"/>
                                  <a:gd name="T66" fmla="+- 0 1690 1240"/>
                                  <a:gd name="T67" fmla="*/ 1690 h 663"/>
                                  <a:gd name="T68" fmla="+- 0 11124 10415"/>
                                  <a:gd name="T69" fmla="*/ T68 w 1080"/>
                                  <a:gd name="T70" fmla="+- 0 1689 1240"/>
                                  <a:gd name="T71" fmla="*/ 1689 h 663"/>
                                  <a:gd name="T72" fmla="+- 0 11037 10415"/>
                                  <a:gd name="T73" fmla="*/ T72 w 1080"/>
                                  <a:gd name="T74" fmla="+- 0 1689 1240"/>
                                  <a:gd name="T75" fmla="*/ 1689 h 663"/>
                                  <a:gd name="T76" fmla="+- 0 11040 10415"/>
                                  <a:gd name="T77" fmla="*/ T76 w 1080"/>
                                  <a:gd name="T78" fmla="+- 0 1683 1240"/>
                                  <a:gd name="T79" fmla="*/ 1683 h 663"/>
                                  <a:gd name="T80" fmla="+- 0 10992 10415"/>
                                  <a:gd name="T81" fmla="*/ T80 w 1080"/>
                                  <a:gd name="T82" fmla="+- 0 1683 1240"/>
                                  <a:gd name="T83" fmla="*/ 1683 h 663"/>
                                  <a:gd name="T84" fmla="+- 0 10782 10415"/>
                                  <a:gd name="T85" fmla="*/ T84 w 1080"/>
                                  <a:gd name="T86" fmla="+- 0 1454 1240"/>
                                  <a:gd name="T87" fmla="*/ 145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0" h="663">
                                    <a:moveTo>
                                      <a:pt x="367" y="214"/>
                                    </a:moveTo>
                                    <a:lnTo>
                                      <a:pt x="306" y="214"/>
                                    </a:lnTo>
                                    <a:lnTo>
                                      <a:pt x="352" y="263"/>
                                    </a:lnTo>
                                    <a:lnTo>
                                      <a:pt x="398" y="313"/>
                                    </a:lnTo>
                                    <a:lnTo>
                                      <a:pt x="443" y="364"/>
                                    </a:lnTo>
                                    <a:lnTo>
                                      <a:pt x="488" y="416"/>
                                    </a:lnTo>
                                    <a:lnTo>
                                      <a:pt x="514" y="446"/>
                                    </a:lnTo>
                                    <a:lnTo>
                                      <a:pt x="527" y="461"/>
                                    </a:lnTo>
                                    <a:lnTo>
                                      <a:pt x="581" y="491"/>
                                    </a:lnTo>
                                    <a:lnTo>
                                      <a:pt x="603" y="492"/>
                                    </a:lnTo>
                                    <a:lnTo>
                                      <a:pt x="888" y="492"/>
                                    </a:lnTo>
                                    <a:lnTo>
                                      <a:pt x="896" y="486"/>
                                    </a:lnTo>
                                    <a:lnTo>
                                      <a:pt x="904" y="478"/>
                                    </a:lnTo>
                                    <a:lnTo>
                                      <a:pt x="901" y="466"/>
                                    </a:lnTo>
                                    <a:lnTo>
                                      <a:pt x="897" y="456"/>
                                    </a:lnTo>
                                    <a:lnTo>
                                      <a:pt x="894" y="450"/>
                                    </a:lnTo>
                                    <a:lnTo>
                                      <a:pt x="844" y="450"/>
                                    </a:lnTo>
                                    <a:lnTo>
                                      <a:pt x="709" y="449"/>
                                    </a:lnTo>
                                    <a:lnTo>
                                      <a:pt x="622" y="449"/>
                                    </a:lnTo>
                                    <a:lnTo>
                                      <a:pt x="625" y="443"/>
                                    </a:lnTo>
                                    <a:lnTo>
                                      <a:pt x="577" y="443"/>
                                    </a:lnTo>
                                    <a:lnTo>
                                      <a:pt x="367" y="214"/>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883526" name="Freeform 1268"/>
                            <wps:cNvSpPr>
                              <a:spLocks/>
                            </wps:cNvSpPr>
                            <wps:spPr bwMode="auto">
                              <a:xfrm>
                                <a:off x="10415" y="1240"/>
                                <a:ext cx="1080" cy="663"/>
                              </a:xfrm>
                              <a:custGeom>
                                <a:avLst/>
                                <a:gdLst>
                                  <a:gd name="T0" fmla="+- 0 10753 10415"/>
                                  <a:gd name="T1" fmla="*/ T0 w 1080"/>
                                  <a:gd name="T2" fmla="+- 0 1531 1240"/>
                                  <a:gd name="T3" fmla="*/ 1531 h 663"/>
                                  <a:gd name="T4" fmla="+- 0 10630 10415"/>
                                  <a:gd name="T5" fmla="*/ T4 w 1080"/>
                                  <a:gd name="T6" fmla="+- 0 1531 1240"/>
                                  <a:gd name="T7" fmla="*/ 1531 h 663"/>
                                  <a:gd name="T8" fmla="+- 0 10648 10415"/>
                                  <a:gd name="T9" fmla="*/ T8 w 1080"/>
                                  <a:gd name="T10" fmla="+- 0 1532 1240"/>
                                  <a:gd name="T11" fmla="*/ 1532 h 663"/>
                                  <a:gd name="T12" fmla="+- 0 10623 10415"/>
                                  <a:gd name="T13" fmla="*/ T12 w 1080"/>
                                  <a:gd name="T14" fmla="+- 0 1612 1240"/>
                                  <a:gd name="T15" fmla="*/ 1612 h 663"/>
                                  <a:gd name="T16" fmla="+- 0 10616 10415"/>
                                  <a:gd name="T17" fmla="*/ T16 w 1080"/>
                                  <a:gd name="T18" fmla="+- 0 1634 1240"/>
                                  <a:gd name="T19" fmla="*/ 1634 h 663"/>
                                  <a:gd name="T20" fmla="+- 0 10606 10415"/>
                                  <a:gd name="T21" fmla="*/ T20 w 1080"/>
                                  <a:gd name="T22" fmla="+- 0 1668 1240"/>
                                  <a:gd name="T23" fmla="*/ 1668 h 663"/>
                                  <a:gd name="T24" fmla="+- 0 10603 10415"/>
                                  <a:gd name="T25" fmla="*/ T24 w 1080"/>
                                  <a:gd name="T26" fmla="+- 0 1677 1240"/>
                                  <a:gd name="T27" fmla="*/ 1677 h 663"/>
                                  <a:gd name="T28" fmla="+- 0 10600 10415"/>
                                  <a:gd name="T29" fmla="*/ T28 w 1080"/>
                                  <a:gd name="T30" fmla="+- 0 1688 1240"/>
                                  <a:gd name="T31" fmla="*/ 1688 h 663"/>
                                  <a:gd name="T32" fmla="+- 0 10603 10415"/>
                                  <a:gd name="T33" fmla="*/ T32 w 1080"/>
                                  <a:gd name="T34" fmla="+- 0 1698 1240"/>
                                  <a:gd name="T35" fmla="*/ 1698 h 663"/>
                                  <a:gd name="T36" fmla="+- 0 10608 10415"/>
                                  <a:gd name="T37" fmla="*/ T36 w 1080"/>
                                  <a:gd name="T38" fmla="+- 0 1706 1240"/>
                                  <a:gd name="T39" fmla="*/ 1706 h 663"/>
                                  <a:gd name="T40" fmla="+- 0 10617 10415"/>
                                  <a:gd name="T41" fmla="*/ T40 w 1080"/>
                                  <a:gd name="T42" fmla="+- 0 1711 1240"/>
                                  <a:gd name="T43" fmla="*/ 1711 h 663"/>
                                  <a:gd name="T44" fmla="+- 0 10626 10415"/>
                                  <a:gd name="T45" fmla="*/ T44 w 1080"/>
                                  <a:gd name="T46" fmla="+- 0 1712 1240"/>
                                  <a:gd name="T47" fmla="*/ 1712 h 663"/>
                                  <a:gd name="T48" fmla="+- 0 10635 10415"/>
                                  <a:gd name="T49" fmla="*/ T48 w 1080"/>
                                  <a:gd name="T50" fmla="+- 0 1708 1240"/>
                                  <a:gd name="T51" fmla="*/ 1708 h 663"/>
                                  <a:gd name="T52" fmla="+- 0 10642 10415"/>
                                  <a:gd name="T53" fmla="*/ T52 w 1080"/>
                                  <a:gd name="T54" fmla="+- 0 1701 1240"/>
                                  <a:gd name="T55" fmla="*/ 1701 h 663"/>
                                  <a:gd name="T56" fmla="+- 0 10645 10415"/>
                                  <a:gd name="T57" fmla="*/ T56 w 1080"/>
                                  <a:gd name="T58" fmla="+- 0 1691 1240"/>
                                  <a:gd name="T59" fmla="*/ 1691 h 663"/>
                                  <a:gd name="T60" fmla="+- 0 10648 10415"/>
                                  <a:gd name="T61" fmla="*/ T60 w 1080"/>
                                  <a:gd name="T62" fmla="+- 0 1683 1240"/>
                                  <a:gd name="T63" fmla="*/ 1683 h 663"/>
                                  <a:gd name="T64" fmla="+- 0 10659 10415"/>
                                  <a:gd name="T65" fmla="*/ T64 w 1080"/>
                                  <a:gd name="T66" fmla="+- 0 1648 1240"/>
                                  <a:gd name="T67" fmla="*/ 1648 h 663"/>
                                  <a:gd name="T68" fmla="+- 0 10671 10415"/>
                                  <a:gd name="T69" fmla="*/ T68 w 1080"/>
                                  <a:gd name="T70" fmla="+- 0 1611 1240"/>
                                  <a:gd name="T71" fmla="*/ 1611 h 663"/>
                                  <a:gd name="T72" fmla="+- 0 10681 10415"/>
                                  <a:gd name="T73" fmla="*/ T72 w 1080"/>
                                  <a:gd name="T74" fmla="+- 0 1579 1240"/>
                                  <a:gd name="T75" fmla="*/ 1579 h 663"/>
                                  <a:gd name="T76" fmla="+- 0 10692 10415"/>
                                  <a:gd name="T77" fmla="*/ T76 w 1080"/>
                                  <a:gd name="T78" fmla="+- 0 1545 1240"/>
                                  <a:gd name="T79" fmla="*/ 1545 h 663"/>
                                  <a:gd name="T80" fmla="+- 0 10770 10415"/>
                                  <a:gd name="T81" fmla="*/ T80 w 1080"/>
                                  <a:gd name="T82" fmla="+- 0 1545 1240"/>
                                  <a:gd name="T83" fmla="*/ 1545 h 663"/>
                                  <a:gd name="T84" fmla="+- 0 10768 10415"/>
                                  <a:gd name="T85" fmla="*/ T84 w 1080"/>
                                  <a:gd name="T86" fmla="+- 0 1543 1240"/>
                                  <a:gd name="T87" fmla="*/ 1543 h 663"/>
                                  <a:gd name="T88" fmla="+- 0 10753 10415"/>
                                  <a:gd name="T89" fmla="*/ T88 w 1080"/>
                                  <a:gd name="T90" fmla="+- 0 1531 1240"/>
                                  <a:gd name="T91" fmla="*/ 1531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0" h="663">
                                    <a:moveTo>
                                      <a:pt x="338" y="291"/>
                                    </a:moveTo>
                                    <a:lnTo>
                                      <a:pt x="215" y="291"/>
                                    </a:lnTo>
                                    <a:lnTo>
                                      <a:pt x="233" y="292"/>
                                    </a:lnTo>
                                    <a:lnTo>
                                      <a:pt x="208" y="372"/>
                                    </a:lnTo>
                                    <a:lnTo>
                                      <a:pt x="201" y="394"/>
                                    </a:lnTo>
                                    <a:lnTo>
                                      <a:pt x="191" y="428"/>
                                    </a:lnTo>
                                    <a:lnTo>
                                      <a:pt x="188" y="437"/>
                                    </a:lnTo>
                                    <a:lnTo>
                                      <a:pt x="185" y="448"/>
                                    </a:lnTo>
                                    <a:lnTo>
                                      <a:pt x="188" y="458"/>
                                    </a:lnTo>
                                    <a:lnTo>
                                      <a:pt x="193" y="466"/>
                                    </a:lnTo>
                                    <a:lnTo>
                                      <a:pt x="202" y="471"/>
                                    </a:lnTo>
                                    <a:lnTo>
                                      <a:pt x="211" y="472"/>
                                    </a:lnTo>
                                    <a:lnTo>
                                      <a:pt x="220" y="468"/>
                                    </a:lnTo>
                                    <a:lnTo>
                                      <a:pt x="227" y="461"/>
                                    </a:lnTo>
                                    <a:lnTo>
                                      <a:pt x="230" y="451"/>
                                    </a:lnTo>
                                    <a:lnTo>
                                      <a:pt x="233" y="443"/>
                                    </a:lnTo>
                                    <a:lnTo>
                                      <a:pt x="244" y="408"/>
                                    </a:lnTo>
                                    <a:lnTo>
                                      <a:pt x="256" y="371"/>
                                    </a:lnTo>
                                    <a:lnTo>
                                      <a:pt x="266" y="339"/>
                                    </a:lnTo>
                                    <a:lnTo>
                                      <a:pt x="277" y="305"/>
                                    </a:lnTo>
                                    <a:lnTo>
                                      <a:pt x="355" y="305"/>
                                    </a:lnTo>
                                    <a:lnTo>
                                      <a:pt x="353" y="303"/>
                                    </a:lnTo>
                                    <a:lnTo>
                                      <a:pt x="338" y="291"/>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050005" name="Freeform 1267"/>
                            <wps:cNvSpPr>
                              <a:spLocks/>
                            </wps:cNvSpPr>
                            <wps:spPr bwMode="auto">
                              <a:xfrm>
                                <a:off x="10415" y="1240"/>
                                <a:ext cx="1080" cy="663"/>
                              </a:xfrm>
                              <a:custGeom>
                                <a:avLst/>
                                <a:gdLst>
                                  <a:gd name="T0" fmla="+- 0 11248 10415"/>
                                  <a:gd name="T1" fmla="*/ T0 w 1080"/>
                                  <a:gd name="T2" fmla="+- 0 1553 1240"/>
                                  <a:gd name="T3" fmla="*/ 1553 h 663"/>
                                  <a:gd name="T4" fmla="+- 0 11198 10415"/>
                                  <a:gd name="T5" fmla="*/ T4 w 1080"/>
                                  <a:gd name="T6" fmla="+- 0 1553 1240"/>
                                  <a:gd name="T7" fmla="*/ 1553 h 663"/>
                                  <a:gd name="T8" fmla="+- 0 11259 10415"/>
                                  <a:gd name="T9" fmla="*/ T8 w 1080"/>
                                  <a:gd name="T10" fmla="+- 0 1690 1240"/>
                                  <a:gd name="T11" fmla="*/ 1690 h 663"/>
                                  <a:gd name="T12" fmla="+- 0 11309 10415"/>
                                  <a:gd name="T13" fmla="*/ T12 w 1080"/>
                                  <a:gd name="T14" fmla="+- 0 1690 1240"/>
                                  <a:gd name="T15" fmla="*/ 1690 h 663"/>
                                  <a:gd name="T16" fmla="+- 0 11294 10415"/>
                                  <a:gd name="T17" fmla="*/ T16 w 1080"/>
                                  <a:gd name="T18" fmla="+- 0 1656 1240"/>
                                  <a:gd name="T19" fmla="*/ 1656 h 663"/>
                                  <a:gd name="T20" fmla="+- 0 11274 10415"/>
                                  <a:gd name="T21" fmla="*/ T20 w 1080"/>
                                  <a:gd name="T22" fmla="+- 0 1611 1240"/>
                                  <a:gd name="T23" fmla="*/ 1611 h 663"/>
                                  <a:gd name="T24" fmla="+- 0 11257 10415"/>
                                  <a:gd name="T25" fmla="*/ T24 w 1080"/>
                                  <a:gd name="T26" fmla="+- 0 1575 1240"/>
                                  <a:gd name="T27" fmla="*/ 1575 h 663"/>
                                  <a:gd name="T28" fmla="+- 0 11248 10415"/>
                                  <a:gd name="T29" fmla="*/ T28 w 1080"/>
                                  <a:gd name="T30" fmla="+- 0 1553 1240"/>
                                  <a:gd name="T31" fmla="*/ 1553 h 6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 h="663">
                                    <a:moveTo>
                                      <a:pt x="833" y="313"/>
                                    </a:moveTo>
                                    <a:lnTo>
                                      <a:pt x="783" y="313"/>
                                    </a:lnTo>
                                    <a:lnTo>
                                      <a:pt x="844" y="450"/>
                                    </a:lnTo>
                                    <a:lnTo>
                                      <a:pt x="894" y="450"/>
                                    </a:lnTo>
                                    <a:lnTo>
                                      <a:pt x="879" y="416"/>
                                    </a:lnTo>
                                    <a:lnTo>
                                      <a:pt x="859" y="371"/>
                                    </a:lnTo>
                                    <a:lnTo>
                                      <a:pt x="842" y="335"/>
                                    </a:lnTo>
                                    <a:lnTo>
                                      <a:pt x="833" y="313"/>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290892" name="Freeform 1266"/>
                            <wps:cNvSpPr>
                              <a:spLocks/>
                            </wps:cNvSpPr>
                            <wps:spPr bwMode="auto">
                              <a:xfrm>
                                <a:off x="10415" y="1240"/>
                                <a:ext cx="1080" cy="663"/>
                              </a:xfrm>
                              <a:custGeom>
                                <a:avLst/>
                                <a:gdLst>
                                  <a:gd name="T0" fmla="+- 0 11189 10415"/>
                                  <a:gd name="T1" fmla="*/ T0 w 1080"/>
                                  <a:gd name="T2" fmla="+- 0 1423 1240"/>
                                  <a:gd name="T3" fmla="*/ 1423 h 663"/>
                                  <a:gd name="T4" fmla="+- 0 11139 10415"/>
                                  <a:gd name="T5" fmla="*/ T4 w 1080"/>
                                  <a:gd name="T6" fmla="+- 0 1423 1240"/>
                                  <a:gd name="T7" fmla="*/ 1423 h 663"/>
                                  <a:gd name="T8" fmla="+- 0 11149 10415"/>
                                  <a:gd name="T9" fmla="*/ T8 w 1080"/>
                                  <a:gd name="T10" fmla="+- 0 1445 1240"/>
                                  <a:gd name="T11" fmla="*/ 1445 h 663"/>
                                  <a:gd name="T12" fmla="+- 0 11179 10415"/>
                                  <a:gd name="T13" fmla="*/ T12 w 1080"/>
                                  <a:gd name="T14" fmla="+- 0 1511 1240"/>
                                  <a:gd name="T15" fmla="*/ 1511 h 663"/>
                                  <a:gd name="T16" fmla="+- 0 11128 10415"/>
                                  <a:gd name="T17" fmla="*/ T16 w 1080"/>
                                  <a:gd name="T18" fmla="+- 0 1554 1240"/>
                                  <a:gd name="T19" fmla="*/ 1554 h 663"/>
                                  <a:gd name="T20" fmla="+- 0 11094 10415"/>
                                  <a:gd name="T21" fmla="*/ T20 w 1080"/>
                                  <a:gd name="T22" fmla="+- 0 1611 1240"/>
                                  <a:gd name="T23" fmla="*/ 1611 h 663"/>
                                  <a:gd name="T24" fmla="+- 0 11078 10415"/>
                                  <a:gd name="T25" fmla="*/ T24 w 1080"/>
                                  <a:gd name="T26" fmla="+- 0 1689 1240"/>
                                  <a:gd name="T27" fmla="*/ 1689 h 663"/>
                                  <a:gd name="T28" fmla="+- 0 11124 10415"/>
                                  <a:gd name="T29" fmla="*/ T28 w 1080"/>
                                  <a:gd name="T30" fmla="+- 0 1689 1240"/>
                                  <a:gd name="T31" fmla="*/ 1689 h 663"/>
                                  <a:gd name="T32" fmla="+- 0 11129 10415"/>
                                  <a:gd name="T33" fmla="*/ T32 w 1080"/>
                                  <a:gd name="T34" fmla="+- 0 1649 1240"/>
                                  <a:gd name="T35" fmla="*/ 1649 h 663"/>
                                  <a:gd name="T36" fmla="+- 0 11144 10415"/>
                                  <a:gd name="T37" fmla="*/ T36 w 1080"/>
                                  <a:gd name="T38" fmla="+- 0 1612 1240"/>
                                  <a:gd name="T39" fmla="*/ 1612 h 663"/>
                                  <a:gd name="T40" fmla="+- 0 11167 10415"/>
                                  <a:gd name="T41" fmla="*/ T40 w 1080"/>
                                  <a:gd name="T42" fmla="+- 0 1579 1240"/>
                                  <a:gd name="T43" fmla="*/ 1579 h 663"/>
                                  <a:gd name="T44" fmla="+- 0 11198 10415"/>
                                  <a:gd name="T45" fmla="*/ T44 w 1080"/>
                                  <a:gd name="T46" fmla="+- 0 1553 1240"/>
                                  <a:gd name="T47" fmla="*/ 1553 h 663"/>
                                  <a:gd name="T48" fmla="+- 0 11248 10415"/>
                                  <a:gd name="T49" fmla="*/ T48 w 1080"/>
                                  <a:gd name="T50" fmla="+- 0 1553 1240"/>
                                  <a:gd name="T51" fmla="*/ 1553 h 663"/>
                                  <a:gd name="T52" fmla="+- 0 11239 10415"/>
                                  <a:gd name="T53" fmla="*/ T52 w 1080"/>
                                  <a:gd name="T54" fmla="+- 0 1534 1240"/>
                                  <a:gd name="T55" fmla="*/ 1534 h 663"/>
                                  <a:gd name="T56" fmla="+- 0 11261 10415"/>
                                  <a:gd name="T57" fmla="*/ T56 w 1080"/>
                                  <a:gd name="T58" fmla="+- 0 1529 1240"/>
                                  <a:gd name="T59" fmla="*/ 1529 h 663"/>
                                  <a:gd name="T60" fmla="+- 0 11284 10415"/>
                                  <a:gd name="T61" fmla="*/ T60 w 1080"/>
                                  <a:gd name="T62" fmla="+- 0 1527 1240"/>
                                  <a:gd name="T63" fmla="*/ 1527 h 663"/>
                                  <a:gd name="T64" fmla="+- 0 11417 10415"/>
                                  <a:gd name="T65" fmla="*/ T64 w 1080"/>
                                  <a:gd name="T66" fmla="+- 0 1527 1240"/>
                                  <a:gd name="T67" fmla="*/ 1527 h 663"/>
                                  <a:gd name="T68" fmla="+- 0 11414 10415"/>
                                  <a:gd name="T69" fmla="*/ T68 w 1080"/>
                                  <a:gd name="T70" fmla="+- 0 1525 1240"/>
                                  <a:gd name="T71" fmla="*/ 1525 h 663"/>
                                  <a:gd name="T72" fmla="+- 0 11369 10415"/>
                                  <a:gd name="T73" fmla="*/ T72 w 1080"/>
                                  <a:gd name="T74" fmla="+- 0 1498 1240"/>
                                  <a:gd name="T75" fmla="*/ 1498 h 663"/>
                                  <a:gd name="T76" fmla="+- 0 11350 10415"/>
                                  <a:gd name="T77" fmla="*/ T76 w 1080"/>
                                  <a:gd name="T78" fmla="+- 0 1492 1240"/>
                                  <a:gd name="T79" fmla="*/ 1492 h 663"/>
                                  <a:gd name="T80" fmla="+- 0 11220 10415"/>
                                  <a:gd name="T81" fmla="*/ T80 w 1080"/>
                                  <a:gd name="T82" fmla="+- 0 1492 1240"/>
                                  <a:gd name="T83" fmla="*/ 1492 h 663"/>
                                  <a:gd name="T84" fmla="+- 0 11189 10415"/>
                                  <a:gd name="T85" fmla="*/ T84 w 1080"/>
                                  <a:gd name="T86" fmla="+- 0 1423 1240"/>
                                  <a:gd name="T87" fmla="*/ 1423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0" h="663">
                                    <a:moveTo>
                                      <a:pt x="774" y="183"/>
                                    </a:moveTo>
                                    <a:lnTo>
                                      <a:pt x="724" y="183"/>
                                    </a:lnTo>
                                    <a:lnTo>
                                      <a:pt x="734" y="205"/>
                                    </a:lnTo>
                                    <a:lnTo>
                                      <a:pt x="764" y="271"/>
                                    </a:lnTo>
                                    <a:lnTo>
                                      <a:pt x="713" y="314"/>
                                    </a:lnTo>
                                    <a:lnTo>
                                      <a:pt x="679" y="371"/>
                                    </a:lnTo>
                                    <a:lnTo>
                                      <a:pt x="663" y="449"/>
                                    </a:lnTo>
                                    <a:lnTo>
                                      <a:pt x="709" y="449"/>
                                    </a:lnTo>
                                    <a:lnTo>
                                      <a:pt x="714" y="409"/>
                                    </a:lnTo>
                                    <a:lnTo>
                                      <a:pt x="729" y="372"/>
                                    </a:lnTo>
                                    <a:lnTo>
                                      <a:pt x="752" y="339"/>
                                    </a:lnTo>
                                    <a:lnTo>
                                      <a:pt x="783" y="313"/>
                                    </a:lnTo>
                                    <a:lnTo>
                                      <a:pt x="833" y="313"/>
                                    </a:lnTo>
                                    <a:lnTo>
                                      <a:pt x="824" y="294"/>
                                    </a:lnTo>
                                    <a:lnTo>
                                      <a:pt x="846" y="289"/>
                                    </a:lnTo>
                                    <a:lnTo>
                                      <a:pt x="869" y="287"/>
                                    </a:lnTo>
                                    <a:lnTo>
                                      <a:pt x="1002" y="287"/>
                                    </a:lnTo>
                                    <a:lnTo>
                                      <a:pt x="999" y="285"/>
                                    </a:lnTo>
                                    <a:lnTo>
                                      <a:pt x="954" y="258"/>
                                    </a:lnTo>
                                    <a:lnTo>
                                      <a:pt x="935" y="252"/>
                                    </a:lnTo>
                                    <a:lnTo>
                                      <a:pt x="805" y="252"/>
                                    </a:lnTo>
                                    <a:lnTo>
                                      <a:pt x="774" y="183"/>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83320" name="Freeform 1265"/>
                            <wps:cNvSpPr>
                              <a:spLocks/>
                            </wps:cNvSpPr>
                            <wps:spPr bwMode="auto">
                              <a:xfrm>
                                <a:off x="10415" y="1240"/>
                                <a:ext cx="1080" cy="663"/>
                              </a:xfrm>
                              <a:custGeom>
                                <a:avLst/>
                                <a:gdLst>
                                  <a:gd name="T0" fmla="+- 0 11181 10415"/>
                                  <a:gd name="T1" fmla="*/ T0 w 1080"/>
                                  <a:gd name="T2" fmla="+- 0 1405 1240"/>
                                  <a:gd name="T3" fmla="*/ 1405 h 663"/>
                                  <a:gd name="T4" fmla="+- 0 11096 10415"/>
                                  <a:gd name="T5" fmla="*/ T4 w 1080"/>
                                  <a:gd name="T6" fmla="+- 0 1405 1240"/>
                                  <a:gd name="T7" fmla="*/ 1405 h 663"/>
                                  <a:gd name="T8" fmla="+- 0 11041 10415"/>
                                  <a:gd name="T9" fmla="*/ T8 w 1080"/>
                                  <a:gd name="T10" fmla="+- 0 1553 1240"/>
                                  <a:gd name="T11" fmla="*/ 1553 h 663"/>
                                  <a:gd name="T12" fmla="+- 0 10992 10415"/>
                                  <a:gd name="T13" fmla="*/ T12 w 1080"/>
                                  <a:gd name="T14" fmla="+- 0 1683 1240"/>
                                  <a:gd name="T15" fmla="*/ 1683 h 663"/>
                                  <a:gd name="T16" fmla="+- 0 11040 10415"/>
                                  <a:gd name="T17" fmla="*/ T16 w 1080"/>
                                  <a:gd name="T18" fmla="+- 0 1683 1240"/>
                                  <a:gd name="T19" fmla="*/ 1683 h 663"/>
                                  <a:gd name="T20" fmla="+- 0 11139 10415"/>
                                  <a:gd name="T21" fmla="*/ T20 w 1080"/>
                                  <a:gd name="T22" fmla="+- 0 1423 1240"/>
                                  <a:gd name="T23" fmla="*/ 1423 h 663"/>
                                  <a:gd name="T24" fmla="+- 0 11189 10415"/>
                                  <a:gd name="T25" fmla="*/ T24 w 1080"/>
                                  <a:gd name="T26" fmla="+- 0 1423 1240"/>
                                  <a:gd name="T27" fmla="*/ 1423 h 663"/>
                                  <a:gd name="T28" fmla="+- 0 11181 10415"/>
                                  <a:gd name="T29" fmla="*/ T28 w 1080"/>
                                  <a:gd name="T30" fmla="+- 0 1405 1240"/>
                                  <a:gd name="T31" fmla="*/ 1405 h 6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 h="663">
                                    <a:moveTo>
                                      <a:pt x="766" y="165"/>
                                    </a:moveTo>
                                    <a:lnTo>
                                      <a:pt x="681" y="165"/>
                                    </a:lnTo>
                                    <a:lnTo>
                                      <a:pt x="626" y="313"/>
                                    </a:lnTo>
                                    <a:lnTo>
                                      <a:pt x="577" y="443"/>
                                    </a:lnTo>
                                    <a:lnTo>
                                      <a:pt x="625" y="443"/>
                                    </a:lnTo>
                                    <a:lnTo>
                                      <a:pt x="724" y="183"/>
                                    </a:lnTo>
                                    <a:lnTo>
                                      <a:pt x="774" y="183"/>
                                    </a:lnTo>
                                    <a:lnTo>
                                      <a:pt x="766" y="165"/>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144315" name="Freeform 1264"/>
                            <wps:cNvSpPr>
                              <a:spLocks/>
                            </wps:cNvSpPr>
                            <wps:spPr bwMode="auto">
                              <a:xfrm>
                                <a:off x="10415" y="1240"/>
                                <a:ext cx="1080" cy="663"/>
                              </a:xfrm>
                              <a:custGeom>
                                <a:avLst/>
                                <a:gdLst>
                                  <a:gd name="T0" fmla="+- 0 11295 10415"/>
                                  <a:gd name="T1" fmla="*/ T0 w 1080"/>
                                  <a:gd name="T2" fmla="+- 0 1481 1240"/>
                                  <a:gd name="T3" fmla="*/ 1481 h 663"/>
                                  <a:gd name="T4" fmla="+- 0 11257 10415"/>
                                  <a:gd name="T5" fmla="*/ T4 w 1080"/>
                                  <a:gd name="T6" fmla="+- 0 1483 1240"/>
                                  <a:gd name="T7" fmla="*/ 1483 h 663"/>
                                  <a:gd name="T8" fmla="+- 0 11220 10415"/>
                                  <a:gd name="T9" fmla="*/ T8 w 1080"/>
                                  <a:gd name="T10" fmla="+- 0 1492 1240"/>
                                  <a:gd name="T11" fmla="*/ 1492 h 663"/>
                                  <a:gd name="T12" fmla="+- 0 11350 10415"/>
                                  <a:gd name="T13" fmla="*/ T12 w 1080"/>
                                  <a:gd name="T14" fmla="+- 0 1492 1240"/>
                                  <a:gd name="T15" fmla="*/ 1492 h 663"/>
                                  <a:gd name="T16" fmla="+- 0 11333 10415"/>
                                  <a:gd name="T17" fmla="*/ T16 w 1080"/>
                                  <a:gd name="T18" fmla="+- 0 1486 1240"/>
                                  <a:gd name="T19" fmla="*/ 1486 h 663"/>
                                  <a:gd name="T20" fmla="+- 0 11295 10415"/>
                                  <a:gd name="T21" fmla="*/ T20 w 1080"/>
                                  <a:gd name="T22" fmla="+- 0 1481 1240"/>
                                  <a:gd name="T23" fmla="*/ 1481 h 663"/>
                                </a:gdLst>
                                <a:ahLst/>
                                <a:cxnLst>
                                  <a:cxn ang="0">
                                    <a:pos x="T1" y="T3"/>
                                  </a:cxn>
                                  <a:cxn ang="0">
                                    <a:pos x="T5" y="T7"/>
                                  </a:cxn>
                                  <a:cxn ang="0">
                                    <a:pos x="T9" y="T11"/>
                                  </a:cxn>
                                  <a:cxn ang="0">
                                    <a:pos x="T13" y="T15"/>
                                  </a:cxn>
                                  <a:cxn ang="0">
                                    <a:pos x="T17" y="T19"/>
                                  </a:cxn>
                                  <a:cxn ang="0">
                                    <a:pos x="T21" y="T23"/>
                                  </a:cxn>
                                </a:cxnLst>
                                <a:rect l="0" t="0" r="r" b="b"/>
                                <a:pathLst>
                                  <a:path w="1080" h="663">
                                    <a:moveTo>
                                      <a:pt x="880" y="241"/>
                                    </a:moveTo>
                                    <a:lnTo>
                                      <a:pt x="842" y="243"/>
                                    </a:lnTo>
                                    <a:lnTo>
                                      <a:pt x="805" y="252"/>
                                    </a:lnTo>
                                    <a:lnTo>
                                      <a:pt x="935" y="252"/>
                                    </a:lnTo>
                                    <a:lnTo>
                                      <a:pt x="918" y="246"/>
                                    </a:lnTo>
                                    <a:lnTo>
                                      <a:pt x="880" y="241"/>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945818" name="Freeform 1263"/>
                            <wps:cNvSpPr>
                              <a:spLocks/>
                            </wps:cNvSpPr>
                            <wps:spPr bwMode="auto">
                              <a:xfrm>
                                <a:off x="10415" y="1240"/>
                                <a:ext cx="1080" cy="663"/>
                              </a:xfrm>
                              <a:custGeom>
                                <a:avLst/>
                                <a:gdLst>
                                  <a:gd name="T0" fmla="+- 0 10871 10415"/>
                                  <a:gd name="T1" fmla="*/ T0 w 1080"/>
                                  <a:gd name="T2" fmla="+- 0 1240 1240"/>
                                  <a:gd name="T3" fmla="*/ 1240 h 663"/>
                                  <a:gd name="T4" fmla="+- 0 10808 10415"/>
                                  <a:gd name="T5" fmla="*/ T4 w 1080"/>
                                  <a:gd name="T6" fmla="+- 0 1240 1240"/>
                                  <a:gd name="T7" fmla="*/ 1240 h 663"/>
                                  <a:gd name="T8" fmla="+- 0 10742 10415"/>
                                  <a:gd name="T9" fmla="*/ T8 w 1080"/>
                                  <a:gd name="T10" fmla="+- 0 1263 1240"/>
                                  <a:gd name="T11" fmla="*/ 1263 h 663"/>
                                  <a:gd name="T12" fmla="+- 0 10709 10415"/>
                                  <a:gd name="T13" fmla="*/ T12 w 1080"/>
                                  <a:gd name="T14" fmla="+- 0 1335 1240"/>
                                  <a:gd name="T15" fmla="*/ 1335 h 663"/>
                                  <a:gd name="T16" fmla="+- 0 10685 10415"/>
                                  <a:gd name="T17" fmla="*/ T16 w 1080"/>
                                  <a:gd name="T18" fmla="+- 0 1411 1240"/>
                                  <a:gd name="T19" fmla="*/ 1411 h 663"/>
                                  <a:gd name="T20" fmla="+- 0 10674 10415"/>
                                  <a:gd name="T21" fmla="*/ T20 w 1080"/>
                                  <a:gd name="T22" fmla="+- 0 1450 1240"/>
                                  <a:gd name="T23" fmla="*/ 1450 h 663"/>
                                  <a:gd name="T24" fmla="+- 0 10662 10415"/>
                                  <a:gd name="T25" fmla="*/ T24 w 1080"/>
                                  <a:gd name="T26" fmla="+- 0 1488 1240"/>
                                  <a:gd name="T27" fmla="*/ 1488 h 663"/>
                                  <a:gd name="T28" fmla="+- 0 10710 10415"/>
                                  <a:gd name="T29" fmla="*/ T28 w 1080"/>
                                  <a:gd name="T30" fmla="+- 0 1488 1240"/>
                                  <a:gd name="T31" fmla="*/ 1488 h 663"/>
                                  <a:gd name="T32" fmla="+- 0 10721 10415"/>
                                  <a:gd name="T33" fmla="*/ T32 w 1080"/>
                                  <a:gd name="T34" fmla="+- 0 1454 1240"/>
                                  <a:gd name="T35" fmla="*/ 1454 h 663"/>
                                  <a:gd name="T36" fmla="+- 0 10782 10415"/>
                                  <a:gd name="T37" fmla="*/ T36 w 1080"/>
                                  <a:gd name="T38" fmla="+- 0 1454 1240"/>
                                  <a:gd name="T39" fmla="*/ 1454 h 663"/>
                                  <a:gd name="T40" fmla="+- 0 10738 10415"/>
                                  <a:gd name="T41" fmla="*/ T40 w 1080"/>
                                  <a:gd name="T42" fmla="+- 0 1406 1240"/>
                                  <a:gd name="T43" fmla="*/ 1406 h 663"/>
                                  <a:gd name="T44" fmla="+- 0 11181 10415"/>
                                  <a:gd name="T45" fmla="*/ T44 w 1080"/>
                                  <a:gd name="T46" fmla="+- 0 1405 1240"/>
                                  <a:gd name="T47" fmla="*/ 1405 h 663"/>
                                  <a:gd name="T48" fmla="+- 0 11162 10415"/>
                                  <a:gd name="T49" fmla="*/ T48 w 1080"/>
                                  <a:gd name="T50" fmla="+- 0 1362 1240"/>
                                  <a:gd name="T51" fmla="*/ 1362 h 663"/>
                                  <a:gd name="T52" fmla="+- 0 10749 10415"/>
                                  <a:gd name="T53" fmla="*/ T52 w 1080"/>
                                  <a:gd name="T54" fmla="+- 0 1362 1240"/>
                                  <a:gd name="T55" fmla="*/ 1362 h 663"/>
                                  <a:gd name="T56" fmla="+- 0 10755 10415"/>
                                  <a:gd name="T57" fmla="*/ T56 w 1080"/>
                                  <a:gd name="T58" fmla="+- 0 1339 1240"/>
                                  <a:gd name="T59" fmla="*/ 1339 h 663"/>
                                  <a:gd name="T60" fmla="+- 0 10784 10415"/>
                                  <a:gd name="T61" fmla="*/ T60 w 1080"/>
                                  <a:gd name="T62" fmla="+- 0 1284 1240"/>
                                  <a:gd name="T63" fmla="*/ 1284 h 663"/>
                                  <a:gd name="T64" fmla="+- 0 10870 10415"/>
                                  <a:gd name="T65" fmla="*/ T64 w 1080"/>
                                  <a:gd name="T66" fmla="+- 0 1281 1240"/>
                                  <a:gd name="T67" fmla="*/ 1281 h 663"/>
                                  <a:gd name="T68" fmla="+- 0 10871 10415"/>
                                  <a:gd name="T69" fmla="*/ T68 w 1080"/>
                                  <a:gd name="T70" fmla="+- 0 1240 1240"/>
                                  <a:gd name="T71" fmla="*/ 1240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0" h="663">
                                    <a:moveTo>
                                      <a:pt x="456" y="0"/>
                                    </a:moveTo>
                                    <a:lnTo>
                                      <a:pt x="393" y="0"/>
                                    </a:lnTo>
                                    <a:lnTo>
                                      <a:pt x="327" y="23"/>
                                    </a:lnTo>
                                    <a:lnTo>
                                      <a:pt x="294" y="95"/>
                                    </a:lnTo>
                                    <a:lnTo>
                                      <a:pt x="270" y="171"/>
                                    </a:lnTo>
                                    <a:lnTo>
                                      <a:pt x="259" y="210"/>
                                    </a:lnTo>
                                    <a:lnTo>
                                      <a:pt x="247" y="248"/>
                                    </a:lnTo>
                                    <a:lnTo>
                                      <a:pt x="295" y="248"/>
                                    </a:lnTo>
                                    <a:lnTo>
                                      <a:pt x="306" y="214"/>
                                    </a:lnTo>
                                    <a:lnTo>
                                      <a:pt x="367" y="214"/>
                                    </a:lnTo>
                                    <a:lnTo>
                                      <a:pt x="323" y="166"/>
                                    </a:lnTo>
                                    <a:lnTo>
                                      <a:pt x="766" y="165"/>
                                    </a:lnTo>
                                    <a:lnTo>
                                      <a:pt x="747" y="122"/>
                                    </a:lnTo>
                                    <a:lnTo>
                                      <a:pt x="334" y="122"/>
                                    </a:lnTo>
                                    <a:lnTo>
                                      <a:pt x="340" y="99"/>
                                    </a:lnTo>
                                    <a:lnTo>
                                      <a:pt x="369" y="44"/>
                                    </a:lnTo>
                                    <a:lnTo>
                                      <a:pt x="455" y="41"/>
                                    </a:lnTo>
                                    <a:lnTo>
                                      <a:pt x="456" y="0"/>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002891" name="Freeform 1262"/>
                            <wps:cNvSpPr>
                              <a:spLocks/>
                            </wps:cNvSpPr>
                            <wps:spPr bwMode="auto">
                              <a:xfrm>
                                <a:off x="10415" y="1240"/>
                                <a:ext cx="1080" cy="663"/>
                              </a:xfrm>
                              <a:custGeom>
                                <a:avLst/>
                                <a:gdLst>
                                  <a:gd name="T0" fmla="+- 0 11223 10415"/>
                                  <a:gd name="T1" fmla="*/ T0 w 1080"/>
                                  <a:gd name="T2" fmla="+- 0 1281 1240"/>
                                  <a:gd name="T3" fmla="*/ 1281 h 663"/>
                                  <a:gd name="T4" fmla="+- 0 11040 10415"/>
                                  <a:gd name="T5" fmla="*/ T4 w 1080"/>
                                  <a:gd name="T6" fmla="+- 0 1281 1240"/>
                                  <a:gd name="T7" fmla="*/ 1281 h 663"/>
                                  <a:gd name="T8" fmla="+- 0 11037 10415"/>
                                  <a:gd name="T9" fmla="*/ T8 w 1080"/>
                                  <a:gd name="T10" fmla="+- 0 1285 1240"/>
                                  <a:gd name="T11" fmla="*/ 1285 h 663"/>
                                  <a:gd name="T12" fmla="+- 0 11033 10415"/>
                                  <a:gd name="T13" fmla="*/ T12 w 1080"/>
                                  <a:gd name="T14" fmla="+- 0 1291 1240"/>
                                  <a:gd name="T15" fmla="*/ 1291 h 663"/>
                                  <a:gd name="T16" fmla="+- 0 11037 10415"/>
                                  <a:gd name="T17" fmla="*/ T16 w 1080"/>
                                  <a:gd name="T18" fmla="+- 0 1296 1240"/>
                                  <a:gd name="T19" fmla="*/ 1296 h 663"/>
                                  <a:gd name="T20" fmla="+- 0 11042 10415"/>
                                  <a:gd name="T21" fmla="*/ T20 w 1080"/>
                                  <a:gd name="T22" fmla="+- 0 1302 1240"/>
                                  <a:gd name="T23" fmla="*/ 1302 h 663"/>
                                  <a:gd name="T24" fmla="+- 0 11050 10415"/>
                                  <a:gd name="T25" fmla="*/ T24 w 1080"/>
                                  <a:gd name="T26" fmla="+- 0 1303 1240"/>
                                  <a:gd name="T27" fmla="*/ 1303 h 663"/>
                                  <a:gd name="T28" fmla="+- 0 11057 10415"/>
                                  <a:gd name="T29" fmla="*/ T28 w 1080"/>
                                  <a:gd name="T30" fmla="+- 0 1305 1240"/>
                                  <a:gd name="T31" fmla="*/ 1305 h 663"/>
                                  <a:gd name="T32" fmla="+- 0 11075 10415"/>
                                  <a:gd name="T33" fmla="*/ T32 w 1080"/>
                                  <a:gd name="T34" fmla="+- 0 1309 1240"/>
                                  <a:gd name="T35" fmla="*/ 1309 h 663"/>
                                  <a:gd name="T36" fmla="+- 0 11128 10415"/>
                                  <a:gd name="T37" fmla="*/ T36 w 1080"/>
                                  <a:gd name="T38" fmla="+- 0 1321 1240"/>
                                  <a:gd name="T39" fmla="*/ 1321 h 663"/>
                                  <a:gd name="T40" fmla="+- 0 11125 10415"/>
                                  <a:gd name="T41" fmla="*/ T40 w 1080"/>
                                  <a:gd name="T42" fmla="+- 0 1331 1240"/>
                                  <a:gd name="T43" fmla="*/ 1331 h 663"/>
                                  <a:gd name="T44" fmla="+- 0 11114 10415"/>
                                  <a:gd name="T45" fmla="*/ T44 w 1080"/>
                                  <a:gd name="T46" fmla="+- 0 1361 1240"/>
                                  <a:gd name="T47" fmla="*/ 1361 h 663"/>
                                  <a:gd name="T48" fmla="+- 0 10749 10415"/>
                                  <a:gd name="T49" fmla="*/ T48 w 1080"/>
                                  <a:gd name="T50" fmla="+- 0 1362 1240"/>
                                  <a:gd name="T51" fmla="*/ 1362 h 663"/>
                                  <a:gd name="T52" fmla="+- 0 11162 10415"/>
                                  <a:gd name="T53" fmla="*/ T52 w 1080"/>
                                  <a:gd name="T54" fmla="+- 0 1362 1240"/>
                                  <a:gd name="T55" fmla="*/ 1362 h 663"/>
                                  <a:gd name="T56" fmla="+- 0 11176 10415"/>
                                  <a:gd name="T57" fmla="*/ T56 w 1080"/>
                                  <a:gd name="T58" fmla="+- 0 1323 1240"/>
                                  <a:gd name="T59" fmla="*/ 1323 h 663"/>
                                  <a:gd name="T60" fmla="+- 0 11225 10415"/>
                                  <a:gd name="T61" fmla="*/ T60 w 1080"/>
                                  <a:gd name="T62" fmla="+- 0 1322 1240"/>
                                  <a:gd name="T63" fmla="*/ 1322 h 663"/>
                                  <a:gd name="T64" fmla="+- 0 11223 10415"/>
                                  <a:gd name="T65" fmla="*/ T64 w 1080"/>
                                  <a:gd name="T66" fmla="+- 0 1281 1240"/>
                                  <a:gd name="T67" fmla="*/ 1281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0" h="663">
                                    <a:moveTo>
                                      <a:pt x="808" y="41"/>
                                    </a:moveTo>
                                    <a:lnTo>
                                      <a:pt x="625" y="41"/>
                                    </a:lnTo>
                                    <a:lnTo>
                                      <a:pt x="622" y="45"/>
                                    </a:lnTo>
                                    <a:lnTo>
                                      <a:pt x="618" y="51"/>
                                    </a:lnTo>
                                    <a:lnTo>
                                      <a:pt x="622" y="56"/>
                                    </a:lnTo>
                                    <a:lnTo>
                                      <a:pt x="627" y="62"/>
                                    </a:lnTo>
                                    <a:lnTo>
                                      <a:pt x="635" y="63"/>
                                    </a:lnTo>
                                    <a:lnTo>
                                      <a:pt x="642" y="65"/>
                                    </a:lnTo>
                                    <a:lnTo>
                                      <a:pt x="660" y="69"/>
                                    </a:lnTo>
                                    <a:lnTo>
                                      <a:pt x="713" y="81"/>
                                    </a:lnTo>
                                    <a:lnTo>
                                      <a:pt x="710" y="91"/>
                                    </a:lnTo>
                                    <a:lnTo>
                                      <a:pt x="699" y="121"/>
                                    </a:lnTo>
                                    <a:lnTo>
                                      <a:pt x="334" y="122"/>
                                    </a:lnTo>
                                    <a:lnTo>
                                      <a:pt x="747" y="122"/>
                                    </a:lnTo>
                                    <a:lnTo>
                                      <a:pt x="761" y="83"/>
                                    </a:lnTo>
                                    <a:lnTo>
                                      <a:pt x="810" y="82"/>
                                    </a:lnTo>
                                    <a:lnTo>
                                      <a:pt x="808" y="41"/>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404884" name="Group 1259"/>
                          <wpg:cNvGrpSpPr>
                            <a:grpSpLocks/>
                          </wpg:cNvGrpSpPr>
                          <wpg:grpSpPr bwMode="auto">
                            <a:xfrm>
                              <a:off x="8779" y="1930"/>
                              <a:ext cx="2" cy="221"/>
                              <a:chOff x="8779" y="1930"/>
                              <a:chExt cx="2" cy="221"/>
                            </a:xfrm>
                          </wpg:grpSpPr>
                          <wps:wsp>
                            <wps:cNvPr id="801942110" name="Freeform 1260"/>
                            <wps:cNvSpPr>
                              <a:spLocks/>
                            </wps:cNvSpPr>
                            <wps:spPr bwMode="auto">
                              <a:xfrm>
                                <a:off x="8779" y="1930"/>
                                <a:ext cx="2" cy="221"/>
                              </a:xfrm>
                              <a:custGeom>
                                <a:avLst/>
                                <a:gdLst>
                                  <a:gd name="T0" fmla="+- 0 1930 1930"/>
                                  <a:gd name="T1" fmla="*/ 1930 h 221"/>
                                  <a:gd name="T2" fmla="+- 0 2151 1930"/>
                                  <a:gd name="T3" fmla="*/ 2151 h 221"/>
                                </a:gdLst>
                                <a:ahLst/>
                                <a:cxnLst>
                                  <a:cxn ang="0">
                                    <a:pos x="0" y="T1"/>
                                  </a:cxn>
                                  <a:cxn ang="0">
                                    <a:pos x="0" y="T3"/>
                                  </a:cxn>
                                </a:cxnLst>
                                <a:rect l="0" t="0" r="r" b="b"/>
                                <a:pathLst>
                                  <a:path h="221">
                                    <a:moveTo>
                                      <a:pt x="0" y="0"/>
                                    </a:moveTo>
                                    <a:lnTo>
                                      <a:pt x="0" y="221"/>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379016" name="Group 1257"/>
                          <wpg:cNvGrpSpPr>
                            <a:grpSpLocks/>
                          </wpg:cNvGrpSpPr>
                          <wpg:grpSpPr bwMode="auto">
                            <a:xfrm>
                              <a:off x="8714" y="2151"/>
                              <a:ext cx="130" cy="2"/>
                              <a:chOff x="8714" y="2151"/>
                              <a:chExt cx="130" cy="2"/>
                            </a:xfrm>
                          </wpg:grpSpPr>
                          <wps:wsp>
                            <wps:cNvPr id="650626013" name="Freeform 1258"/>
                            <wps:cNvSpPr>
                              <a:spLocks/>
                            </wps:cNvSpPr>
                            <wps:spPr bwMode="auto">
                              <a:xfrm>
                                <a:off x="8714" y="2151"/>
                                <a:ext cx="130" cy="2"/>
                              </a:xfrm>
                              <a:custGeom>
                                <a:avLst/>
                                <a:gdLst>
                                  <a:gd name="T0" fmla="+- 0 8714 8714"/>
                                  <a:gd name="T1" fmla="*/ T0 w 130"/>
                                  <a:gd name="T2" fmla="+- 0 8844 8714"/>
                                  <a:gd name="T3" fmla="*/ T2 w 130"/>
                                </a:gdLst>
                                <a:ahLst/>
                                <a:cxnLst>
                                  <a:cxn ang="0">
                                    <a:pos x="T1" y="0"/>
                                  </a:cxn>
                                  <a:cxn ang="0">
                                    <a:pos x="T3" y="0"/>
                                  </a:cxn>
                                </a:cxnLst>
                                <a:rect l="0" t="0" r="r" b="b"/>
                                <a:pathLst>
                                  <a:path w="130">
                                    <a:moveTo>
                                      <a:pt x="0" y="0"/>
                                    </a:moveTo>
                                    <a:lnTo>
                                      <a:pt x="130" y="0"/>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116421" name="Group 1255"/>
                          <wpg:cNvGrpSpPr>
                            <a:grpSpLocks/>
                          </wpg:cNvGrpSpPr>
                          <wpg:grpSpPr bwMode="auto">
                            <a:xfrm>
                              <a:off x="7626" y="1348"/>
                              <a:ext cx="780" cy="57"/>
                              <a:chOff x="7626" y="1348"/>
                              <a:chExt cx="780" cy="57"/>
                            </a:xfrm>
                          </wpg:grpSpPr>
                          <wps:wsp>
                            <wps:cNvPr id="824757140" name="Freeform 1256"/>
                            <wps:cNvSpPr>
                              <a:spLocks/>
                            </wps:cNvSpPr>
                            <wps:spPr bwMode="auto">
                              <a:xfrm>
                                <a:off x="7626" y="1348"/>
                                <a:ext cx="780" cy="57"/>
                              </a:xfrm>
                              <a:custGeom>
                                <a:avLst/>
                                <a:gdLst>
                                  <a:gd name="T0" fmla="+- 0 8377 7626"/>
                                  <a:gd name="T1" fmla="*/ T0 w 780"/>
                                  <a:gd name="T2" fmla="+- 0 1348 1348"/>
                                  <a:gd name="T3" fmla="*/ 1348 h 57"/>
                                  <a:gd name="T4" fmla="+- 0 7654 7626"/>
                                  <a:gd name="T5" fmla="*/ T4 w 780"/>
                                  <a:gd name="T6" fmla="+- 0 1348 1348"/>
                                  <a:gd name="T7" fmla="*/ 1348 h 57"/>
                                  <a:gd name="T8" fmla="+- 0 7643 7626"/>
                                  <a:gd name="T9" fmla="*/ T8 w 780"/>
                                  <a:gd name="T10" fmla="+- 0 1350 1348"/>
                                  <a:gd name="T11" fmla="*/ 1350 h 57"/>
                                  <a:gd name="T12" fmla="+- 0 7634 7626"/>
                                  <a:gd name="T13" fmla="*/ T12 w 780"/>
                                  <a:gd name="T14" fmla="+- 0 1355 1348"/>
                                  <a:gd name="T15" fmla="*/ 1355 h 57"/>
                                  <a:gd name="T16" fmla="+- 0 7628 7626"/>
                                  <a:gd name="T17" fmla="*/ T16 w 780"/>
                                  <a:gd name="T18" fmla="+- 0 1364 1348"/>
                                  <a:gd name="T19" fmla="*/ 1364 h 57"/>
                                  <a:gd name="T20" fmla="+- 0 7626 7626"/>
                                  <a:gd name="T21" fmla="*/ T20 w 780"/>
                                  <a:gd name="T22" fmla="+- 0 1376 1348"/>
                                  <a:gd name="T23" fmla="*/ 1376 h 57"/>
                                  <a:gd name="T24" fmla="+- 0 7628 7626"/>
                                  <a:gd name="T25" fmla="*/ T24 w 780"/>
                                  <a:gd name="T26" fmla="+- 0 1386 1348"/>
                                  <a:gd name="T27" fmla="*/ 1386 h 57"/>
                                  <a:gd name="T28" fmla="+- 0 7635 7626"/>
                                  <a:gd name="T29" fmla="*/ T28 w 780"/>
                                  <a:gd name="T30" fmla="+- 0 1396 1348"/>
                                  <a:gd name="T31" fmla="*/ 1396 h 57"/>
                                  <a:gd name="T32" fmla="+- 0 7644 7626"/>
                                  <a:gd name="T33" fmla="*/ T32 w 780"/>
                                  <a:gd name="T34" fmla="+- 0 1402 1348"/>
                                  <a:gd name="T35" fmla="*/ 1402 h 57"/>
                                  <a:gd name="T36" fmla="+- 0 7654 7626"/>
                                  <a:gd name="T37" fmla="*/ T36 w 780"/>
                                  <a:gd name="T38" fmla="+- 0 1404 1348"/>
                                  <a:gd name="T39" fmla="*/ 1404 h 57"/>
                                  <a:gd name="T40" fmla="+- 0 8377 7626"/>
                                  <a:gd name="T41" fmla="*/ T40 w 780"/>
                                  <a:gd name="T42" fmla="+- 0 1404 1348"/>
                                  <a:gd name="T43" fmla="*/ 1404 h 57"/>
                                  <a:gd name="T44" fmla="+- 0 8388 7626"/>
                                  <a:gd name="T45" fmla="*/ T44 w 780"/>
                                  <a:gd name="T46" fmla="+- 0 1402 1348"/>
                                  <a:gd name="T47" fmla="*/ 1402 h 57"/>
                                  <a:gd name="T48" fmla="+- 0 8397 7626"/>
                                  <a:gd name="T49" fmla="*/ T48 w 780"/>
                                  <a:gd name="T50" fmla="+- 0 1397 1348"/>
                                  <a:gd name="T51" fmla="*/ 1397 h 57"/>
                                  <a:gd name="T52" fmla="+- 0 8403 7626"/>
                                  <a:gd name="T53" fmla="*/ T52 w 780"/>
                                  <a:gd name="T54" fmla="+- 0 1388 1348"/>
                                  <a:gd name="T55" fmla="*/ 1388 h 57"/>
                                  <a:gd name="T56" fmla="+- 0 8405 7626"/>
                                  <a:gd name="T57" fmla="*/ T56 w 780"/>
                                  <a:gd name="T58" fmla="+- 0 1376 1348"/>
                                  <a:gd name="T59" fmla="*/ 1376 h 57"/>
                                  <a:gd name="T60" fmla="+- 0 8403 7626"/>
                                  <a:gd name="T61" fmla="*/ T60 w 780"/>
                                  <a:gd name="T62" fmla="+- 0 1364 1348"/>
                                  <a:gd name="T63" fmla="*/ 1364 h 57"/>
                                  <a:gd name="T64" fmla="+- 0 8397 7626"/>
                                  <a:gd name="T65" fmla="*/ T64 w 780"/>
                                  <a:gd name="T66" fmla="+- 0 1355 1348"/>
                                  <a:gd name="T67" fmla="*/ 1355 h 57"/>
                                  <a:gd name="T68" fmla="+- 0 8388 7626"/>
                                  <a:gd name="T69" fmla="*/ T68 w 780"/>
                                  <a:gd name="T70" fmla="+- 0 1350 1348"/>
                                  <a:gd name="T71" fmla="*/ 1350 h 57"/>
                                  <a:gd name="T72" fmla="+- 0 8377 7626"/>
                                  <a:gd name="T73" fmla="*/ T72 w 780"/>
                                  <a:gd name="T74" fmla="+- 0 1348 1348"/>
                                  <a:gd name="T75" fmla="*/ 134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0" h="57">
                                    <a:moveTo>
                                      <a:pt x="751" y="0"/>
                                    </a:moveTo>
                                    <a:lnTo>
                                      <a:pt x="28" y="0"/>
                                    </a:lnTo>
                                    <a:lnTo>
                                      <a:pt x="17" y="2"/>
                                    </a:lnTo>
                                    <a:lnTo>
                                      <a:pt x="8" y="7"/>
                                    </a:lnTo>
                                    <a:lnTo>
                                      <a:pt x="2" y="16"/>
                                    </a:lnTo>
                                    <a:lnTo>
                                      <a:pt x="0" y="28"/>
                                    </a:lnTo>
                                    <a:lnTo>
                                      <a:pt x="2" y="38"/>
                                    </a:lnTo>
                                    <a:lnTo>
                                      <a:pt x="9" y="48"/>
                                    </a:lnTo>
                                    <a:lnTo>
                                      <a:pt x="18" y="54"/>
                                    </a:lnTo>
                                    <a:lnTo>
                                      <a:pt x="28" y="56"/>
                                    </a:lnTo>
                                    <a:lnTo>
                                      <a:pt x="751" y="56"/>
                                    </a:lnTo>
                                    <a:lnTo>
                                      <a:pt x="762" y="54"/>
                                    </a:lnTo>
                                    <a:lnTo>
                                      <a:pt x="771" y="49"/>
                                    </a:lnTo>
                                    <a:lnTo>
                                      <a:pt x="777" y="40"/>
                                    </a:lnTo>
                                    <a:lnTo>
                                      <a:pt x="779" y="28"/>
                                    </a:lnTo>
                                    <a:lnTo>
                                      <a:pt x="777" y="16"/>
                                    </a:lnTo>
                                    <a:lnTo>
                                      <a:pt x="771" y="7"/>
                                    </a:lnTo>
                                    <a:lnTo>
                                      <a:pt x="762" y="2"/>
                                    </a:lnTo>
                                    <a:lnTo>
                                      <a:pt x="751" y="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903411" name="Group 1253"/>
                          <wpg:cNvGrpSpPr>
                            <a:grpSpLocks/>
                          </wpg:cNvGrpSpPr>
                          <wpg:grpSpPr bwMode="auto">
                            <a:xfrm>
                              <a:off x="8215" y="1461"/>
                              <a:ext cx="191" cy="57"/>
                              <a:chOff x="8215" y="1461"/>
                              <a:chExt cx="191" cy="57"/>
                            </a:xfrm>
                          </wpg:grpSpPr>
                          <wps:wsp>
                            <wps:cNvPr id="521482475" name="Freeform 1254"/>
                            <wps:cNvSpPr>
                              <a:spLocks/>
                            </wps:cNvSpPr>
                            <wps:spPr bwMode="auto">
                              <a:xfrm>
                                <a:off x="8215" y="1461"/>
                                <a:ext cx="191" cy="57"/>
                              </a:xfrm>
                              <a:custGeom>
                                <a:avLst/>
                                <a:gdLst>
                                  <a:gd name="T0" fmla="+- 0 8377 8215"/>
                                  <a:gd name="T1" fmla="*/ T0 w 191"/>
                                  <a:gd name="T2" fmla="+- 0 1461 1461"/>
                                  <a:gd name="T3" fmla="*/ 1461 h 57"/>
                                  <a:gd name="T4" fmla="+- 0 8243 8215"/>
                                  <a:gd name="T5" fmla="*/ T4 w 191"/>
                                  <a:gd name="T6" fmla="+- 0 1461 1461"/>
                                  <a:gd name="T7" fmla="*/ 1461 h 57"/>
                                  <a:gd name="T8" fmla="+- 0 8231 8215"/>
                                  <a:gd name="T9" fmla="*/ T8 w 191"/>
                                  <a:gd name="T10" fmla="+- 0 1463 1461"/>
                                  <a:gd name="T11" fmla="*/ 1463 h 57"/>
                                  <a:gd name="T12" fmla="+- 0 8222 8215"/>
                                  <a:gd name="T13" fmla="*/ T12 w 191"/>
                                  <a:gd name="T14" fmla="+- 0 1469 1461"/>
                                  <a:gd name="T15" fmla="*/ 1469 h 57"/>
                                  <a:gd name="T16" fmla="+- 0 8217 8215"/>
                                  <a:gd name="T17" fmla="*/ T16 w 191"/>
                                  <a:gd name="T18" fmla="+- 0 1478 1461"/>
                                  <a:gd name="T19" fmla="*/ 1478 h 57"/>
                                  <a:gd name="T20" fmla="+- 0 8215 8215"/>
                                  <a:gd name="T21" fmla="*/ T20 w 191"/>
                                  <a:gd name="T22" fmla="+- 0 1490 1461"/>
                                  <a:gd name="T23" fmla="*/ 1490 h 57"/>
                                  <a:gd name="T24" fmla="+- 0 8217 8215"/>
                                  <a:gd name="T25" fmla="*/ T24 w 191"/>
                                  <a:gd name="T26" fmla="+- 0 1501 1461"/>
                                  <a:gd name="T27" fmla="*/ 1501 h 57"/>
                                  <a:gd name="T28" fmla="+- 0 8222 8215"/>
                                  <a:gd name="T29" fmla="*/ T28 w 191"/>
                                  <a:gd name="T30" fmla="+- 0 1510 1461"/>
                                  <a:gd name="T31" fmla="*/ 1510 h 57"/>
                                  <a:gd name="T32" fmla="+- 0 8231 8215"/>
                                  <a:gd name="T33" fmla="*/ T32 w 191"/>
                                  <a:gd name="T34" fmla="+- 0 1516 1461"/>
                                  <a:gd name="T35" fmla="*/ 1516 h 57"/>
                                  <a:gd name="T36" fmla="+- 0 8243 8215"/>
                                  <a:gd name="T37" fmla="*/ T36 w 191"/>
                                  <a:gd name="T38" fmla="+- 0 1518 1461"/>
                                  <a:gd name="T39" fmla="*/ 1518 h 57"/>
                                  <a:gd name="T40" fmla="+- 0 8377 8215"/>
                                  <a:gd name="T41" fmla="*/ T40 w 191"/>
                                  <a:gd name="T42" fmla="+- 0 1518 1461"/>
                                  <a:gd name="T43" fmla="*/ 1518 h 57"/>
                                  <a:gd name="T44" fmla="+- 0 8388 8215"/>
                                  <a:gd name="T45" fmla="*/ T44 w 191"/>
                                  <a:gd name="T46" fmla="+- 0 1516 1461"/>
                                  <a:gd name="T47" fmla="*/ 1516 h 57"/>
                                  <a:gd name="T48" fmla="+- 0 8397 8215"/>
                                  <a:gd name="T49" fmla="*/ T48 w 191"/>
                                  <a:gd name="T50" fmla="+- 0 1510 1461"/>
                                  <a:gd name="T51" fmla="*/ 1510 h 57"/>
                                  <a:gd name="T52" fmla="+- 0 8403 8215"/>
                                  <a:gd name="T53" fmla="*/ T52 w 191"/>
                                  <a:gd name="T54" fmla="+- 0 1501 1461"/>
                                  <a:gd name="T55" fmla="*/ 1501 h 57"/>
                                  <a:gd name="T56" fmla="+- 0 8405 8215"/>
                                  <a:gd name="T57" fmla="*/ T56 w 191"/>
                                  <a:gd name="T58" fmla="+- 0 1490 1461"/>
                                  <a:gd name="T59" fmla="*/ 1490 h 57"/>
                                  <a:gd name="T60" fmla="+- 0 8403 8215"/>
                                  <a:gd name="T61" fmla="*/ T60 w 191"/>
                                  <a:gd name="T62" fmla="+- 0 1478 1461"/>
                                  <a:gd name="T63" fmla="*/ 1478 h 57"/>
                                  <a:gd name="T64" fmla="+- 0 8397 8215"/>
                                  <a:gd name="T65" fmla="*/ T64 w 191"/>
                                  <a:gd name="T66" fmla="+- 0 1469 1461"/>
                                  <a:gd name="T67" fmla="*/ 1469 h 57"/>
                                  <a:gd name="T68" fmla="+- 0 8388 8215"/>
                                  <a:gd name="T69" fmla="*/ T68 w 191"/>
                                  <a:gd name="T70" fmla="+- 0 1463 1461"/>
                                  <a:gd name="T71" fmla="*/ 1463 h 57"/>
                                  <a:gd name="T72" fmla="+- 0 8377 8215"/>
                                  <a:gd name="T73" fmla="*/ T72 w 191"/>
                                  <a:gd name="T74" fmla="+- 0 1461 1461"/>
                                  <a:gd name="T75" fmla="*/ 14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1" h="57">
                                    <a:moveTo>
                                      <a:pt x="162" y="0"/>
                                    </a:moveTo>
                                    <a:lnTo>
                                      <a:pt x="28" y="0"/>
                                    </a:lnTo>
                                    <a:lnTo>
                                      <a:pt x="16" y="2"/>
                                    </a:lnTo>
                                    <a:lnTo>
                                      <a:pt x="7" y="8"/>
                                    </a:lnTo>
                                    <a:lnTo>
                                      <a:pt x="2" y="17"/>
                                    </a:lnTo>
                                    <a:lnTo>
                                      <a:pt x="0" y="29"/>
                                    </a:lnTo>
                                    <a:lnTo>
                                      <a:pt x="2" y="40"/>
                                    </a:lnTo>
                                    <a:lnTo>
                                      <a:pt x="7" y="49"/>
                                    </a:lnTo>
                                    <a:lnTo>
                                      <a:pt x="16" y="55"/>
                                    </a:lnTo>
                                    <a:lnTo>
                                      <a:pt x="28" y="57"/>
                                    </a:lnTo>
                                    <a:lnTo>
                                      <a:pt x="162" y="57"/>
                                    </a:lnTo>
                                    <a:lnTo>
                                      <a:pt x="173" y="55"/>
                                    </a:lnTo>
                                    <a:lnTo>
                                      <a:pt x="182" y="49"/>
                                    </a:lnTo>
                                    <a:lnTo>
                                      <a:pt x="188" y="40"/>
                                    </a:lnTo>
                                    <a:lnTo>
                                      <a:pt x="190" y="29"/>
                                    </a:lnTo>
                                    <a:lnTo>
                                      <a:pt x="188" y="17"/>
                                    </a:lnTo>
                                    <a:lnTo>
                                      <a:pt x="182" y="8"/>
                                    </a:lnTo>
                                    <a:lnTo>
                                      <a:pt x="173" y="2"/>
                                    </a:lnTo>
                                    <a:lnTo>
                                      <a:pt x="162" y="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368113" name="Group 1251"/>
                          <wpg:cNvGrpSpPr>
                            <a:grpSpLocks/>
                          </wpg:cNvGrpSpPr>
                          <wpg:grpSpPr bwMode="auto">
                            <a:xfrm>
                              <a:off x="8929" y="1348"/>
                              <a:ext cx="538" cy="57"/>
                              <a:chOff x="8929" y="1348"/>
                              <a:chExt cx="538" cy="57"/>
                            </a:xfrm>
                          </wpg:grpSpPr>
                          <wps:wsp>
                            <wps:cNvPr id="1648114522" name="Freeform 1252"/>
                            <wps:cNvSpPr>
                              <a:spLocks/>
                            </wps:cNvSpPr>
                            <wps:spPr bwMode="auto">
                              <a:xfrm>
                                <a:off x="8929" y="1348"/>
                                <a:ext cx="538" cy="57"/>
                              </a:xfrm>
                              <a:custGeom>
                                <a:avLst/>
                                <a:gdLst>
                                  <a:gd name="T0" fmla="+- 0 9438 8929"/>
                                  <a:gd name="T1" fmla="*/ T0 w 538"/>
                                  <a:gd name="T2" fmla="+- 0 1348 1348"/>
                                  <a:gd name="T3" fmla="*/ 1348 h 57"/>
                                  <a:gd name="T4" fmla="+- 0 8957 8929"/>
                                  <a:gd name="T5" fmla="*/ T4 w 538"/>
                                  <a:gd name="T6" fmla="+- 0 1348 1348"/>
                                  <a:gd name="T7" fmla="*/ 1348 h 57"/>
                                  <a:gd name="T8" fmla="+- 0 8946 8929"/>
                                  <a:gd name="T9" fmla="*/ T8 w 538"/>
                                  <a:gd name="T10" fmla="+- 0 1350 1348"/>
                                  <a:gd name="T11" fmla="*/ 1350 h 57"/>
                                  <a:gd name="T12" fmla="+- 0 8937 8929"/>
                                  <a:gd name="T13" fmla="*/ T12 w 538"/>
                                  <a:gd name="T14" fmla="+- 0 1355 1348"/>
                                  <a:gd name="T15" fmla="*/ 1355 h 57"/>
                                  <a:gd name="T16" fmla="+- 0 8931 8929"/>
                                  <a:gd name="T17" fmla="*/ T16 w 538"/>
                                  <a:gd name="T18" fmla="+- 0 1364 1348"/>
                                  <a:gd name="T19" fmla="*/ 1364 h 57"/>
                                  <a:gd name="T20" fmla="+- 0 8929 8929"/>
                                  <a:gd name="T21" fmla="*/ T20 w 538"/>
                                  <a:gd name="T22" fmla="+- 0 1376 1348"/>
                                  <a:gd name="T23" fmla="*/ 1376 h 57"/>
                                  <a:gd name="T24" fmla="+- 0 8931 8929"/>
                                  <a:gd name="T25" fmla="*/ T24 w 538"/>
                                  <a:gd name="T26" fmla="+- 0 1386 1348"/>
                                  <a:gd name="T27" fmla="*/ 1386 h 57"/>
                                  <a:gd name="T28" fmla="+- 0 8937 8929"/>
                                  <a:gd name="T29" fmla="*/ T28 w 538"/>
                                  <a:gd name="T30" fmla="+- 0 1396 1348"/>
                                  <a:gd name="T31" fmla="*/ 1396 h 57"/>
                                  <a:gd name="T32" fmla="+- 0 8946 8929"/>
                                  <a:gd name="T33" fmla="*/ T32 w 538"/>
                                  <a:gd name="T34" fmla="+- 0 1402 1348"/>
                                  <a:gd name="T35" fmla="*/ 1402 h 57"/>
                                  <a:gd name="T36" fmla="+- 0 8957 8929"/>
                                  <a:gd name="T37" fmla="*/ T36 w 538"/>
                                  <a:gd name="T38" fmla="+- 0 1404 1348"/>
                                  <a:gd name="T39" fmla="*/ 1404 h 57"/>
                                  <a:gd name="T40" fmla="+- 0 9438 8929"/>
                                  <a:gd name="T41" fmla="*/ T40 w 538"/>
                                  <a:gd name="T42" fmla="+- 0 1404 1348"/>
                                  <a:gd name="T43" fmla="*/ 1404 h 57"/>
                                  <a:gd name="T44" fmla="+- 0 9450 8929"/>
                                  <a:gd name="T45" fmla="*/ T44 w 538"/>
                                  <a:gd name="T46" fmla="+- 0 1402 1348"/>
                                  <a:gd name="T47" fmla="*/ 1402 h 57"/>
                                  <a:gd name="T48" fmla="+- 0 9459 8929"/>
                                  <a:gd name="T49" fmla="*/ T48 w 538"/>
                                  <a:gd name="T50" fmla="+- 0 1397 1348"/>
                                  <a:gd name="T51" fmla="*/ 1397 h 57"/>
                                  <a:gd name="T52" fmla="+- 0 9464 8929"/>
                                  <a:gd name="T53" fmla="*/ T52 w 538"/>
                                  <a:gd name="T54" fmla="+- 0 1388 1348"/>
                                  <a:gd name="T55" fmla="*/ 1388 h 57"/>
                                  <a:gd name="T56" fmla="+- 0 9466 8929"/>
                                  <a:gd name="T57" fmla="*/ T56 w 538"/>
                                  <a:gd name="T58" fmla="+- 0 1376 1348"/>
                                  <a:gd name="T59" fmla="*/ 1376 h 57"/>
                                  <a:gd name="T60" fmla="+- 0 9464 8929"/>
                                  <a:gd name="T61" fmla="*/ T60 w 538"/>
                                  <a:gd name="T62" fmla="+- 0 1364 1348"/>
                                  <a:gd name="T63" fmla="*/ 1364 h 57"/>
                                  <a:gd name="T64" fmla="+- 0 9459 8929"/>
                                  <a:gd name="T65" fmla="*/ T64 w 538"/>
                                  <a:gd name="T66" fmla="+- 0 1355 1348"/>
                                  <a:gd name="T67" fmla="*/ 1355 h 57"/>
                                  <a:gd name="T68" fmla="+- 0 9450 8929"/>
                                  <a:gd name="T69" fmla="*/ T68 w 538"/>
                                  <a:gd name="T70" fmla="+- 0 1350 1348"/>
                                  <a:gd name="T71" fmla="*/ 1350 h 57"/>
                                  <a:gd name="T72" fmla="+- 0 9438 8929"/>
                                  <a:gd name="T73" fmla="*/ T72 w 538"/>
                                  <a:gd name="T74" fmla="+- 0 1348 1348"/>
                                  <a:gd name="T75" fmla="*/ 134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8" h="57">
                                    <a:moveTo>
                                      <a:pt x="509" y="0"/>
                                    </a:moveTo>
                                    <a:lnTo>
                                      <a:pt x="28" y="0"/>
                                    </a:lnTo>
                                    <a:lnTo>
                                      <a:pt x="17" y="2"/>
                                    </a:lnTo>
                                    <a:lnTo>
                                      <a:pt x="8" y="7"/>
                                    </a:lnTo>
                                    <a:lnTo>
                                      <a:pt x="2" y="16"/>
                                    </a:lnTo>
                                    <a:lnTo>
                                      <a:pt x="0" y="28"/>
                                    </a:lnTo>
                                    <a:lnTo>
                                      <a:pt x="2" y="38"/>
                                    </a:lnTo>
                                    <a:lnTo>
                                      <a:pt x="8" y="48"/>
                                    </a:lnTo>
                                    <a:lnTo>
                                      <a:pt x="17" y="54"/>
                                    </a:lnTo>
                                    <a:lnTo>
                                      <a:pt x="28" y="56"/>
                                    </a:lnTo>
                                    <a:lnTo>
                                      <a:pt x="509" y="56"/>
                                    </a:lnTo>
                                    <a:lnTo>
                                      <a:pt x="521" y="54"/>
                                    </a:lnTo>
                                    <a:lnTo>
                                      <a:pt x="530" y="49"/>
                                    </a:lnTo>
                                    <a:lnTo>
                                      <a:pt x="535" y="40"/>
                                    </a:lnTo>
                                    <a:lnTo>
                                      <a:pt x="537" y="28"/>
                                    </a:lnTo>
                                    <a:lnTo>
                                      <a:pt x="535" y="16"/>
                                    </a:lnTo>
                                    <a:lnTo>
                                      <a:pt x="530" y="7"/>
                                    </a:lnTo>
                                    <a:lnTo>
                                      <a:pt x="521" y="2"/>
                                    </a:lnTo>
                                    <a:lnTo>
                                      <a:pt x="509" y="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919330" name="Group 1247"/>
                          <wpg:cNvGrpSpPr>
                            <a:grpSpLocks/>
                          </wpg:cNvGrpSpPr>
                          <wpg:grpSpPr bwMode="auto">
                            <a:xfrm>
                              <a:off x="8929" y="1461"/>
                              <a:ext cx="339" cy="57"/>
                              <a:chOff x="8929" y="1461"/>
                              <a:chExt cx="339" cy="57"/>
                            </a:xfrm>
                          </wpg:grpSpPr>
                          <wps:wsp>
                            <wps:cNvPr id="454457352" name="Freeform 1250"/>
                            <wps:cNvSpPr>
                              <a:spLocks/>
                            </wps:cNvSpPr>
                            <wps:spPr bwMode="auto">
                              <a:xfrm>
                                <a:off x="8929" y="1461"/>
                                <a:ext cx="339" cy="57"/>
                              </a:xfrm>
                              <a:custGeom>
                                <a:avLst/>
                                <a:gdLst>
                                  <a:gd name="T0" fmla="+- 0 9239 8929"/>
                                  <a:gd name="T1" fmla="*/ T0 w 339"/>
                                  <a:gd name="T2" fmla="+- 0 1461 1461"/>
                                  <a:gd name="T3" fmla="*/ 1461 h 57"/>
                                  <a:gd name="T4" fmla="+- 0 8957 8929"/>
                                  <a:gd name="T5" fmla="*/ T4 w 339"/>
                                  <a:gd name="T6" fmla="+- 0 1461 1461"/>
                                  <a:gd name="T7" fmla="*/ 1461 h 57"/>
                                  <a:gd name="T8" fmla="+- 0 8946 8929"/>
                                  <a:gd name="T9" fmla="*/ T8 w 339"/>
                                  <a:gd name="T10" fmla="+- 0 1463 1461"/>
                                  <a:gd name="T11" fmla="*/ 1463 h 57"/>
                                  <a:gd name="T12" fmla="+- 0 8937 8929"/>
                                  <a:gd name="T13" fmla="*/ T12 w 339"/>
                                  <a:gd name="T14" fmla="+- 0 1469 1461"/>
                                  <a:gd name="T15" fmla="*/ 1469 h 57"/>
                                  <a:gd name="T16" fmla="+- 0 8931 8929"/>
                                  <a:gd name="T17" fmla="*/ T16 w 339"/>
                                  <a:gd name="T18" fmla="+- 0 1478 1461"/>
                                  <a:gd name="T19" fmla="*/ 1478 h 57"/>
                                  <a:gd name="T20" fmla="+- 0 8929 8929"/>
                                  <a:gd name="T21" fmla="*/ T20 w 339"/>
                                  <a:gd name="T22" fmla="+- 0 1490 1461"/>
                                  <a:gd name="T23" fmla="*/ 1490 h 57"/>
                                  <a:gd name="T24" fmla="+- 0 8931 8929"/>
                                  <a:gd name="T25" fmla="*/ T24 w 339"/>
                                  <a:gd name="T26" fmla="+- 0 1501 1461"/>
                                  <a:gd name="T27" fmla="*/ 1501 h 57"/>
                                  <a:gd name="T28" fmla="+- 0 8937 8929"/>
                                  <a:gd name="T29" fmla="*/ T28 w 339"/>
                                  <a:gd name="T30" fmla="+- 0 1510 1461"/>
                                  <a:gd name="T31" fmla="*/ 1510 h 57"/>
                                  <a:gd name="T32" fmla="+- 0 8946 8929"/>
                                  <a:gd name="T33" fmla="*/ T32 w 339"/>
                                  <a:gd name="T34" fmla="+- 0 1516 1461"/>
                                  <a:gd name="T35" fmla="*/ 1516 h 57"/>
                                  <a:gd name="T36" fmla="+- 0 8957 8929"/>
                                  <a:gd name="T37" fmla="*/ T36 w 339"/>
                                  <a:gd name="T38" fmla="+- 0 1518 1461"/>
                                  <a:gd name="T39" fmla="*/ 1518 h 57"/>
                                  <a:gd name="T40" fmla="+- 0 9239 8929"/>
                                  <a:gd name="T41" fmla="*/ T40 w 339"/>
                                  <a:gd name="T42" fmla="+- 0 1518 1461"/>
                                  <a:gd name="T43" fmla="*/ 1518 h 57"/>
                                  <a:gd name="T44" fmla="+- 0 9250 8929"/>
                                  <a:gd name="T45" fmla="*/ T44 w 339"/>
                                  <a:gd name="T46" fmla="+- 0 1516 1461"/>
                                  <a:gd name="T47" fmla="*/ 1516 h 57"/>
                                  <a:gd name="T48" fmla="+- 0 9259 8929"/>
                                  <a:gd name="T49" fmla="*/ T48 w 339"/>
                                  <a:gd name="T50" fmla="+- 0 1510 1461"/>
                                  <a:gd name="T51" fmla="*/ 1510 h 57"/>
                                  <a:gd name="T52" fmla="+- 0 9265 8929"/>
                                  <a:gd name="T53" fmla="*/ T52 w 339"/>
                                  <a:gd name="T54" fmla="+- 0 1501 1461"/>
                                  <a:gd name="T55" fmla="*/ 1501 h 57"/>
                                  <a:gd name="T56" fmla="+- 0 9267 8929"/>
                                  <a:gd name="T57" fmla="*/ T56 w 339"/>
                                  <a:gd name="T58" fmla="+- 0 1490 1461"/>
                                  <a:gd name="T59" fmla="*/ 1490 h 57"/>
                                  <a:gd name="T60" fmla="+- 0 9265 8929"/>
                                  <a:gd name="T61" fmla="*/ T60 w 339"/>
                                  <a:gd name="T62" fmla="+- 0 1478 1461"/>
                                  <a:gd name="T63" fmla="*/ 1478 h 57"/>
                                  <a:gd name="T64" fmla="+- 0 9259 8929"/>
                                  <a:gd name="T65" fmla="*/ T64 w 339"/>
                                  <a:gd name="T66" fmla="+- 0 1469 1461"/>
                                  <a:gd name="T67" fmla="*/ 1469 h 57"/>
                                  <a:gd name="T68" fmla="+- 0 9250 8929"/>
                                  <a:gd name="T69" fmla="*/ T68 w 339"/>
                                  <a:gd name="T70" fmla="+- 0 1463 1461"/>
                                  <a:gd name="T71" fmla="*/ 1463 h 57"/>
                                  <a:gd name="T72" fmla="+- 0 9239 8929"/>
                                  <a:gd name="T73" fmla="*/ T72 w 339"/>
                                  <a:gd name="T74" fmla="+- 0 1461 1461"/>
                                  <a:gd name="T75" fmla="*/ 14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9" h="57">
                                    <a:moveTo>
                                      <a:pt x="310" y="0"/>
                                    </a:moveTo>
                                    <a:lnTo>
                                      <a:pt x="28" y="0"/>
                                    </a:lnTo>
                                    <a:lnTo>
                                      <a:pt x="17" y="2"/>
                                    </a:lnTo>
                                    <a:lnTo>
                                      <a:pt x="8" y="8"/>
                                    </a:lnTo>
                                    <a:lnTo>
                                      <a:pt x="2" y="17"/>
                                    </a:lnTo>
                                    <a:lnTo>
                                      <a:pt x="0" y="29"/>
                                    </a:lnTo>
                                    <a:lnTo>
                                      <a:pt x="2" y="40"/>
                                    </a:lnTo>
                                    <a:lnTo>
                                      <a:pt x="8" y="49"/>
                                    </a:lnTo>
                                    <a:lnTo>
                                      <a:pt x="17" y="55"/>
                                    </a:lnTo>
                                    <a:lnTo>
                                      <a:pt x="28" y="57"/>
                                    </a:lnTo>
                                    <a:lnTo>
                                      <a:pt x="310" y="57"/>
                                    </a:lnTo>
                                    <a:lnTo>
                                      <a:pt x="321" y="55"/>
                                    </a:lnTo>
                                    <a:lnTo>
                                      <a:pt x="330" y="49"/>
                                    </a:lnTo>
                                    <a:lnTo>
                                      <a:pt x="336" y="40"/>
                                    </a:lnTo>
                                    <a:lnTo>
                                      <a:pt x="338" y="29"/>
                                    </a:lnTo>
                                    <a:lnTo>
                                      <a:pt x="336" y="17"/>
                                    </a:lnTo>
                                    <a:lnTo>
                                      <a:pt x="330" y="8"/>
                                    </a:lnTo>
                                    <a:lnTo>
                                      <a:pt x="321" y="2"/>
                                    </a:lnTo>
                                    <a:lnTo>
                                      <a:pt x="310" y="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109902" name="Picture 124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7873" y="1675"/>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301135" name="Picture 124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9452" y="1675"/>
                                <a:ext cx="159" cy="1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99849702" name="Group 1208"/>
                          <wpg:cNvGrpSpPr>
                            <a:grpSpLocks/>
                          </wpg:cNvGrpSpPr>
                          <wpg:grpSpPr bwMode="auto">
                            <a:xfrm>
                              <a:off x="7412" y="786"/>
                              <a:ext cx="2734" cy="1162"/>
                              <a:chOff x="7412" y="786"/>
                              <a:chExt cx="2734" cy="1162"/>
                            </a:xfrm>
                          </wpg:grpSpPr>
                          <wps:wsp>
                            <wps:cNvPr id="670510373" name="Freeform 1246"/>
                            <wps:cNvSpPr>
                              <a:spLocks/>
                            </wps:cNvSpPr>
                            <wps:spPr bwMode="auto">
                              <a:xfrm>
                                <a:off x="7412" y="786"/>
                                <a:ext cx="2734" cy="1162"/>
                              </a:xfrm>
                              <a:custGeom>
                                <a:avLst/>
                                <a:gdLst>
                                  <a:gd name="T0" fmla="+- 0 7815 7412"/>
                                  <a:gd name="T1" fmla="*/ T0 w 2734"/>
                                  <a:gd name="T2" fmla="+- 0 1750 786"/>
                                  <a:gd name="T3" fmla="*/ 1750 h 1162"/>
                                  <a:gd name="T4" fmla="+- 0 7754 7412"/>
                                  <a:gd name="T5" fmla="*/ T4 w 2734"/>
                                  <a:gd name="T6" fmla="+- 0 1750 786"/>
                                  <a:gd name="T7" fmla="*/ 1750 h 1162"/>
                                  <a:gd name="T8" fmla="+- 0 7754 7412"/>
                                  <a:gd name="T9" fmla="*/ T8 w 2734"/>
                                  <a:gd name="T10" fmla="+- 0 1752 786"/>
                                  <a:gd name="T11" fmla="*/ 1752 h 1162"/>
                                  <a:gd name="T12" fmla="+- 0 7758 7412"/>
                                  <a:gd name="T13" fmla="*/ T12 w 2734"/>
                                  <a:gd name="T14" fmla="+- 0 1792 786"/>
                                  <a:gd name="T15" fmla="*/ 1792 h 1162"/>
                                  <a:gd name="T16" fmla="+- 0 7769 7412"/>
                                  <a:gd name="T17" fmla="*/ T16 w 2734"/>
                                  <a:gd name="T18" fmla="+- 0 1828 786"/>
                                  <a:gd name="T19" fmla="*/ 1828 h 1162"/>
                                  <a:gd name="T20" fmla="+- 0 7787 7412"/>
                                  <a:gd name="T21" fmla="*/ T20 w 2734"/>
                                  <a:gd name="T22" fmla="+- 0 1862 786"/>
                                  <a:gd name="T23" fmla="*/ 1862 h 1162"/>
                                  <a:gd name="T24" fmla="+- 0 7811 7412"/>
                                  <a:gd name="T25" fmla="*/ T24 w 2734"/>
                                  <a:gd name="T26" fmla="+- 0 1892 786"/>
                                  <a:gd name="T27" fmla="*/ 1892 h 1162"/>
                                  <a:gd name="T28" fmla="+- 0 7723 7412"/>
                                  <a:gd name="T29" fmla="*/ T28 w 2734"/>
                                  <a:gd name="T30" fmla="+- 0 1892 786"/>
                                  <a:gd name="T31" fmla="*/ 1892 h 1162"/>
                                  <a:gd name="T32" fmla="+- 0 7711 7412"/>
                                  <a:gd name="T33" fmla="*/ T32 w 2734"/>
                                  <a:gd name="T34" fmla="+- 0 1894 786"/>
                                  <a:gd name="T35" fmla="*/ 1894 h 1162"/>
                                  <a:gd name="T36" fmla="+- 0 7702 7412"/>
                                  <a:gd name="T37" fmla="*/ T36 w 2734"/>
                                  <a:gd name="T38" fmla="+- 0 1900 786"/>
                                  <a:gd name="T39" fmla="*/ 1900 h 1162"/>
                                  <a:gd name="T40" fmla="+- 0 7696 7412"/>
                                  <a:gd name="T41" fmla="*/ T40 w 2734"/>
                                  <a:gd name="T42" fmla="+- 0 1908 786"/>
                                  <a:gd name="T43" fmla="*/ 1908 h 1162"/>
                                  <a:gd name="T44" fmla="+- 0 7694 7412"/>
                                  <a:gd name="T45" fmla="*/ T44 w 2734"/>
                                  <a:gd name="T46" fmla="+- 0 1920 786"/>
                                  <a:gd name="T47" fmla="*/ 1920 h 1162"/>
                                  <a:gd name="T48" fmla="+- 0 7696 7412"/>
                                  <a:gd name="T49" fmla="*/ T48 w 2734"/>
                                  <a:gd name="T50" fmla="+- 0 1932 786"/>
                                  <a:gd name="T51" fmla="*/ 1932 h 1162"/>
                                  <a:gd name="T52" fmla="+- 0 7702 7412"/>
                                  <a:gd name="T53" fmla="*/ T52 w 2734"/>
                                  <a:gd name="T54" fmla="+- 0 1942 786"/>
                                  <a:gd name="T55" fmla="*/ 1942 h 1162"/>
                                  <a:gd name="T56" fmla="+- 0 7711 7412"/>
                                  <a:gd name="T57" fmla="*/ T56 w 2734"/>
                                  <a:gd name="T58" fmla="+- 0 1946 786"/>
                                  <a:gd name="T59" fmla="*/ 1946 h 1162"/>
                                  <a:gd name="T60" fmla="+- 0 7723 7412"/>
                                  <a:gd name="T61" fmla="*/ T60 w 2734"/>
                                  <a:gd name="T62" fmla="+- 0 1948 786"/>
                                  <a:gd name="T63" fmla="*/ 1948 h 1162"/>
                                  <a:gd name="T64" fmla="+- 0 9721 7412"/>
                                  <a:gd name="T65" fmla="*/ T64 w 2734"/>
                                  <a:gd name="T66" fmla="+- 0 1948 786"/>
                                  <a:gd name="T67" fmla="*/ 1948 h 1162"/>
                                  <a:gd name="T68" fmla="+- 0 9732 7412"/>
                                  <a:gd name="T69" fmla="*/ T68 w 2734"/>
                                  <a:gd name="T70" fmla="+- 0 1946 786"/>
                                  <a:gd name="T71" fmla="*/ 1946 h 1162"/>
                                  <a:gd name="T72" fmla="+- 0 9741 7412"/>
                                  <a:gd name="T73" fmla="*/ T72 w 2734"/>
                                  <a:gd name="T74" fmla="+- 0 1942 786"/>
                                  <a:gd name="T75" fmla="*/ 1942 h 1162"/>
                                  <a:gd name="T76" fmla="+- 0 9747 7412"/>
                                  <a:gd name="T77" fmla="*/ T76 w 2734"/>
                                  <a:gd name="T78" fmla="+- 0 1932 786"/>
                                  <a:gd name="T79" fmla="*/ 1932 h 1162"/>
                                  <a:gd name="T80" fmla="+- 0 9749 7412"/>
                                  <a:gd name="T81" fmla="*/ T80 w 2734"/>
                                  <a:gd name="T82" fmla="+- 0 1920 786"/>
                                  <a:gd name="T83" fmla="*/ 1920 h 1162"/>
                                  <a:gd name="T84" fmla="+- 0 9747 7412"/>
                                  <a:gd name="T85" fmla="*/ T84 w 2734"/>
                                  <a:gd name="T86" fmla="+- 0 1908 786"/>
                                  <a:gd name="T87" fmla="*/ 1908 h 1162"/>
                                  <a:gd name="T88" fmla="+- 0 9741 7412"/>
                                  <a:gd name="T89" fmla="*/ T88 w 2734"/>
                                  <a:gd name="T90" fmla="+- 0 1900 786"/>
                                  <a:gd name="T91" fmla="*/ 1900 h 1162"/>
                                  <a:gd name="T92" fmla="+- 0 9732 7412"/>
                                  <a:gd name="T93" fmla="*/ T92 w 2734"/>
                                  <a:gd name="T94" fmla="+- 0 1894 786"/>
                                  <a:gd name="T95" fmla="*/ 1894 h 1162"/>
                                  <a:gd name="T96" fmla="+- 0 7953 7412"/>
                                  <a:gd name="T97" fmla="*/ T96 w 2734"/>
                                  <a:gd name="T98" fmla="+- 0 1894 786"/>
                                  <a:gd name="T99" fmla="*/ 1894 h 1162"/>
                                  <a:gd name="T100" fmla="+- 0 7899 7412"/>
                                  <a:gd name="T101" fmla="*/ T100 w 2734"/>
                                  <a:gd name="T102" fmla="+- 0 1884 786"/>
                                  <a:gd name="T103" fmla="*/ 1884 h 1162"/>
                                  <a:gd name="T104" fmla="+- 0 7854 7412"/>
                                  <a:gd name="T105" fmla="*/ T104 w 2734"/>
                                  <a:gd name="T106" fmla="+- 0 1854 786"/>
                                  <a:gd name="T107" fmla="*/ 1854 h 1162"/>
                                  <a:gd name="T108" fmla="+- 0 7825 7412"/>
                                  <a:gd name="T109" fmla="*/ T108 w 2734"/>
                                  <a:gd name="T110" fmla="+- 0 1810 786"/>
                                  <a:gd name="T111" fmla="*/ 1810 h 1162"/>
                                  <a:gd name="T112" fmla="+- 0 7814 7412"/>
                                  <a:gd name="T113" fmla="*/ T112 w 2734"/>
                                  <a:gd name="T114" fmla="+- 0 1756 786"/>
                                  <a:gd name="T115" fmla="*/ 1756 h 1162"/>
                                  <a:gd name="T116" fmla="+- 0 7815 7412"/>
                                  <a:gd name="T117" fmla="*/ T116 w 2734"/>
                                  <a:gd name="T118" fmla="+- 0 1750 786"/>
                                  <a:gd name="T119" fmla="*/ 1750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34" h="1162">
                                    <a:moveTo>
                                      <a:pt x="403" y="964"/>
                                    </a:moveTo>
                                    <a:lnTo>
                                      <a:pt x="342" y="964"/>
                                    </a:lnTo>
                                    <a:lnTo>
                                      <a:pt x="342" y="966"/>
                                    </a:lnTo>
                                    <a:lnTo>
                                      <a:pt x="346" y="1006"/>
                                    </a:lnTo>
                                    <a:lnTo>
                                      <a:pt x="357" y="1042"/>
                                    </a:lnTo>
                                    <a:lnTo>
                                      <a:pt x="375" y="1076"/>
                                    </a:lnTo>
                                    <a:lnTo>
                                      <a:pt x="399" y="1106"/>
                                    </a:lnTo>
                                    <a:lnTo>
                                      <a:pt x="311" y="1106"/>
                                    </a:lnTo>
                                    <a:lnTo>
                                      <a:pt x="299" y="1108"/>
                                    </a:lnTo>
                                    <a:lnTo>
                                      <a:pt x="290" y="1114"/>
                                    </a:lnTo>
                                    <a:lnTo>
                                      <a:pt x="284" y="1122"/>
                                    </a:lnTo>
                                    <a:lnTo>
                                      <a:pt x="282" y="1134"/>
                                    </a:lnTo>
                                    <a:lnTo>
                                      <a:pt x="284" y="1146"/>
                                    </a:lnTo>
                                    <a:lnTo>
                                      <a:pt x="290" y="1156"/>
                                    </a:lnTo>
                                    <a:lnTo>
                                      <a:pt x="299" y="1160"/>
                                    </a:lnTo>
                                    <a:lnTo>
                                      <a:pt x="311" y="1162"/>
                                    </a:lnTo>
                                    <a:lnTo>
                                      <a:pt x="2309" y="1162"/>
                                    </a:lnTo>
                                    <a:lnTo>
                                      <a:pt x="2320" y="1160"/>
                                    </a:lnTo>
                                    <a:lnTo>
                                      <a:pt x="2329" y="1156"/>
                                    </a:lnTo>
                                    <a:lnTo>
                                      <a:pt x="2335" y="1146"/>
                                    </a:lnTo>
                                    <a:lnTo>
                                      <a:pt x="2337" y="1134"/>
                                    </a:lnTo>
                                    <a:lnTo>
                                      <a:pt x="2335" y="1122"/>
                                    </a:lnTo>
                                    <a:lnTo>
                                      <a:pt x="2329" y="1114"/>
                                    </a:lnTo>
                                    <a:lnTo>
                                      <a:pt x="2320" y="1108"/>
                                    </a:lnTo>
                                    <a:lnTo>
                                      <a:pt x="541" y="1108"/>
                                    </a:lnTo>
                                    <a:lnTo>
                                      <a:pt x="487" y="1098"/>
                                    </a:lnTo>
                                    <a:lnTo>
                                      <a:pt x="442" y="1068"/>
                                    </a:lnTo>
                                    <a:lnTo>
                                      <a:pt x="413" y="1024"/>
                                    </a:lnTo>
                                    <a:lnTo>
                                      <a:pt x="402" y="970"/>
                                    </a:lnTo>
                                    <a:lnTo>
                                      <a:pt x="403" y="964"/>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406069" name="Freeform 1245"/>
                            <wps:cNvSpPr>
                              <a:spLocks/>
                            </wps:cNvSpPr>
                            <wps:spPr bwMode="auto">
                              <a:xfrm>
                                <a:off x="7412" y="786"/>
                                <a:ext cx="2734" cy="1162"/>
                              </a:xfrm>
                              <a:custGeom>
                                <a:avLst/>
                                <a:gdLst>
                                  <a:gd name="T0" fmla="+- 0 8089 7412"/>
                                  <a:gd name="T1" fmla="*/ T0 w 2734"/>
                                  <a:gd name="T2" fmla="+- 0 1616 786"/>
                                  <a:gd name="T3" fmla="*/ 1616 h 1162"/>
                                  <a:gd name="T4" fmla="+- 0 7953 7412"/>
                                  <a:gd name="T5" fmla="*/ T4 w 2734"/>
                                  <a:gd name="T6" fmla="+- 0 1616 786"/>
                                  <a:gd name="T7" fmla="*/ 1616 h 1162"/>
                                  <a:gd name="T8" fmla="+- 0 8007 7412"/>
                                  <a:gd name="T9" fmla="*/ T8 w 2734"/>
                                  <a:gd name="T10" fmla="+- 0 1628 786"/>
                                  <a:gd name="T11" fmla="*/ 1628 h 1162"/>
                                  <a:gd name="T12" fmla="+- 0 8051 7412"/>
                                  <a:gd name="T13" fmla="*/ T12 w 2734"/>
                                  <a:gd name="T14" fmla="+- 0 1658 786"/>
                                  <a:gd name="T15" fmla="*/ 1658 h 1162"/>
                                  <a:gd name="T16" fmla="+- 0 8081 7412"/>
                                  <a:gd name="T17" fmla="*/ T16 w 2734"/>
                                  <a:gd name="T18" fmla="+- 0 1702 786"/>
                                  <a:gd name="T19" fmla="*/ 1702 h 1162"/>
                                  <a:gd name="T20" fmla="+- 0 8092 7412"/>
                                  <a:gd name="T21" fmla="*/ T20 w 2734"/>
                                  <a:gd name="T22" fmla="+- 0 1756 786"/>
                                  <a:gd name="T23" fmla="*/ 1756 h 1162"/>
                                  <a:gd name="T24" fmla="+- 0 8081 7412"/>
                                  <a:gd name="T25" fmla="*/ T24 w 2734"/>
                                  <a:gd name="T26" fmla="+- 0 1810 786"/>
                                  <a:gd name="T27" fmla="*/ 1810 h 1162"/>
                                  <a:gd name="T28" fmla="+- 0 8051 7412"/>
                                  <a:gd name="T29" fmla="*/ T28 w 2734"/>
                                  <a:gd name="T30" fmla="+- 0 1854 786"/>
                                  <a:gd name="T31" fmla="*/ 1854 h 1162"/>
                                  <a:gd name="T32" fmla="+- 0 8007 7412"/>
                                  <a:gd name="T33" fmla="*/ T32 w 2734"/>
                                  <a:gd name="T34" fmla="+- 0 1884 786"/>
                                  <a:gd name="T35" fmla="*/ 1884 h 1162"/>
                                  <a:gd name="T36" fmla="+- 0 7953 7412"/>
                                  <a:gd name="T37" fmla="*/ T36 w 2734"/>
                                  <a:gd name="T38" fmla="+- 0 1894 786"/>
                                  <a:gd name="T39" fmla="*/ 1894 h 1162"/>
                                  <a:gd name="T40" fmla="+- 0 8089 7412"/>
                                  <a:gd name="T41" fmla="*/ T40 w 2734"/>
                                  <a:gd name="T42" fmla="+- 0 1894 786"/>
                                  <a:gd name="T43" fmla="*/ 1894 h 1162"/>
                                  <a:gd name="T44" fmla="+- 0 8114 7412"/>
                                  <a:gd name="T45" fmla="*/ T44 w 2734"/>
                                  <a:gd name="T46" fmla="+- 0 1866 786"/>
                                  <a:gd name="T47" fmla="*/ 1866 h 1162"/>
                                  <a:gd name="T48" fmla="+- 0 8132 7412"/>
                                  <a:gd name="T49" fmla="*/ T48 w 2734"/>
                                  <a:gd name="T50" fmla="+- 0 1832 786"/>
                                  <a:gd name="T51" fmla="*/ 1832 h 1162"/>
                                  <a:gd name="T52" fmla="+- 0 8143 7412"/>
                                  <a:gd name="T53" fmla="*/ T52 w 2734"/>
                                  <a:gd name="T54" fmla="+- 0 1796 786"/>
                                  <a:gd name="T55" fmla="*/ 1796 h 1162"/>
                                  <a:gd name="T56" fmla="+- 0 8146 7412"/>
                                  <a:gd name="T57" fmla="*/ T56 w 2734"/>
                                  <a:gd name="T58" fmla="+- 0 1756 786"/>
                                  <a:gd name="T59" fmla="*/ 1756 h 1162"/>
                                  <a:gd name="T60" fmla="+- 0 8146 7412"/>
                                  <a:gd name="T61" fmla="*/ T60 w 2734"/>
                                  <a:gd name="T62" fmla="+- 0 1752 786"/>
                                  <a:gd name="T63" fmla="*/ 1752 h 1162"/>
                                  <a:gd name="T64" fmla="+- 0 9393 7412"/>
                                  <a:gd name="T65" fmla="*/ T64 w 2734"/>
                                  <a:gd name="T66" fmla="+- 0 1752 786"/>
                                  <a:gd name="T67" fmla="*/ 1752 h 1162"/>
                                  <a:gd name="T68" fmla="+- 0 9398 7412"/>
                                  <a:gd name="T69" fmla="*/ T68 w 2734"/>
                                  <a:gd name="T70" fmla="+- 0 1730 786"/>
                                  <a:gd name="T71" fmla="*/ 1730 h 1162"/>
                                  <a:gd name="T72" fmla="+- 0 8249 7412"/>
                                  <a:gd name="T73" fmla="*/ T72 w 2734"/>
                                  <a:gd name="T74" fmla="+- 0 1730 786"/>
                                  <a:gd name="T75" fmla="*/ 1730 h 1162"/>
                                  <a:gd name="T76" fmla="+- 0 8241 7412"/>
                                  <a:gd name="T77" fmla="*/ T76 w 2734"/>
                                  <a:gd name="T78" fmla="+- 0 1696 786"/>
                                  <a:gd name="T79" fmla="*/ 1696 h 1162"/>
                                  <a:gd name="T80" fmla="+- 0 8141 7412"/>
                                  <a:gd name="T81" fmla="*/ T80 w 2734"/>
                                  <a:gd name="T82" fmla="+- 0 1696 786"/>
                                  <a:gd name="T83" fmla="*/ 1696 h 1162"/>
                                  <a:gd name="T84" fmla="+- 0 8113 7412"/>
                                  <a:gd name="T85" fmla="*/ T84 w 2734"/>
                                  <a:gd name="T86" fmla="+- 0 1640 786"/>
                                  <a:gd name="T87" fmla="*/ 1640 h 1162"/>
                                  <a:gd name="T88" fmla="+- 0 8089 7412"/>
                                  <a:gd name="T89" fmla="*/ T88 w 2734"/>
                                  <a:gd name="T90" fmla="+- 0 1616 786"/>
                                  <a:gd name="T91" fmla="*/ 161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34" h="1162">
                                    <a:moveTo>
                                      <a:pt x="677" y="830"/>
                                    </a:moveTo>
                                    <a:lnTo>
                                      <a:pt x="541" y="830"/>
                                    </a:lnTo>
                                    <a:lnTo>
                                      <a:pt x="595" y="842"/>
                                    </a:lnTo>
                                    <a:lnTo>
                                      <a:pt x="639" y="872"/>
                                    </a:lnTo>
                                    <a:lnTo>
                                      <a:pt x="669" y="916"/>
                                    </a:lnTo>
                                    <a:lnTo>
                                      <a:pt x="680" y="970"/>
                                    </a:lnTo>
                                    <a:lnTo>
                                      <a:pt x="669" y="1024"/>
                                    </a:lnTo>
                                    <a:lnTo>
                                      <a:pt x="639" y="1068"/>
                                    </a:lnTo>
                                    <a:lnTo>
                                      <a:pt x="595" y="1098"/>
                                    </a:lnTo>
                                    <a:lnTo>
                                      <a:pt x="541" y="1108"/>
                                    </a:lnTo>
                                    <a:lnTo>
                                      <a:pt x="677" y="1108"/>
                                    </a:lnTo>
                                    <a:lnTo>
                                      <a:pt x="702" y="1080"/>
                                    </a:lnTo>
                                    <a:lnTo>
                                      <a:pt x="720" y="1046"/>
                                    </a:lnTo>
                                    <a:lnTo>
                                      <a:pt x="731" y="1010"/>
                                    </a:lnTo>
                                    <a:lnTo>
                                      <a:pt x="734" y="970"/>
                                    </a:lnTo>
                                    <a:lnTo>
                                      <a:pt x="734" y="966"/>
                                    </a:lnTo>
                                    <a:lnTo>
                                      <a:pt x="1981" y="966"/>
                                    </a:lnTo>
                                    <a:lnTo>
                                      <a:pt x="1986" y="944"/>
                                    </a:lnTo>
                                    <a:lnTo>
                                      <a:pt x="837" y="944"/>
                                    </a:lnTo>
                                    <a:lnTo>
                                      <a:pt x="829" y="910"/>
                                    </a:lnTo>
                                    <a:lnTo>
                                      <a:pt x="729" y="910"/>
                                    </a:lnTo>
                                    <a:lnTo>
                                      <a:pt x="701" y="854"/>
                                    </a:lnTo>
                                    <a:lnTo>
                                      <a:pt x="677" y="83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107787" name="Freeform 1244"/>
                            <wps:cNvSpPr>
                              <a:spLocks/>
                            </wps:cNvSpPr>
                            <wps:spPr bwMode="auto">
                              <a:xfrm>
                                <a:off x="7412" y="786"/>
                                <a:ext cx="2734" cy="1162"/>
                              </a:xfrm>
                              <a:custGeom>
                                <a:avLst/>
                                <a:gdLst>
                                  <a:gd name="T0" fmla="+- 0 9393 7412"/>
                                  <a:gd name="T1" fmla="*/ T0 w 2734"/>
                                  <a:gd name="T2" fmla="+- 0 1752 786"/>
                                  <a:gd name="T3" fmla="*/ 1752 h 1162"/>
                                  <a:gd name="T4" fmla="+- 0 9336 7412"/>
                                  <a:gd name="T5" fmla="*/ T4 w 2734"/>
                                  <a:gd name="T6" fmla="+- 0 1752 786"/>
                                  <a:gd name="T7" fmla="*/ 1752 h 1162"/>
                                  <a:gd name="T8" fmla="+- 0 9336 7412"/>
                                  <a:gd name="T9" fmla="*/ T8 w 2734"/>
                                  <a:gd name="T10" fmla="+- 0 1756 786"/>
                                  <a:gd name="T11" fmla="*/ 1756 h 1162"/>
                                  <a:gd name="T12" fmla="+- 0 9340 7412"/>
                                  <a:gd name="T13" fmla="*/ T12 w 2734"/>
                                  <a:gd name="T14" fmla="+- 0 1794 786"/>
                                  <a:gd name="T15" fmla="*/ 1794 h 1162"/>
                                  <a:gd name="T16" fmla="+- 0 9351 7412"/>
                                  <a:gd name="T17" fmla="*/ T16 w 2734"/>
                                  <a:gd name="T18" fmla="+- 0 1832 786"/>
                                  <a:gd name="T19" fmla="*/ 1832 h 1162"/>
                                  <a:gd name="T20" fmla="+- 0 9369 7412"/>
                                  <a:gd name="T21" fmla="*/ T20 w 2734"/>
                                  <a:gd name="T22" fmla="+- 0 1866 786"/>
                                  <a:gd name="T23" fmla="*/ 1866 h 1162"/>
                                  <a:gd name="T24" fmla="+- 0 9392 7412"/>
                                  <a:gd name="T25" fmla="*/ T24 w 2734"/>
                                  <a:gd name="T26" fmla="+- 0 1894 786"/>
                                  <a:gd name="T27" fmla="*/ 1894 h 1162"/>
                                  <a:gd name="T28" fmla="+- 0 9532 7412"/>
                                  <a:gd name="T29" fmla="*/ T28 w 2734"/>
                                  <a:gd name="T30" fmla="+- 0 1894 786"/>
                                  <a:gd name="T31" fmla="*/ 1894 h 1162"/>
                                  <a:gd name="T32" fmla="+- 0 9478 7412"/>
                                  <a:gd name="T33" fmla="*/ T32 w 2734"/>
                                  <a:gd name="T34" fmla="+- 0 1884 786"/>
                                  <a:gd name="T35" fmla="*/ 1884 h 1162"/>
                                  <a:gd name="T36" fmla="+- 0 9433 7412"/>
                                  <a:gd name="T37" fmla="*/ T36 w 2734"/>
                                  <a:gd name="T38" fmla="+- 0 1854 786"/>
                                  <a:gd name="T39" fmla="*/ 1854 h 1162"/>
                                  <a:gd name="T40" fmla="+- 0 9403 7412"/>
                                  <a:gd name="T41" fmla="*/ T40 w 2734"/>
                                  <a:gd name="T42" fmla="+- 0 1810 786"/>
                                  <a:gd name="T43" fmla="*/ 1810 h 1162"/>
                                  <a:gd name="T44" fmla="+- 0 9392 7412"/>
                                  <a:gd name="T45" fmla="*/ T44 w 2734"/>
                                  <a:gd name="T46" fmla="+- 0 1756 786"/>
                                  <a:gd name="T47" fmla="*/ 1756 h 1162"/>
                                  <a:gd name="T48" fmla="+- 0 9393 7412"/>
                                  <a:gd name="T49" fmla="*/ T48 w 2734"/>
                                  <a:gd name="T50" fmla="+- 0 1752 786"/>
                                  <a:gd name="T51" fmla="*/ 1752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34" h="1162">
                                    <a:moveTo>
                                      <a:pt x="1981" y="966"/>
                                    </a:moveTo>
                                    <a:lnTo>
                                      <a:pt x="1924" y="966"/>
                                    </a:lnTo>
                                    <a:lnTo>
                                      <a:pt x="1924" y="970"/>
                                    </a:lnTo>
                                    <a:lnTo>
                                      <a:pt x="1928" y="1008"/>
                                    </a:lnTo>
                                    <a:lnTo>
                                      <a:pt x="1939" y="1046"/>
                                    </a:lnTo>
                                    <a:lnTo>
                                      <a:pt x="1957" y="1080"/>
                                    </a:lnTo>
                                    <a:lnTo>
                                      <a:pt x="1980" y="1108"/>
                                    </a:lnTo>
                                    <a:lnTo>
                                      <a:pt x="2120" y="1108"/>
                                    </a:lnTo>
                                    <a:lnTo>
                                      <a:pt x="2066" y="1098"/>
                                    </a:lnTo>
                                    <a:lnTo>
                                      <a:pt x="2021" y="1068"/>
                                    </a:lnTo>
                                    <a:lnTo>
                                      <a:pt x="1991" y="1024"/>
                                    </a:lnTo>
                                    <a:lnTo>
                                      <a:pt x="1980" y="970"/>
                                    </a:lnTo>
                                    <a:lnTo>
                                      <a:pt x="1981" y="966"/>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990527" name="Freeform 1243"/>
                            <wps:cNvSpPr>
                              <a:spLocks/>
                            </wps:cNvSpPr>
                            <wps:spPr bwMode="auto">
                              <a:xfrm>
                                <a:off x="7412" y="786"/>
                                <a:ext cx="2734" cy="1162"/>
                              </a:xfrm>
                              <a:custGeom>
                                <a:avLst/>
                                <a:gdLst>
                                  <a:gd name="T0" fmla="+- 0 9667 7412"/>
                                  <a:gd name="T1" fmla="*/ T0 w 2734"/>
                                  <a:gd name="T2" fmla="+- 0 1616 786"/>
                                  <a:gd name="T3" fmla="*/ 1616 h 1162"/>
                                  <a:gd name="T4" fmla="+- 0 9532 7412"/>
                                  <a:gd name="T5" fmla="*/ T4 w 2734"/>
                                  <a:gd name="T6" fmla="+- 0 1616 786"/>
                                  <a:gd name="T7" fmla="*/ 1616 h 1162"/>
                                  <a:gd name="T8" fmla="+- 0 9586 7412"/>
                                  <a:gd name="T9" fmla="*/ T8 w 2734"/>
                                  <a:gd name="T10" fmla="+- 0 1628 786"/>
                                  <a:gd name="T11" fmla="*/ 1628 h 1162"/>
                                  <a:gd name="T12" fmla="+- 0 9630 7412"/>
                                  <a:gd name="T13" fmla="*/ T12 w 2734"/>
                                  <a:gd name="T14" fmla="+- 0 1658 786"/>
                                  <a:gd name="T15" fmla="*/ 1658 h 1162"/>
                                  <a:gd name="T16" fmla="+- 0 9660 7412"/>
                                  <a:gd name="T17" fmla="*/ T16 w 2734"/>
                                  <a:gd name="T18" fmla="+- 0 1702 786"/>
                                  <a:gd name="T19" fmla="*/ 1702 h 1162"/>
                                  <a:gd name="T20" fmla="+- 0 9671 7412"/>
                                  <a:gd name="T21" fmla="*/ T20 w 2734"/>
                                  <a:gd name="T22" fmla="+- 0 1756 786"/>
                                  <a:gd name="T23" fmla="*/ 1756 h 1162"/>
                                  <a:gd name="T24" fmla="+- 0 9660 7412"/>
                                  <a:gd name="T25" fmla="*/ T24 w 2734"/>
                                  <a:gd name="T26" fmla="+- 0 1810 786"/>
                                  <a:gd name="T27" fmla="*/ 1810 h 1162"/>
                                  <a:gd name="T28" fmla="+- 0 9630 7412"/>
                                  <a:gd name="T29" fmla="*/ T28 w 2734"/>
                                  <a:gd name="T30" fmla="+- 0 1854 786"/>
                                  <a:gd name="T31" fmla="*/ 1854 h 1162"/>
                                  <a:gd name="T32" fmla="+- 0 9586 7412"/>
                                  <a:gd name="T33" fmla="*/ T32 w 2734"/>
                                  <a:gd name="T34" fmla="+- 0 1884 786"/>
                                  <a:gd name="T35" fmla="*/ 1884 h 1162"/>
                                  <a:gd name="T36" fmla="+- 0 9532 7412"/>
                                  <a:gd name="T37" fmla="*/ T36 w 2734"/>
                                  <a:gd name="T38" fmla="+- 0 1894 786"/>
                                  <a:gd name="T39" fmla="*/ 1894 h 1162"/>
                                  <a:gd name="T40" fmla="+- 0 9732 7412"/>
                                  <a:gd name="T41" fmla="*/ T40 w 2734"/>
                                  <a:gd name="T42" fmla="+- 0 1894 786"/>
                                  <a:gd name="T43" fmla="*/ 1894 h 1162"/>
                                  <a:gd name="T44" fmla="+- 0 9721 7412"/>
                                  <a:gd name="T45" fmla="*/ T44 w 2734"/>
                                  <a:gd name="T46" fmla="+- 0 1892 786"/>
                                  <a:gd name="T47" fmla="*/ 1892 h 1162"/>
                                  <a:gd name="T48" fmla="+- 0 9668 7412"/>
                                  <a:gd name="T49" fmla="*/ T48 w 2734"/>
                                  <a:gd name="T50" fmla="+- 0 1892 786"/>
                                  <a:gd name="T51" fmla="*/ 1892 h 1162"/>
                                  <a:gd name="T52" fmla="+- 0 9693 7412"/>
                                  <a:gd name="T53" fmla="*/ T52 w 2734"/>
                                  <a:gd name="T54" fmla="+- 0 1864 786"/>
                                  <a:gd name="T55" fmla="*/ 1864 h 1162"/>
                                  <a:gd name="T56" fmla="+- 0 9711 7412"/>
                                  <a:gd name="T57" fmla="*/ T56 w 2734"/>
                                  <a:gd name="T58" fmla="+- 0 1830 786"/>
                                  <a:gd name="T59" fmla="*/ 1830 h 1162"/>
                                  <a:gd name="T60" fmla="+- 0 9722 7412"/>
                                  <a:gd name="T61" fmla="*/ T60 w 2734"/>
                                  <a:gd name="T62" fmla="+- 0 1792 786"/>
                                  <a:gd name="T63" fmla="*/ 1792 h 1162"/>
                                  <a:gd name="T64" fmla="+- 0 9725 7412"/>
                                  <a:gd name="T65" fmla="*/ T64 w 2734"/>
                                  <a:gd name="T66" fmla="+- 0 1752 786"/>
                                  <a:gd name="T67" fmla="*/ 1752 h 1162"/>
                                  <a:gd name="T68" fmla="+- 0 9725 7412"/>
                                  <a:gd name="T69" fmla="*/ T68 w 2734"/>
                                  <a:gd name="T70" fmla="+- 0 1750 786"/>
                                  <a:gd name="T71" fmla="*/ 1750 h 1162"/>
                                  <a:gd name="T72" fmla="+- 0 9932 7412"/>
                                  <a:gd name="T73" fmla="*/ T72 w 2734"/>
                                  <a:gd name="T74" fmla="+- 0 1750 786"/>
                                  <a:gd name="T75" fmla="*/ 1750 h 1162"/>
                                  <a:gd name="T76" fmla="+- 0 9945 7412"/>
                                  <a:gd name="T77" fmla="*/ T76 w 2734"/>
                                  <a:gd name="T78" fmla="+- 0 1744 786"/>
                                  <a:gd name="T79" fmla="*/ 1744 h 1162"/>
                                  <a:gd name="T80" fmla="+- 0 9971 7412"/>
                                  <a:gd name="T81" fmla="*/ T80 w 2734"/>
                                  <a:gd name="T82" fmla="+- 0 1724 786"/>
                                  <a:gd name="T83" fmla="*/ 1724 h 1162"/>
                                  <a:gd name="T84" fmla="+- 0 9825 7412"/>
                                  <a:gd name="T85" fmla="*/ T84 w 2734"/>
                                  <a:gd name="T86" fmla="+- 0 1724 786"/>
                                  <a:gd name="T87" fmla="*/ 1724 h 1162"/>
                                  <a:gd name="T88" fmla="+- 0 9819 7412"/>
                                  <a:gd name="T89" fmla="*/ T88 w 2734"/>
                                  <a:gd name="T90" fmla="+- 0 1696 786"/>
                                  <a:gd name="T91" fmla="*/ 1696 h 1162"/>
                                  <a:gd name="T92" fmla="+- 0 9720 7412"/>
                                  <a:gd name="T93" fmla="*/ T92 w 2734"/>
                                  <a:gd name="T94" fmla="+- 0 1696 786"/>
                                  <a:gd name="T95" fmla="*/ 1696 h 1162"/>
                                  <a:gd name="T96" fmla="+- 0 9692 7412"/>
                                  <a:gd name="T97" fmla="*/ T96 w 2734"/>
                                  <a:gd name="T98" fmla="+- 0 1640 786"/>
                                  <a:gd name="T99" fmla="*/ 1640 h 1162"/>
                                  <a:gd name="T100" fmla="+- 0 9667 7412"/>
                                  <a:gd name="T101" fmla="*/ T100 w 2734"/>
                                  <a:gd name="T102" fmla="+- 0 1616 786"/>
                                  <a:gd name="T103" fmla="*/ 161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34" h="1162">
                                    <a:moveTo>
                                      <a:pt x="2255" y="830"/>
                                    </a:moveTo>
                                    <a:lnTo>
                                      <a:pt x="2120" y="830"/>
                                    </a:lnTo>
                                    <a:lnTo>
                                      <a:pt x="2174" y="842"/>
                                    </a:lnTo>
                                    <a:lnTo>
                                      <a:pt x="2218" y="872"/>
                                    </a:lnTo>
                                    <a:lnTo>
                                      <a:pt x="2248" y="916"/>
                                    </a:lnTo>
                                    <a:lnTo>
                                      <a:pt x="2259" y="970"/>
                                    </a:lnTo>
                                    <a:lnTo>
                                      <a:pt x="2248" y="1024"/>
                                    </a:lnTo>
                                    <a:lnTo>
                                      <a:pt x="2218" y="1068"/>
                                    </a:lnTo>
                                    <a:lnTo>
                                      <a:pt x="2174" y="1098"/>
                                    </a:lnTo>
                                    <a:lnTo>
                                      <a:pt x="2120" y="1108"/>
                                    </a:lnTo>
                                    <a:lnTo>
                                      <a:pt x="2320" y="1108"/>
                                    </a:lnTo>
                                    <a:lnTo>
                                      <a:pt x="2309" y="1106"/>
                                    </a:lnTo>
                                    <a:lnTo>
                                      <a:pt x="2256" y="1106"/>
                                    </a:lnTo>
                                    <a:lnTo>
                                      <a:pt x="2281" y="1078"/>
                                    </a:lnTo>
                                    <a:lnTo>
                                      <a:pt x="2299" y="1044"/>
                                    </a:lnTo>
                                    <a:lnTo>
                                      <a:pt x="2310" y="1006"/>
                                    </a:lnTo>
                                    <a:lnTo>
                                      <a:pt x="2313" y="966"/>
                                    </a:lnTo>
                                    <a:lnTo>
                                      <a:pt x="2313" y="964"/>
                                    </a:lnTo>
                                    <a:lnTo>
                                      <a:pt x="2520" y="964"/>
                                    </a:lnTo>
                                    <a:lnTo>
                                      <a:pt x="2533" y="958"/>
                                    </a:lnTo>
                                    <a:lnTo>
                                      <a:pt x="2559" y="938"/>
                                    </a:lnTo>
                                    <a:lnTo>
                                      <a:pt x="2413" y="938"/>
                                    </a:lnTo>
                                    <a:lnTo>
                                      <a:pt x="2407" y="910"/>
                                    </a:lnTo>
                                    <a:lnTo>
                                      <a:pt x="2308" y="910"/>
                                    </a:lnTo>
                                    <a:lnTo>
                                      <a:pt x="2280" y="854"/>
                                    </a:lnTo>
                                    <a:lnTo>
                                      <a:pt x="2255" y="83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777165" name="Freeform 1242"/>
                            <wps:cNvSpPr>
                              <a:spLocks/>
                            </wps:cNvSpPr>
                            <wps:spPr bwMode="auto">
                              <a:xfrm>
                                <a:off x="7412" y="786"/>
                                <a:ext cx="2734" cy="1162"/>
                              </a:xfrm>
                              <a:custGeom>
                                <a:avLst/>
                                <a:gdLst>
                                  <a:gd name="T0" fmla="+- 0 9290 7412"/>
                                  <a:gd name="T1" fmla="*/ T0 w 2734"/>
                                  <a:gd name="T2" fmla="+- 0 1752 786"/>
                                  <a:gd name="T3" fmla="*/ 1752 h 1162"/>
                                  <a:gd name="T4" fmla="+- 0 8192 7412"/>
                                  <a:gd name="T5" fmla="*/ T4 w 2734"/>
                                  <a:gd name="T6" fmla="+- 0 1752 786"/>
                                  <a:gd name="T7" fmla="*/ 1752 h 1162"/>
                                  <a:gd name="T8" fmla="+- 0 8192 7412"/>
                                  <a:gd name="T9" fmla="*/ T8 w 2734"/>
                                  <a:gd name="T10" fmla="+- 0 1756 786"/>
                                  <a:gd name="T11" fmla="*/ 1756 h 1162"/>
                                  <a:gd name="T12" fmla="+- 0 8194 7412"/>
                                  <a:gd name="T13" fmla="*/ T12 w 2734"/>
                                  <a:gd name="T14" fmla="+- 0 1768 786"/>
                                  <a:gd name="T15" fmla="*/ 1768 h 1162"/>
                                  <a:gd name="T16" fmla="+- 0 8200 7412"/>
                                  <a:gd name="T17" fmla="*/ T16 w 2734"/>
                                  <a:gd name="T18" fmla="+- 0 1776 786"/>
                                  <a:gd name="T19" fmla="*/ 1776 h 1162"/>
                                  <a:gd name="T20" fmla="+- 0 8209 7412"/>
                                  <a:gd name="T21" fmla="*/ T20 w 2734"/>
                                  <a:gd name="T22" fmla="+- 0 1782 786"/>
                                  <a:gd name="T23" fmla="*/ 1782 h 1162"/>
                                  <a:gd name="T24" fmla="+- 0 8220 7412"/>
                                  <a:gd name="T25" fmla="*/ T24 w 2734"/>
                                  <a:gd name="T26" fmla="+- 0 1784 786"/>
                                  <a:gd name="T27" fmla="*/ 1784 h 1162"/>
                                  <a:gd name="T28" fmla="+- 0 9262 7412"/>
                                  <a:gd name="T29" fmla="*/ T28 w 2734"/>
                                  <a:gd name="T30" fmla="+- 0 1784 786"/>
                                  <a:gd name="T31" fmla="*/ 1784 h 1162"/>
                                  <a:gd name="T32" fmla="+- 0 9273 7412"/>
                                  <a:gd name="T33" fmla="*/ T32 w 2734"/>
                                  <a:gd name="T34" fmla="+- 0 1782 786"/>
                                  <a:gd name="T35" fmla="*/ 1782 h 1162"/>
                                  <a:gd name="T36" fmla="+- 0 9282 7412"/>
                                  <a:gd name="T37" fmla="*/ T36 w 2734"/>
                                  <a:gd name="T38" fmla="+- 0 1776 786"/>
                                  <a:gd name="T39" fmla="*/ 1776 h 1162"/>
                                  <a:gd name="T40" fmla="+- 0 9288 7412"/>
                                  <a:gd name="T41" fmla="*/ T40 w 2734"/>
                                  <a:gd name="T42" fmla="+- 0 1768 786"/>
                                  <a:gd name="T43" fmla="*/ 1768 h 1162"/>
                                  <a:gd name="T44" fmla="+- 0 9290 7412"/>
                                  <a:gd name="T45" fmla="*/ T44 w 2734"/>
                                  <a:gd name="T46" fmla="+- 0 1756 786"/>
                                  <a:gd name="T47" fmla="*/ 1756 h 1162"/>
                                  <a:gd name="T48" fmla="+- 0 9290 7412"/>
                                  <a:gd name="T49" fmla="*/ T48 w 2734"/>
                                  <a:gd name="T50" fmla="+- 0 1752 786"/>
                                  <a:gd name="T51" fmla="*/ 1752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34" h="1162">
                                    <a:moveTo>
                                      <a:pt x="1878" y="966"/>
                                    </a:moveTo>
                                    <a:lnTo>
                                      <a:pt x="780" y="966"/>
                                    </a:lnTo>
                                    <a:lnTo>
                                      <a:pt x="780" y="970"/>
                                    </a:lnTo>
                                    <a:lnTo>
                                      <a:pt x="782" y="982"/>
                                    </a:lnTo>
                                    <a:lnTo>
                                      <a:pt x="788" y="990"/>
                                    </a:lnTo>
                                    <a:lnTo>
                                      <a:pt x="797" y="996"/>
                                    </a:lnTo>
                                    <a:lnTo>
                                      <a:pt x="808" y="998"/>
                                    </a:lnTo>
                                    <a:lnTo>
                                      <a:pt x="1850" y="998"/>
                                    </a:lnTo>
                                    <a:lnTo>
                                      <a:pt x="1861" y="996"/>
                                    </a:lnTo>
                                    <a:lnTo>
                                      <a:pt x="1870" y="990"/>
                                    </a:lnTo>
                                    <a:lnTo>
                                      <a:pt x="1876" y="982"/>
                                    </a:lnTo>
                                    <a:lnTo>
                                      <a:pt x="1878" y="970"/>
                                    </a:lnTo>
                                    <a:lnTo>
                                      <a:pt x="1878" y="966"/>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089419" name="Freeform 1241"/>
                            <wps:cNvSpPr>
                              <a:spLocks/>
                            </wps:cNvSpPr>
                            <wps:spPr bwMode="auto">
                              <a:xfrm>
                                <a:off x="7412" y="786"/>
                                <a:ext cx="2734" cy="1162"/>
                              </a:xfrm>
                              <a:custGeom>
                                <a:avLst/>
                                <a:gdLst>
                                  <a:gd name="T0" fmla="+- 0 7569 7412"/>
                                  <a:gd name="T1" fmla="*/ T0 w 2734"/>
                                  <a:gd name="T2" fmla="+- 0 786 786"/>
                                  <a:gd name="T3" fmla="*/ 786 h 1162"/>
                                  <a:gd name="T4" fmla="+- 0 7517 7412"/>
                                  <a:gd name="T5" fmla="*/ T4 w 2734"/>
                                  <a:gd name="T6" fmla="+- 0 808 786"/>
                                  <a:gd name="T7" fmla="*/ 808 h 1162"/>
                                  <a:gd name="T8" fmla="+- 0 7495 7412"/>
                                  <a:gd name="T9" fmla="*/ T8 w 2734"/>
                                  <a:gd name="T10" fmla="+- 0 860 786"/>
                                  <a:gd name="T11" fmla="*/ 860 h 1162"/>
                                  <a:gd name="T12" fmla="+- 0 7463 7412"/>
                                  <a:gd name="T13" fmla="*/ T12 w 2734"/>
                                  <a:gd name="T14" fmla="+- 0 890 786"/>
                                  <a:gd name="T15" fmla="*/ 890 h 1162"/>
                                  <a:gd name="T16" fmla="+- 0 7419 7412"/>
                                  <a:gd name="T17" fmla="*/ T16 w 2734"/>
                                  <a:gd name="T18" fmla="+- 0 936 786"/>
                                  <a:gd name="T19" fmla="*/ 936 h 1162"/>
                                  <a:gd name="T20" fmla="+- 0 7419 7412"/>
                                  <a:gd name="T21" fmla="*/ T20 w 2734"/>
                                  <a:gd name="T22" fmla="+- 0 1000 786"/>
                                  <a:gd name="T23" fmla="*/ 1000 h 1162"/>
                                  <a:gd name="T24" fmla="+- 0 7463 7412"/>
                                  <a:gd name="T25" fmla="*/ T24 w 2734"/>
                                  <a:gd name="T26" fmla="+- 0 1046 786"/>
                                  <a:gd name="T27" fmla="*/ 1046 h 1162"/>
                                  <a:gd name="T28" fmla="+- 0 7495 7412"/>
                                  <a:gd name="T29" fmla="*/ T28 w 2734"/>
                                  <a:gd name="T30" fmla="+- 0 1428 786"/>
                                  <a:gd name="T31" fmla="*/ 1428 h 1162"/>
                                  <a:gd name="T32" fmla="+- 0 7437 7412"/>
                                  <a:gd name="T33" fmla="*/ T32 w 2734"/>
                                  <a:gd name="T34" fmla="+- 0 1456 786"/>
                                  <a:gd name="T35" fmla="*/ 1456 h 1162"/>
                                  <a:gd name="T36" fmla="+- 0 7412 7412"/>
                                  <a:gd name="T37" fmla="*/ T36 w 2734"/>
                                  <a:gd name="T38" fmla="+- 0 1514 786"/>
                                  <a:gd name="T39" fmla="*/ 1514 h 1162"/>
                                  <a:gd name="T40" fmla="+- 0 7438 7412"/>
                                  <a:gd name="T41" fmla="*/ T40 w 2734"/>
                                  <a:gd name="T42" fmla="+- 0 1574 786"/>
                                  <a:gd name="T43" fmla="*/ 1574 h 1162"/>
                                  <a:gd name="T44" fmla="+- 0 7498 7412"/>
                                  <a:gd name="T45" fmla="*/ T44 w 2734"/>
                                  <a:gd name="T46" fmla="+- 0 1600 786"/>
                                  <a:gd name="T47" fmla="*/ 1600 h 1162"/>
                                  <a:gd name="T48" fmla="+- 0 7505 7412"/>
                                  <a:gd name="T49" fmla="*/ T48 w 2734"/>
                                  <a:gd name="T50" fmla="+- 0 1622 786"/>
                                  <a:gd name="T51" fmla="*/ 1622 h 1162"/>
                                  <a:gd name="T52" fmla="+- 0 7570 7412"/>
                                  <a:gd name="T53" fmla="*/ T52 w 2734"/>
                                  <a:gd name="T54" fmla="+- 0 1764 786"/>
                                  <a:gd name="T55" fmla="*/ 1764 h 1162"/>
                                  <a:gd name="T56" fmla="+- 0 7680 7412"/>
                                  <a:gd name="T57" fmla="*/ T56 w 2734"/>
                                  <a:gd name="T58" fmla="+- 0 1782 786"/>
                                  <a:gd name="T59" fmla="*/ 1782 h 1162"/>
                                  <a:gd name="T60" fmla="+- 0 7700 7412"/>
                                  <a:gd name="T61" fmla="*/ T60 w 2734"/>
                                  <a:gd name="T62" fmla="+- 0 1774 786"/>
                                  <a:gd name="T63" fmla="*/ 1774 h 1162"/>
                                  <a:gd name="T64" fmla="+- 0 7708 7412"/>
                                  <a:gd name="T65" fmla="*/ T64 w 2734"/>
                                  <a:gd name="T66" fmla="+- 0 1752 786"/>
                                  <a:gd name="T67" fmla="*/ 1752 h 1162"/>
                                  <a:gd name="T68" fmla="+- 0 7815 7412"/>
                                  <a:gd name="T69" fmla="*/ T68 w 2734"/>
                                  <a:gd name="T70" fmla="+- 0 1750 786"/>
                                  <a:gd name="T71" fmla="*/ 1750 h 1162"/>
                                  <a:gd name="T72" fmla="+- 0 7634 7412"/>
                                  <a:gd name="T73" fmla="*/ T72 w 2734"/>
                                  <a:gd name="T74" fmla="+- 0 1730 786"/>
                                  <a:gd name="T75" fmla="*/ 1730 h 1162"/>
                                  <a:gd name="T76" fmla="+- 0 7580 7412"/>
                                  <a:gd name="T77" fmla="*/ T76 w 2734"/>
                                  <a:gd name="T78" fmla="+- 0 1676 786"/>
                                  <a:gd name="T79" fmla="*/ 1676 h 1162"/>
                                  <a:gd name="T80" fmla="+- 0 7553 7412"/>
                                  <a:gd name="T81" fmla="*/ T80 w 2734"/>
                                  <a:gd name="T82" fmla="+- 0 1542 786"/>
                                  <a:gd name="T83" fmla="*/ 1542 h 1162"/>
                                  <a:gd name="T84" fmla="+- 0 7481 7412"/>
                                  <a:gd name="T85" fmla="*/ T84 w 2734"/>
                                  <a:gd name="T86" fmla="+- 0 1540 786"/>
                                  <a:gd name="T87" fmla="*/ 1540 h 1162"/>
                                  <a:gd name="T88" fmla="+- 0 7469 7412"/>
                                  <a:gd name="T89" fmla="*/ T88 w 2734"/>
                                  <a:gd name="T90" fmla="+- 0 1500 786"/>
                                  <a:gd name="T91" fmla="*/ 1500 h 1162"/>
                                  <a:gd name="T92" fmla="+- 0 7552 7412"/>
                                  <a:gd name="T93" fmla="*/ T92 w 2734"/>
                                  <a:gd name="T94" fmla="+- 0 1486 786"/>
                                  <a:gd name="T95" fmla="*/ 1486 h 1162"/>
                                  <a:gd name="T96" fmla="+- 0 7495 7412"/>
                                  <a:gd name="T97" fmla="*/ T96 w 2734"/>
                                  <a:gd name="T98" fmla="+- 0 998 786"/>
                                  <a:gd name="T99" fmla="*/ 998 h 1162"/>
                                  <a:gd name="T100" fmla="+- 0 7477 7412"/>
                                  <a:gd name="T101" fmla="*/ T100 w 2734"/>
                                  <a:gd name="T102" fmla="+- 0 988 786"/>
                                  <a:gd name="T103" fmla="*/ 988 h 1162"/>
                                  <a:gd name="T104" fmla="+- 0 7469 7412"/>
                                  <a:gd name="T105" fmla="*/ T104 w 2734"/>
                                  <a:gd name="T106" fmla="+- 0 968 786"/>
                                  <a:gd name="T107" fmla="*/ 968 h 1162"/>
                                  <a:gd name="T108" fmla="+- 0 7481 7412"/>
                                  <a:gd name="T109" fmla="*/ T108 w 2734"/>
                                  <a:gd name="T110" fmla="+- 0 940 786"/>
                                  <a:gd name="T111" fmla="*/ 940 h 1162"/>
                                  <a:gd name="T112" fmla="+- 0 7552 7412"/>
                                  <a:gd name="T113" fmla="*/ T112 w 2734"/>
                                  <a:gd name="T114" fmla="+- 0 848 786"/>
                                  <a:gd name="T115" fmla="*/ 848 h 1162"/>
                                  <a:gd name="T116" fmla="+- 0 10079 7412"/>
                                  <a:gd name="T117" fmla="*/ T116 w 2734"/>
                                  <a:gd name="T118" fmla="+- 0 840 786"/>
                                  <a:gd name="T119" fmla="*/ 840 h 1162"/>
                                  <a:gd name="T120" fmla="+- 0 10049 7412"/>
                                  <a:gd name="T121" fmla="*/ T120 w 2734"/>
                                  <a:gd name="T122" fmla="+- 0 826 786"/>
                                  <a:gd name="T123" fmla="*/ 826 h 1162"/>
                                  <a:gd name="T124" fmla="+- 0 9811 7412"/>
                                  <a:gd name="T125" fmla="*/ T124 w 2734"/>
                                  <a:gd name="T126" fmla="+- 0 822 786"/>
                                  <a:gd name="T127" fmla="*/ 822 h 1162"/>
                                  <a:gd name="T128" fmla="+- 0 9747 7412"/>
                                  <a:gd name="T129" fmla="*/ T128 w 2734"/>
                                  <a:gd name="T130" fmla="+- 0 794 786"/>
                                  <a:gd name="T131" fmla="*/ 794 h 1162"/>
                                  <a:gd name="T132" fmla="+- 0 9674 7412"/>
                                  <a:gd name="T133" fmla="*/ T132 w 2734"/>
                                  <a:gd name="T134" fmla="+- 0 786 786"/>
                                  <a:gd name="T135" fmla="*/ 78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34" h="1162">
                                    <a:moveTo>
                                      <a:pt x="2262" y="0"/>
                                    </a:moveTo>
                                    <a:lnTo>
                                      <a:pt x="157" y="0"/>
                                    </a:lnTo>
                                    <a:lnTo>
                                      <a:pt x="129" y="6"/>
                                    </a:lnTo>
                                    <a:lnTo>
                                      <a:pt x="105" y="22"/>
                                    </a:lnTo>
                                    <a:lnTo>
                                      <a:pt x="89" y="46"/>
                                    </a:lnTo>
                                    <a:lnTo>
                                      <a:pt x="83" y="74"/>
                                    </a:lnTo>
                                    <a:lnTo>
                                      <a:pt x="83" y="96"/>
                                    </a:lnTo>
                                    <a:lnTo>
                                      <a:pt x="51" y="104"/>
                                    </a:lnTo>
                                    <a:lnTo>
                                      <a:pt x="25" y="122"/>
                                    </a:lnTo>
                                    <a:lnTo>
                                      <a:pt x="7" y="150"/>
                                    </a:lnTo>
                                    <a:lnTo>
                                      <a:pt x="0" y="182"/>
                                    </a:lnTo>
                                    <a:lnTo>
                                      <a:pt x="7" y="214"/>
                                    </a:lnTo>
                                    <a:lnTo>
                                      <a:pt x="25" y="242"/>
                                    </a:lnTo>
                                    <a:lnTo>
                                      <a:pt x="51" y="260"/>
                                    </a:lnTo>
                                    <a:lnTo>
                                      <a:pt x="83" y="266"/>
                                    </a:lnTo>
                                    <a:lnTo>
                                      <a:pt x="83" y="642"/>
                                    </a:lnTo>
                                    <a:lnTo>
                                      <a:pt x="51" y="650"/>
                                    </a:lnTo>
                                    <a:lnTo>
                                      <a:pt x="25" y="670"/>
                                    </a:lnTo>
                                    <a:lnTo>
                                      <a:pt x="7" y="696"/>
                                    </a:lnTo>
                                    <a:lnTo>
                                      <a:pt x="0" y="728"/>
                                    </a:lnTo>
                                    <a:lnTo>
                                      <a:pt x="7" y="762"/>
                                    </a:lnTo>
                                    <a:lnTo>
                                      <a:pt x="26" y="788"/>
                                    </a:lnTo>
                                    <a:lnTo>
                                      <a:pt x="53" y="806"/>
                                    </a:lnTo>
                                    <a:lnTo>
                                      <a:pt x="86" y="814"/>
                                    </a:lnTo>
                                    <a:lnTo>
                                      <a:pt x="89" y="814"/>
                                    </a:lnTo>
                                    <a:lnTo>
                                      <a:pt x="93" y="836"/>
                                    </a:lnTo>
                                    <a:lnTo>
                                      <a:pt x="111" y="904"/>
                                    </a:lnTo>
                                    <a:lnTo>
                                      <a:pt x="158" y="978"/>
                                    </a:lnTo>
                                    <a:lnTo>
                                      <a:pt x="219" y="996"/>
                                    </a:lnTo>
                                    <a:lnTo>
                                      <a:pt x="268" y="996"/>
                                    </a:lnTo>
                                    <a:lnTo>
                                      <a:pt x="279" y="994"/>
                                    </a:lnTo>
                                    <a:lnTo>
                                      <a:pt x="288" y="988"/>
                                    </a:lnTo>
                                    <a:lnTo>
                                      <a:pt x="294" y="978"/>
                                    </a:lnTo>
                                    <a:lnTo>
                                      <a:pt x="296" y="966"/>
                                    </a:lnTo>
                                    <a:lnTo>
                                      <a:pt x="296" y="964"/>
                                    </a:lnTo>
                                    <a:lnTo>
                                      <a:pt x="403" y="964"/>
                                    </a:lnTo>
                                    <a:lnTo>
                                      <a:pt x="407" y="944"/>
                                    </a:lnTo>
                                    <a:lnTo>
                                      <a:pt x="222" y="944"/>
                                    </a:lnTo>
                                    <a:lnTo>
                                      <a:pt x="208" y="942"/>
                                    </a:lnTo>
                                    <a:lnTo>
                                      <a:pt x="168" y="890"/>
                                    </a:lnTo>
                                    <a:lnTo>
                                      <a:pt x="147" y="812"/>
                                    </a:lnTo>
                                    <a:lnTo>
                                      <a:pt x="141" y="756"/>
                                    </a:lnTo>
                                    <a:lnTo>
                                      <a:pt x="83" y="756"/>
                                    </a:lnTo>
                                    <a:lnTo>
                                      <a:pt x="69" y="754"/>
                                    </a:lnTo>
                                    <a:lnTo>
                                      <a:pt x="57" y="742"/>
                                    </a:lnTo>
                                    <a:lnTo>
                                      <a:pt x="57" y="714"/>
                                    </a:lnTo>
                                    <a:lnTo>
                                      <a:pt x="69" y="700"/>
                                    </a:lnTo>
                                    <a:lnTo>
                                      <a:pt x="140" y="700"/>
                                    </a:lnTo>
                                    <a:lnTo>
                                      <a:pt x="140" y="212"/>
                                    </a:lnTo>
                                    <a:lnTo>
                                      <a:pt x="83" y="212"/>
                                    </a:lnTo>
                                    <a:lnTo>
                                      <a:pt x="73" y="208"/>
                                    </a:lnTo>
                                    <a:lnTo>
                                      <a:pt x="65" y="202"/>
                                    </a:lnTo>
                                    <a:lnTo>
                                      <a:pt x="59" y="192"/>
                                    </a:lnTo>
                                    <a:lnTo>
                                      <a:pt x="57" y="182"/>
                                    </a:lnTo>
                                    <a:lnTo>
                                      <a:pt x="57" y="168"/>
                                    </a:lnTo>
                                    <a:lnTo>
                                      <a:pt x="69" y="154"/>
                                    </a:lnTo>
                                    <a:lnTo>
                                      <a:pt x="140" y="154"/>
                                    </a:lnTo>
                                    <a:lnTo>
                                      <a:pt x="140" y="62"/>
                                    </a:lnTo>
                                    <a:lnTo>
                                      <a:pt x="148" y="54"/>
                                    </a:lnTo>
                                    <a:lnTo>
                                      <a:pt x="2667" y="54"/>
                                    </a:lnTo>
                                    <a:lnTo>
                                      <a:pt x="2664" y="52"/>
                                    </a:lnTo>
                                    <a:lnTo>
                                      <a:pt x="2637" y="40"/>
                                    </a:lnTo>
                                    <a:lnTo>
                                      <a:pt x="2603" y="36"/>
                                    </a:lnTo>
                                    <a:lnTo>
                                      <a:pt x="2399" y="36"/>
                                    </a:lnTo>
                                    <a:lnTo>
                                      <a:pt x="2368" y="20"/>
                                    </a:lnTo>
                                    <a:lnTo>
                                      <a:pt x="2335" y="8"/>
                                    </a:lnTo>
                                    <a:lnTo>
                                      <a:pt x="2299" y="2"/>
                                    </a:lnTo>
                                    <a:lnTo>
                                      <a:pt x="2262" y="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745908" name="Freeform 1240"/>
                            <wps:cNvSpPr>
                              <a:spLocks/>
                            </wps:cNvSpPr>
                            <wps:spPr bwMode="auto">
                              <a:xfrm>
                                <a:off x="7412" y="786"/>
                                <a:ext cx="2734" cy="1162"/>
                              </a:xfrm>
                              <a:custGeom>
                                <a:avLst/>
                                <a:gdLst>
                                  <a:gd name="T0" fmla="+- 0 9932 7412"/>
                                  <a:gd name="T1" fmla="*/ T0 w 2734"/>
                                  <a:gd name="T2" fmla="+- 0 1750 786"/>
                                  <a:gd name="T3" fmla="*/ 1750 h 1162"/>
                                  <a:gd name="T4" fmla="+- 0 9774 7412"/>
                                  <a:gd name="T5" fmla="*/ T4 w 2734"/>
                                  <a:gd name="T6" fmla="+- 0 1750 786"/>
                                  <a:gd name="T7" fmla="*/ 1750 h 1162"/>
                                  <a:gd name="T8" fmla="+- 0 9774 7412"/>
                                  <a:gd name="T9" fmla="*/ T8 w 2734"/>
                                  <a:gd name="T10" fmla="+- 0 1752 786"/>
                                  <a:gd name="T11" fmla="*/ 1752 h 1162"/>
                                  <a:gd name="T12" fmla="+- 0 9776 7412"/>
                                  <a:gd name="T13" fmla="*/ T12 w 2734"/>
                                  <a:gd name="T14" fmla="+- 0 1764 786"/>
                                  <a:gd name="T15" fmla="*/ 1764 h 1162"/>
                                  <a:gd name="T16" fmla="+- 0 9781 7412"/>
                                  <a:gd name="T17" fmla="*/ T16 w 2734"/>
                                  <a:gd name="T18" fmla="+- 0 1774 786"/>
                                  <a:gd name="T19" fmla="*/ 1774 h 1162"/>
                                  <a:gd name="T20" fmla="+- 0 9790 7412"/>
                                  <a:gd name="T21" fmla="*/ T20 w 2734"/>
                                  <a:gd name="T22" fmla="+- 0 1780 786"/>
                                  <a:gd name="T23" fmla="*/ 1780 h 1162"/>
                                  <a:gd name="T24" fmla="+- 0 9802 7412"/>
                                  <a:gd name="T25" fmla="*/ T24 w 2734"/>
                                  <a:gd name="T26" fmla="+- 0 1782 786"/>
                                  <a:gd name="T27" fmla="*/ 1782 h 1162"/>
                                  <a:gd name="T28" fmla="+- 0 9811 7412"/>
                                  <a:gd name="T29" fmla="*/ T28 w 2734"/>
                                  <a:gd name="T30" fmla="+- 0 1782 786"/>
                                  <a:gd name="T31" fmla="*/ 1782 h 1162"/>
                                  <a:gd name="T32" fmla="+- 0 9881 7412"/>
                                  <a:gd name="T33" fmla="*/ T32 w 2734"/>
                                  <a:gd name="T34" fmla="+- 0 1772 786"/>
                                  <a:gd name="T35" fmla="*/ 1772 h 1162"/>
                                  <a:gd name="T36" fmla="+- 0 9932 7412"/>
                                  <a:gd name="T37" fmla="*/ T36 w 2734"/>
                                  <a:gd name="T38" fmla="+- 0 1750 786"/>
                                  <a:gd name="T39" fmla="*/ 1750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34" h="1162">
                                    <a:moveTo>
                                      <a:pt x="2520" y="964"/>
                                    </a:moveTo>
                                    <a:lnTo>
                                      <a:pt x="2362" y="964"/>
                                    </a:lnTo>
                                    <a:lnTo>
                                      <a:pt x="2362" y="966"/>
                                    </a:lnTo>
                                    <a:lnTo>
                                      <a:pt x="2364" y="978"/>
                                    </a:lnTo>
                                    <a:lnTo>
                                      <a:pt x="2369" y="988"/>
                                    </a:lnTo>
                                    <a:lnTo>
                                      <a:pt x="2378" y="994"/>
                                    </a:lnTo>
                                    <a:lnTo>
                                      <a:pt x="2390" y="996"/>
                                    </a:lnTo>
                                    <a:lnTo>
                                      <a:pt x="2399" y="996"/>
                                    </a:lnTo>
                                    <a:lnTo>
                                      <a:pt x="2469" y="986"/>
                                    </a:lnTo>
                                    <a:lnTo>
                                      <a:pt x="2520" y="964"/>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498816" name="Freeform 1239"/>
                            <wps:cNvSpPr>
                              <a:spLocks/>
                            </wps:cNvSpPr>
                            <wps:spPr bwMode="auto">
                              <a:xfrm>
                                <a:off x="7412" y="786"/>
                                <a:ext cx="2734" cy="1162"/>
                              </a:xfrm>
                              <a:custGeom>
                                <a:avLst/>
                                <a:gdLst>
                                  <a:gd name="T0" fmla="+- 0 7953 7412"/>
                                  <a:gd name="T1" fmla="*/ T0 w 2734"/>
                                  <a:gd name="T2" fmla="+- 0 1460 786"/>
                                  <a:gd name="T3" fmla="*/ 1460 h 1162"/>
                                  <a:gd name="T4" fmla="+- 0 7879 7412"/>
                                  <a:gd name="T5" fmla="*/ T4 w 2734"/>
                                  <a:gd name="T6" fmla="+- 0 1470 786"/>
                                  <a:gd name="T7" fmla="*/ 1470 h 1162"/>
                                  <a:gd name="T8" fmla="+- 0 7811 7412"/>
                                  <a:gd name="T9" fmla="*/ T8 w 2734"/>
                                  <a:gd name="T10" fmla="+- 0 1496 786"/>
                                  <a:gd name="T11" fmla="*/ 1496 h 1162"/>
                                  <a:gd name="T12" fmla="+- 0 7753 7412"/>
                                  <a:gd name="T13" fmla="*/ T12 w 2734"/>
                                  <a:gd name="T14" fmla="+- 0 1538 786"/>
                                  <a:gd name="T15" fmla="*/ 1538 h 1162"/>
                                  <a:gd name="T16" fmla="+- 0 7706 7412"/>
                                  <a:gd name="T17" fmla="*/ T16 w 2734"/>
                                  <a:gd name="T18" fmla="+- 0 1592 786"/>
                                  <a:gd name="T19" fmla="*/ 1592 h 1162"/>
                                  <a:gd name="T20" fmla="+- 0 7673 7412"/>
                                  <a:gd name="T21" fmla="*/ T20 w 2734"/>
                                  <a:gd name="T22" fmla="+- 0 1658 786"/>
                                  <a:gd name="T23" fmla="*/ 1658 h 1162"/>
                                  <a:gd name="T24" fmla="+- 0 7657 7412"/>
                                  <a:gd name="T25" fmla="*/ T24 w 2734"/>
                                  <a:gd name="T26" fmla="+- 0 1730 786"/>
                                  <a:gd name="T27" fmla="*/ 1730 h 1162"/>
                                  <a:gd name="T28" fmla="+- 0 7819 7412"/>
                                  <a:gd name="T29" fmla="*/ T28 w 2734"/>
                                  <a:gd name="T30" fmla="+- 0 1730 786"/>
                                  <a:gd name="T31" fmla="*/ 1730 h 1162"/>
                                  <a:gd name="T32" fmla="+- 0 7825 7412"/>
                                  <a:gd name="T33" fmla="*/ T32 w 2734"/>
                                  <a:gd name="T34" fmla="+- 0 1702 786"/>
                                  <a:gd name="T35" fmla="*/ 1702 h 1162"/>
                                  <a:gd name="T36" fmla="+- 0 7829 7412"/>
                                  <a:gd name="T37" fmla="*/ T36 w 2734"/>
                                  <a:gd name="T38" fmla="+- 0 1696 786"/>
                                  <a:gd name="T39" fmla="*/ 1696 h 1162"/>
                                  <a:gd name="T40" fmla="+- 0 7720 7412"/>
                                  <a:gd name="T41" fmla="*/ T40 w 2734"/>
                                  <a:gd name="T42" fmla="+- 0 1696 786"/>
                                  <a:gd name="T43" fmla="*/ 1696 h 1162"/>
                                  <a:gd name="T44" fmla="+- 0 7751 7412"/>
                                  <a:gd name="T45" fmla="*/ T44 w 2734"/>
                                  <a:gd name="T46" fmla="+- 0 1622 786"/>
                                  <a:gd name="T47" fmla="*/ 1622 h 1162"/>
                                  <a:gd name="T48" fmla="+- 0 7803 7412"/>
                                  <a:gd name="T49" fmla="*/ T48 w 2734"/>
                                  <a:gd name="T50" fmla="+- 0 1566 786"/>
                                  <a:gd name="T51" fmla="*/ 1566 h 1162"/>
                                  <a:gd name="T52" fmla="+- 0 7872 7412"/>
                                  <a:gd name="T53" fmla="*/ T52 w 2734"/>
                                  <a:gd name="T54" fmla="+- 0 1528 786"/>
                                  <a:gd name="T55" fmla="*/ 1528 h 1162"/>
                                  <a:gd name="T56" fmla="+- 0 7953 7412"/>
                                  <a:gd name="T57" fmla="*/ T56 w 2734"/>
                                  <a:gd name="T58" fmla="+- 0 1514 786"/>
                                  <a:gd name="T59" fmla="*/ 1514 h 1162"/>
                                  <a:gd name="T60" fmla="+- 0 8120 7412"/>
                                  <a:gd name="T61" fmla="*/ T60 w 2734"/>
                                  <a:gd name="T62" fmla="+- 0 1514 786"/>
                                  <a:gd name="T63" fmla="*/ 1514 h 1162"/>
                                  <a:gd name="T64" fmla="+- 0 8095 7412"/>
                                  <a:gd name="T65" fmla="*/ T64 w 2734"/>
                                  <a:gd name="T66" fmla="+- 0 1496 786"/>
                                  <a:gd name="T67" fmla="*/ 1496 h 1162"/>
                                  <a:gd name="T68" fmla="+- 0 8027 7412"/>
                                  <a:gd name="T69" fmla="*/ T68 w 2734"/>
                                  <a:gd name="T70" fmla="+- 0 1470 786"/>
                                  <a:gd name="T71" fmla="*/ 1470 h 1162"/>
                                  <a:gd name="T72" fmla="+- 0 7953 7412"/>
                                  <a:gd name="T73" fmla="*/ T72 w 2734"/>
                                  <a:gd name="T74" fmla="+- 0 1460 786"/>
                                  <a:gd name="T75" fmla="*/ 1460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34" h="1162">
                                    <a:moveTo>
                                      <a:pt x="541" y="674"/>
                                    </a:moveTo>
                                    <a:lnTo>
                                      <a:pt x="467" y="684"/>
                                    </a:lnTo>
                                    <a:lnTo>
                                      <a:pt x="399" y="710"/>
                                    </a:lnTo>
                                    <a:lnTo>
                                      <a:pt x="341" y="752"/>
                                    </a:lnTo>
                                    <a:lnTo>
                                      <a:pt x="294" y="806"/>
                                    </a:lnTo>
                                    <a:lnTo>
                                      <a:pt x="261" y="872"/>
                                    </a:lnTo>
                                    <a:lnTo>
                                      <a:pt x="245" y="944"/>
                                    </a:lnTo>
                                    <a:lnTo>
                                      <a:pt x="407" y="944"/>
                                    </a:lnTo>
                                    <a:lnTo>
                                      <a:pt x="413" y="916"/>
                                    </a:lnTo>
                                    <a:lnTo>
                                      <a:pt x="417" y="910"/>
                                    </a:lnTo>
                                    <a:lnTo>
                                      <a:pt x="308" y="910"/>
                                    </a:lnTo>
                                    <a:lnTo>
                                      <a:pt x="339" y="836"/>
                                    </a:lnTo>
                                    <a:lnTo>
                                      <a:pt x="391" y="780"/>
                                    </a:lnTo>
                                    <a:lnTo>
                                      <a:pt x="460" y="742"/>
                                    </a:lnTo>
                                    <a:lnTo>
                                      <a:pt x="541" y="728"/>
                                    </a:lnTo>
                                    <a:lnTo>
                                      <a:pt x="708" y="728"/>
                                    </a:lnTo>
                                    <a:lnTo>
                                      <a:pt x="683" y="710"/>
                                    </a:lnTo>
                                    <a:lnTo>
                                      <a:pt x="615" y="684"/>
                                    </a:lnTo>
                                    <a:lnTo>
                                      <a:pt x="541" y="674"/>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193892" name="Freeform 1238"/>
                            <wps:cNvSpPr>
                              <a:spLocks/>
                            </wps:cNvSpPr>
                            <wps:spPr bwMode="auto">
                              <a:xfrm>
                                <a:off x="7412" y="786"/>
                                <a:ext cx="2734" cy="1162"/>
                              </a:xfrm>
                              <a:custGeom>
                                <a:avLst/>
                                <a:gdLst>
                                  <a:gd name="T0" fmla="+- 0 8823 7412"/>
                                  <a:gd name="T1" fmla="*/ T0 w 2734"/>
                                  <a:gd name="T2" fmla="+- 0 1348 786"/>
                                  <a:gd name="T3" fmla="*/ 1348 h 1162"/>
                                  <a:gd name="T4" fmla="+- 0 8511 7412"/>
                                  <a:gd name="T5" fmla="*/ T4 w 2734"/>
                                  <a:gd name="T6" fmla="+- 0 1348 786"/>
                                  <a:gd name="T7" fmla="*/ 1348 h 1162"/>
                                  <a:gd name="T8" fmla="+- 0 8499 7412"/>
                                  <a:gd name="T9" fmla="*/ T8 w 2734"/>
                                  <a:gd name="T10" fmla="+- 0 1350 786"/>
                                  <a:gd name="T11" fmla="*/ 1350 h 1162"/>
                                  <a:gd name="T12" fmla="+- 0 8490 7412"/>
                                  <a:gd name="T13" fmla="*/ T12 w 2734"/>
                                  <a:gd name="T14" fmla="+- 0 1356 786"/>
                                  <a:gd name="T15" fmla="*/ 1356 h 1162"/>
                                  <a:gd name="T16" fmla="+- 0 8484 7412"/>
                                  <a:gd name="T17" fmla="*/ T16 w 2734"/>
                                  <a:gd name="T18" fmla="+- 0 1366 786"/>
                                  <a:gd name="T19" fmla="*/ 1366 h 1162"/>
                                  <a:gd name="T20" fmla="+- 0 8482 7412"/>
                                  <a:gd name="T21" fmla="*/ T20 w 2734"/>
                                  <a:gd name="T22" fmla="+- 0 1378 786"/>
                                  <a:gd name="T23" fmla="*/ 1378 h 1162"/>
                                  <a:gd name="T24" fmla="+- 0 8482 7412"/>
                                  <a:gd name="T25" fmla="*/ T24 w 2734"/>
                                  <a:gd name="T26" fmla="+- 0 1730 786"/>
                                  <a:gd name="T27" fmla="*/ 1730 h 1162"/>
                                  <a:gd name="T28" fmla="+- 0 9398 7412"/>
                                  <a:gd name="T29" fmla="*/ T28 w 2734"/>
                                  <a:gd name="T30" fmla="+- 0 1730 786"/>
                                  <a:gd name="T31" fmla="*/ 1730 h 1162"/>
                                  <a:gd name="T32" fmla="+- 0 9398 7412"/>
                                  <a:gd name="T33" fmla="*/ T32 w 2734"/>
                                  <a:gd name="T34" fmla="+- 0 1728 786"/>
                                  <a:gd name="T35" fmla="*/ 1728 h 1162"/>
                                  <a:gd name="T36" fmla="+- 0 8539 7412"/>
                                  <a:gd name="T37" fmla="*/ T36 w 2734"/>
                                  <a:gd name="T38" fmla="+- 0 1728 786"/>
                                  <a:gd name="T39" fmla="*/ 1728 h 1162"/>
                                  <a:gd name="T40" fmla="+- 0 8539 7412"/>
                                  <a:gd name="T41" fmla="*/ T40 w 2734"/>
                                  <a:gd name="T42" fmla="+- 0 1406 786"/>
                                  <a:gd name="T43" fmla="*/ 1406 h 1162"/>
                                  <a:gd name="T44" fmla="+- 0 8852 7412"/>
                                  <a:gd name="T45" fmla="*/ T44 w 2734"/>
                                  <a:gd name="T46" fmla="+- 0 1406 786"/>
                                  <a:gd name="T47" fmla="*/ 1406 h 1162"/>
                                  <a:gd name="T48" fmla="+- 0 8852 7412"/>
                                  <a:gd name="T49" fmla="*/ T48 w 2734"/>
                                  <a:gd name="T50" fmla="+- 0 1378 786"/>
                                  <a:gd name="T51" fmla="*/ 1378 h 1162"/>
                                  <a:gd name="T52" fmla="+- 0 8850 7412"/>
                                  <a:gd name="T53" fmla="*/ T52 w 2734"/>
                                  <a:gd name="T54" fmla="+- 0 1366 786"/>
                                  <a:gd name="T55" fmla="*/ 1366 h 1162"/>
                                  <a:gd name="T56" fmla="+- 0 8844 7412"/>
                                  <a:gd name="T57" fmla="*/ T56 w 2734"/>
                                  <a:gd name="T58" fmla="+- 0 1356 786"/>
                                  <a:gd name="T59" fmla="*/ 1356 h 1162"/>
                                  <a:gd name="T60" fmla="+- 0 8835 7412"/>
                                  <a:gd name="T61" fmla="*/ T60 w 2734"/>
                                  <a:gd name="T62" fmla="+- 0 1350 786"/>
                                  <a:gd name="T63" fmla="*/ 1350 h 1162"/>
                                  <a:gd name="T64" fmla="+- 0 8823 7412"/>
                                  <a:gd name="T65" fmla="*/ T64 w 2734"/>
                                  <a:gd name="T66" fmla="+- 0 1348 786"/>
                                  <a:gd name="T67" fmla="*/ 134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34" h="1162">
                                    <a:moveTo>
                                      <a:pt x="1411" y="562"/>
                                    </a:moveTo>
                                    <a:lnTo>
                                      <a:pt x="1099" y="562"/>
                                    </a:lnTo>
                                    <a:lnTo>
                                      <a:pt x="1087" y="564"/>
                                    </a:lnTo>
                                    <a:lnTo>
                                      <a:pt x="1078" y="570"/>
                                    </a:lnTo>
                                    <a:lnTo>
                                      <a:pt x="1072" y="580"/>
                                    </a:lnTo>
                                    <a:lnTo>
                                      <a:pt x="1070" y="592"/>
                                    </a:lnTo>
                                    <a:lnTo>
                                      <a:pt x="1070" y="944"/>
                                    </a:lnTo>
                                    <a:lnTo>
                                      <a:pt x="1986" y="944"/>
                                    </a:lnTo>
                                    <a:lnTo>
                                      <a:pt x="1986" y="942"/>
                                    </a:lnTo>
                                    <a:lnTo>
                                      <a:pt x="1127" y="942"/>
                                    </a:lnTo>
                                    <a:lnTo>
                                      <a:pt x="1127" y="620"/>
                                    </a:lnTo>
                                    <a:lnTo>
                                      <a:pt x="1440" y="620"/>
                                    </a:lnTo>
                                    <a:lnTo>
                                      <a:pt x="1440" y="592"/>
                                    </a:lnTo>
                                    <a:lnTo>
                                      <a:pt x="1438" y="580"/>
                                    </a:lnTo>
                                    <a:lnTo>
                                      <a:pt x="1432" y="570"/>
                                    </a:lnTo>
                                    <a:lnTo>
                                      <a:pt x="1423" y="564"/>
                                    </a:lnTo>
                                    <a:lnTo>
                                      <a:pt x="1411" y="56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223092" name="Freeform 1237"/>
                            <wps:cNvSpPr>
                              <a:spLocks/>
                            </wps:cNvSpPr>
                            <wps:spPr bwMode="auto">
                              <a:xfrm>
                                <a:off x="7412" y="786"/>
                                <a:ext cx="2734" cy="1162"/>
                              </a:xfrm>
                              <a:custGeom>
                                <a:avLst/>
                                <a:gdLst>
                                  <a:gd name="T0" fmla="+- 0 8852 7412"/>
                                  <a:gd name="T1" fmla="*/ T0 w 2734"/>
                                  <a:gd name="T2" fmla="+- 0 1406 786"/>
                                  <a:gd name="T3" fmla="*/ 1406 h 1162"/>
                                  <a:gd name="T4" fmla="+- 0 8795 7412"/>
                                  <a:gd name="T5" fmla="*/ T4 w 2734"/>
                                  <a:gd name="T6" fmla="+- 0 1406 786"/>
                                  <a:gd name="T7" fmla="*/ 1406 h 1162"/>
                                  <a:gd name="T8" fmla="+- 0 8795 7412"/>
                                  <a:gd name="T9" fmla="*/ T8 w 2734"/>
                                  <a:gd name="T10" fmla="+- 0 1728 786"/>
                                  <a:gd name="T11" fmla="*/ 1728 h 1162"/>
                                  <a:gd name="T12" fmla="+- 0 8852 7412"/>
                                  <a:gd name="T13" fmla="*/ T12 w 2734"/>
                                  <a:gd name="T14" fmla="+- 0 1728 786"/>
                                  <a:gd name="T15" fmla="*/ 1728 h 1162"/>
                                  <a:gd name="T16" fmla="+- 0 8852 7412"/>
                                  <a:gd name="T17" fmla="*/ T16 w 2734"/>
                                  <a:gd name="T18" fmla="+- 0 1406 786"/>
                                  <a:gd name="T19" fmla="*/ 1406 h 1162"/>
                                </a:gdLst>
                                <a:ahLst/>
                                <a:cxnLst>
                                  <a:cxn ang="0">
                                    <a:pos x="T1" y="T3"/>
                                  </a:cxn>
                                  <a:cxn ang="0">
                                    <a:pos x="T5" y="T7"/>
                                  </a:cxn>
                                  <a:cxn ang="0">
                                    <a:pos x="T9" y="T11"/>
                                  </a:cxn>
                                  <a:cxn ang="0">
                                    <a:pos x="T13" y="T15"/>
                                  </a:cxn>
                                  <a:cxn ang="0">
                                    <a:pos x="T17" y="T19"/>
                                  </a:cxn>
                                </a:cxnLst>
                                <a:rect l="0" t="0" r="r" b="b"/>
                                <a:pathLst>
                                  <a:path w="2734" h="1162">
                                    <a:moveTo>
                                      <a:pt x="1440" y="620"/>
                                    </a:moveTo>
                                    <a:lnTo>
                                      <a:pt x="1383" y="620"/>
                                    </a:lnTo>
                                    <a:lnTo>
                                      <a:pt x="1383" y="942"/>
                                    </a:lnTo>
                                    <a:lnTo>
                                      <a:pt x="1440" y="942"/>
                                    </a:lnTo>
                                    <a:lnTo>
                                      <a:pt x="1440" y="62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82170" name="Freeform 1236"/>
                            <wps:cNvSpPr>
                              <a:spLocks/>
                            </wps:cNvSpPr>
                            <wps:spPr bwMode="auto">
                              <a:xfrm>
                                <a:off x="7412" y="786"/>
                                <a:ext cx="2734" cy="1162"/>
                              </a:xfrm>
                              <a:custGeom>
                                <a:avLst/>
                                <a:gdLst>
                                  <a:gd name="T0" fmla="+- 0 9529 7412"/>
                                  <a:gd name="T1" fmla="*/ T0 w 2734"/>
                                  <a:gd name="T2" fmla="+- 0 1456 786"/>
                                  <a:gd name="T3" fmla="*/ 1456 h 1162"/>
                                  <a:gd name="T4" fmla="+- 0 9455 7412"/>
                                  <a:gd name="T5" fmla="*/ T4 w 2734"/>
                                  <a:gd name="T6" fmla="+- 0 1466 786"/>
                                  <a:gd name="T7" fmla="*/ 1466 h 1162"/>
                                  <a:gd name="T8" fmla="+- 0 9387 7412"/>
                                  <a:gd name="T9" fmla="*/ T8 w 2734"/>
                                  <a:gd name="T10" fmla="+- 0 1494 786"/>
                                  <a:gd name="T11" fmla="*/ 1494 h 1162"/>
                                  <a:gd name="T12" fmla="+- 0 9329 7412"/>
                                  <a:gd name="T13" fmla="*/ T12 w 2734"/>
                                  <a:gd name="T14" fmla="+- 0 1536 786"/>
                                  <a:gd name="T15" fmla="*/ 1536 h 1162"/>
                                  <a:gd name="T16" fmla="+- 0 9282 7412"/>
                                  <a:gd name="T17" fmla="*/ T16 w 2734"/>
                                  <a:gd name="T18" fmla="+- 0 1590 786"/>
                                  <a:gd name="T19" fmla="*/ 1590 h 1162"/>
                                  <a:gd name="T20" fmla="+- 0 9249 7412"/>
                                  <a:gd name="T21" fmla="*/ T20 w 2734"/>
                                  <a:gd name="T22" fmla="+- 0 1654 786"/>
                                  <a:gd name="T23" fmla="*/ 1654 h 1162"/>
                                  <a:gd name="T24" fmla="+- 0 9233 7412"/>
                                  <a:gd name="T25" fmla="*/ T24 w 2734"/>
                                  <a:gd name="T26" fmla="+- 0 1728 786"/>
                                  <a:gd name="T27" fmla="*/ 1728 h 1162"/>
                                  <a:gd name="T28" fmla="+- 0 9398 7412"/>
                                  <a:gd name="T29" fmla="*/ T28 w 2734"/>
                                  <a:gd name="T30" fmla="+- 0 1728 786"/>
                                  <a:gd name="T31" fmla="*/ 1728 h 1162"/>
                                  <a:gd name="T32" fmla="+- 0 9403 7412"/>
                                  <a:gd name="T33" fmla="*/ T32 w 2734"/>
                                  <a:gd name="T34" fmla="+- 0 1702 786"/>
                                  <a:gd name="T35" fmla="*/ 1702 h 1162"/>
                                  <a:gd name="T36" fmla="+- 0 9407 7412"/>
                                  <a:gd name="T37" fmla="*/ T36 w 2734"/>
                                  <a:gd name="T38" fmla="+- 0 1696 786"/>
                                  <a:gd name="T39" fmla="*/ 1696 h 1162"/>
                                  <a:gd name="T40" fmla="+- 0 9299 7412"/>
                                  <a:gd name="T41" fmla="*/ T40 w 2734"/>
                                  <a:gd name="T42" fmla="+- 0 1696 786"/>
                                  <a:gd name="T43" fmla="*/ 1696 h 1162"/>
                                  <a:gd name="T44" fmla="+- 0 9330 7412"/>
                                  <a:gd name="T45" fmla="*/ T44 w 2734"/>
                                  <a:gd name="T46" fmla="+- 0 1622 786"/>
                                  <a:gd name="T47" fmla="*/ 1622 h 1162"/>
                                  <a:gd name="T48" fmla="+- 0 9382 7412"/>
                                  <a:gd name="T49" fmla="*/ T48 w 2734"/>
                                  <a:gd name="T50" fmla="+- 0 1566 786"/>
                                  <a:gd name="T51" fmla="*/ 1566 h 1162"/>
                                  <a:gd name="T52" fmla="+- 0 9451 7412"/>
                                  <a:gd name="T53" fmla="*/ T52 w 2734"/>
                                  <a:gd name="T54" fmla="+- 0 1528 786"/>
                                  <a:gd name="T55" fmla="*/ 1528 h 1162"/>
                                  <a:gd name="T56" fmla="+- 0 9532 7412"/>
                                  <a:gd name="T57" fmla="*/ T56 w 2734"/>
                                  <a:gd name="T58" fmla="+- 0 1514 786"/>
                                  <a:gd name="T59" fmla="*/ 1514 h 1162"/>
                                  <a:gd name="T60" fmla="+- 0 9701 7412"/>
                                  <a:gd name="T61" fmla="*/ T60 w 2734"/>
                                  <a:gd name="T62" fmla="+- 0 1514 786"/>
                                  <a:gd name="T63" fmla="*/ 1514 h 1162"/>
                                  <a:gd name="T64" fmla="+- 0 9671 7412"/>
                                  <a:gd name="T65" fmla="*/ T64 w 2734"/>
                                  <a:gd name="T66" fmla="+- 0 1492 786"/>
                                  <a:gd name="T67" fmla="*/ 1492 h 1162"/>
                                  <a:gd name="T68" fmla="+- 0 9603 7412"/>
                                  <a:gd name="T69" fmla="*/ T68 w 2734"/>
                                  <a:gd name="T70" fmla="+- 0 1466 786"/>
                                  <a:gd name="T71" fmla="*/ 1466 h 1162"/>
                                  <a:gd name="T72" fmla="+- 0 9529 7412"/>
                                  <a:gd name="T73" fmla="*/ T72 w 2734"/>
                                  <a:gd name="T74" fmla="+- 0 1456 786"/>
                                  <a:gd name="T75" fmla="*/ 145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34" h="1162">
                                    <a:moveTo>
                                      <a:pt x="2117" y="670"/>
                                    </a:moveTo>
                                    <a:lnTo>
                                      <a:pt x="2043" y="680"/>
                                    </a:lnTo>
                                    <a:lnTo>
                                      <a:pt x="1975" y="708"/>
                                    </a:lnTo>
                                    <a:lnTo>
                                      <a:pt x="1917" y="750"/>
                                    </a:lnTo>
                                    <a:lnTo>
                                      <a:pt x="1870" y="804"/>
                                    </a:lnTo>
                                    <a:lnTo>
                                      <a:pt x="1837" y="868"/>
                                    </a:lnTo>
                                    <a:lnTo>
                                      <a:pt x="1821" y="942"/>
                                    </a:lnTo>
                                    <a:lnTo>
                                      <a:pt x="1986" y="942"/>
                                    </a:lnTo>
                                    <a:lnTo>
                                      <a:pt x="1991" y="916"/>
                                    </a:lnTo>
                                    <a:lnTo>
                                      <a:pt x="1995" y="910"/>
                                    </a:lnTo>
                                    <a:lnTo>
                                      <a:pt x="1887" y="910"/>
                                    </a:lnTo>
                                    <a:lnTo>
                                      <a:pt x="1918" y="836"/>
                                    </a:lnTo>
                                    <a:lnTo>
                                      <a:pt x="1970" y="780"/>
                                    </a:lnTo>
                                    <a:lnTo>
                                      <a:pt x="2039" y="742"/>
                                    </a:lnTo>
                                    <a:lnTo>
                                      <a:pt x="2120" y="728"/>
                                    </a:lnTo>
                                    <a:lnTo>
                                      <a:pt x="2289" y="728"/>
                                    </a:lnTo>
                                    <a:lnTo>
                                      <a:pt x="2259" y="706"/>
                                    </a:lnTo>
                                    <a:lnTo>
                                      <a:pt x="2191" y="680"/>
                                    </a:lnTo>
                                    <a:lnTo>
                                      <a:pt x="2117" y="67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786827" name="Freeform 1235"/>
                            <wps:cNvSpPr>
                              <a:spLocks/>
                            </wps:cNvSpPr>
                            <wps:spPr bwMode="auto">
                              <a:xfrm>
                                <a:off x="7412" y="786"/>
                                <a:ext cx="2734" cy="1162"/>
                              </a:xfrm>
                              <a:custGeom>
                                <a:avLst/>
                                <a:gdLst>
                                  <a:gd name="T0" fmla="+- 0 9640 7412"/>
                                  <a:gd name="T1" fmla="*/ T0 w 2734"/>
                                  <a:gd name="T2" fmla="+- 0 894 786"/>
                                  <a:gd name="T3" fmla="*/ 894 h 1162"/>
                                  <a:gd name="T4" fmla="+- 0 7697 7412"/>
                                  <a:gd name="T5" fmla="*/ T4 w 2734"/>
                                  <a:gd name="T6" fmla="+- 0 894 786"/>
                                  <a:gd name="T7" fmla="*/ 894 h 1162"/>
                                  <a:gd name="T8" fmla="+- 0 7665 7412"/>
                                  <a:gd name="T9" fmla="*/ T8 w 2734"/>
                                  <a:gd name="T10" fmla="+- 0 900 786"/>
                                  <a:gd name="T11" fmla="*/ 900 h 1162"/>
                                  <a:gd name="T12" fmla="+- 0 7639 7412"/>
                                  <a:gd name="T13" fmla="*/ T12 w 2734"/>
                                  <a:gd name="T14" fmla="+- 0 918 786"/>
                                  <a:gd name="T15" fmla="*/ 918 h 1162"/>
                                  <a:gd name="T16" fmla="+- 0 7621 7412"/>
                                  <a:gd name="T17" fmla="*/ T16 w 2734"/>
                                  <a:gd name="T18" fmla="+- 0 944 786"/>
                                  <a:gd name="T19" fmla="*/ 944 h 1162"/>
                                  <a:gd name="T20" fmla="+- 0 7614 7412"/>
                                  <a:gd name="T21" fmla="*/ T20 w 2734"/>
                                  <a:gd name="T22" fmla="+- 0 976 786"/>
                                  <a:gd name="T23" fmla="*/ 976 h 1162"/>
                                  <a:gd name="T24" fmla="+- 0 7615 7412"/>
                                  <a:gd name="T25" fmla="*/ T24 w 2734"/>
                                  <a:gd name="T26" fmla="+- 0 1106 786"/>
                                  <a:gd name="T27" fmla="*/ 1106 h 1162"/>
                                  <a:gd name="T28" fmla="+- 0 7630 7412"/>
                                  <a:gd name="T29" fmla="*/ T28 w 2734"/>
                                  <a:gd name="T30" fmla="+- 0 1172 786"/>
                                  <a:gd name="T31" fmla="*/ 1172 h 1162"/>
                                  <a:gd name="T32" fmla="+- 0 7667 7412"/>
                                  <a:gd name="T33" fmla="*/ T32 w 2734"/>
                                  <a:gd name="T34" fmla="+- 0 1228 786"/>
                                  <a:gd name="T35" fmla="*/ 1228 h 1162"/>
                                  <a:gd name="T36" fmla="+- 0 7736 7412"/>
                                  <a:gd name="T37" fmla="*/ T36 w 2734"/>
                                  <a:gd name="T38" fmla="+- 0 1276 786"/>
                                  <a:gd name="T39" fmla="*/ 1276 h 1162"/>
                                  <a:gd name="T40" fmla="+- 0 7851 7412"/>
                                  <a:gd name="T41" fmla="*/ T40 w 2734"/>
                                  <a:gd name="T42" fmla="+- 0 1294 786"/>
                                  <a:gd name="T43" fmla="*/ 1294 h 1162"/>
                                  <a:gd name="T44" fmla="+- 0 9381 7412"/>
                                  <a:gd name="T45" fmla="*/ T44 w 2734"/>
                                  <a:gd name="T46" fmla="+- 0 1294 786"/>
                                  <a:gd name="T47" fmla="*/ 1294 h 1162"/>
                                  <a:gd name="T48" fmla="+- 0 9475 7412"/>
                                  <a:gd name="T49" fmla="*/ T48 w 2734"/>
                                  <a:gd name="T50" fmla="+- 0 1302 786"/>
                                  <a:gd name="T51" fmla="*/ 1302 h 1162"/>
                                  <a:gd name="T52" fmla="+- 0 9567 7412"/>
                                  <a:gd name="T53" fmla="*/ T52 w 2734"/>
                                  <a:gd name="T54" fmla="+- 0 1318 786"/>
                                  <a:gd name="T55" fmla="*/ 1318 h 1162"/>
                                  <a:gd name="T56" fmla="+- 0 9655 7412"/>
                                  <a:gd name="T57" fmla="*/ T56 w 2734"/>
                                  <a:gd name="T58" fmla="+- 0 1344 786"/>
                                  <a:gd name="T59" fmla="*/ 1344 h 1162"/>
                                  <a:gd name="T60" fmla="+- 0 9737 7412"/>
                                  <a:gd name="T61" fmla="*/ T60 w 2734"/>
                                  <a:gd name="T62" fmla="+- 0 1376 786"/>
                                  <a:gd name="T63" fmla="*/ 1376 h 1162"/>
                                  <a:gd name="T64" fmla="+- 0 9812 7412"/>
                                  <a:gd name="T65" fmla="*/ T64 w 2734"/>
                                  <a:gd name="T66" fmla="+- 0 1412 786"/>
                                  <a:gd name="T67" fmla="*/ 1412 h 1162"/>
                                  <a:gd name="T68" fmla="+- 0 9879 7412"/>
                                  <a:gd name="T69" fmla="*/ T68 w 2734"/>
                                  <a:gd name="T70" fmla="+- 0 1448 786"/>
                                  <a:gd name="T71" fmla="*/ 1448 h 1162"/>
                                  <a:gd name="T72" fmla="+- 0 9936 7412"/>
                                  <a:gd name="T73" fmla="*/ T72 w 2734"/>
                                  <a:gd name="T74" fmla="+- 0 1482 786"/>
                                  <a:gd name="T75" fmla="*/ 1482 h 1162"/>
                                  <a:gd name="T76" fmla="+- 0 10013 7412"/>
                                  <a:gd name="T77" fmla="*/ T76 w 2734"/>
                                  <a:gd name="T78" fmla="+- 0 1534 786"/>
                                  <a:gd name="T79" fmla="*/ 1534 h 1162"/>
                                  <a:gd name="T80" fmla="+- 0 10013 7412"/>
                                  <a:gd name="T81" fmla="*/ T80 w 2734"/>
                                  <a:gd name="T82" fmla="+- 0 1546 786"/>
                                  <a:gd name="T83" fmla="*/ 1546 h 1162"/>
                                  <a:gd name="T84" fmla="+- 0 9982 7412"/>
                                  <a:gd name="T85" fmla="*/ T84 w 2734"/>
                                  <a:gd name="T86" fmla="+- 0 1628 786"/>
                                  <a:gd name="T87" fmla="*/ 1628 h 1162"/>
                                  <a:gd name="T88" fmla="+- 0 9941 7412"/>
                                  <a:gd name="T89" fmla="*/ T88 w 2734"/>
                                  <a:gd name="T90" fmla="+- 0 1676 786"/>
                                  <a:gd name="T91" fmla="*/ 1676 h 1162"/>
                                  <a:gd name="T92" fmla="+- 0 9888 7412"/>
                                  <a:gd name="T93" fmla="*/ T92 w 2734"/>
                                  <a:gd name="T94" fmla="+- 0 1708 786"/>
                                  <a:gd name="T95" fmla="*/ 1708 h 1162"/>
                                  <a:gd name="T96" fmla="+- 0 9825 7412"/>
                                  <a:gd name="T97" fmla="*/ T96 w 2734"/>
                                  <a:gd name="T98" fmla="+- 0 1724 786"/>
                                  <a:gd name="T99" fmla="*/ 1724 h 1162"/>
                                  <a:gd name="T100" fmla="+- 0 9971 7412"/>
                                  <a:gd name="T101" fmla="*/ T100 w 2734"/>
                                  <a:gd name="T102" fmla="+- 0 1724 786"/>
                                  <a:gd name="T103" fmla="*/ 1724 h 1162"/>
                                  <a:gd name="T104" fmla="+- 0 10041 7412"/>
                                  <a:gd name="T105" fmla="*/ T104 w 2734"/>
                                  <a:gd name="T106" fmla="+- 0 1646 786"/>
                                  <a:gd name="T107" fmla="*/ 1646 h 1162"/>
                                  <a:gd name="T108" fmla="+- 0 10067 7412"/>
                                  <a:gd name="T109" fmla="*/ T108 w 2734"/>
                                  <a:gd name="T110" fmla="+- 0 1580 786"/>
                                  <a:gd name="T111" fmla="*/ 1580 h 1162"/>
                                  <a:gd name="T112" fmla="+- 0 10074 7412"/>
                                  <a:gd name="T113" fmla="*/ T112 w 2734"/>
                                  <a:gd name="T114" fmla="+- 0 1514 786"/>
                                  <a:gd name="T115" fmla="*/ 1514 h 1162"/>
                                  <a:gd name="T116" fmla="+- 0 10071 7412"/>
                                  <a:gd name="T117" fmla="*/ T116 w 2734"/>
                                  <a:gd name="T118" fmla="+- 0 1480 786"/>
                                  <a:gd name="T119" fmla="*/ 1480 h 1162"/>
                                  <a:gd name="T120" fmla="+- 0 10067 7412"/>
                                  <a:gd name="T121" fmla="*/ T120 w 2734"/>
                                  <a:gd name="T122" fmla="+- 0 1460 786"/>
                                  <a:gd name="T123" fmla="*/ 1460 h 1162"/>
                                  <a:gd name="T124" fmla="+- 0 10007 7412"/>
                                  <a:gd name="T125" fmla="*/ T124 w 2734"/>
                                  <a:gd name="T126" fmla="+- 0 1460 786"/>
                                  <a:gd name="T127" fmla="*/ 1460 h 1162"/>
                                  <a:gd name="T128" fmla="+- 0 9991 7412"/>
                                  <a:gd name="T129" fmla="*/ T128 w 2734"/>
                                  <a:gd name="T130" fmla="+- 0 1448 786"/>
                                  <a:gd name="T131" fmla="*/ 1448 h 1162"/>
                                  <a:gd name="T132" fmla="+- 0 9973 7412"/>
                                  <a:gd name="T133" fmla="*/ T132 w 2734"/>
                                  <a:gd name="T134" fmla="+- 0 1436 786"/>
                                  <a:gd name="T135" fmla="*/ 1436 h 1162"/>
                                  <a:gd name="T136" fmla="+- 0 9952 7412"/>
                                  <a:gd name="T137" fmla="*/ T136 w 2734"/>
                                  <a:gd name="T138" fmla="+- 0 1424 786"/>
                                  <a:gd name="T139" fmla="*/ 1424 h 1162"/>
                                  <a:gd name="T140" fmla="+- 0 9930 7412"/>
                                  <a:gd name="T141" fmla="*/ T140 w 2734"/>
                                  <a:gd name="T142" fmla="+- 0 1412 786"/>
                                  <a:gd name="T143" fmla="*/ 1412 h 1162"/>
                                  <a:gd name="T144" fmla="+- 0 9919 7412"/>
                                  <a:gd name="T145" fmla="*/ T144 w 2734"/>
                                  <a:gd name="T146" fmla="+- 0 1374 786"/>
                                  <a:gd name="T147" fmla="*/ 1374 h 1162"/>
                                  <a:gd name="T148" fmla="+- 0 9859 7412"/>
                                  <a:gd name="T149" fmla="*/ T148 w 2734"/>
                                  <a:gd name="T150" fmla="+- 0 1374 786"/>
                                  <a:gd name="T151" fmla="*/ 1374 h 1162"/>
                                  <a:gd name="T152" fmla="+- 0 9821 7412"/>
                                  <a:gd name="T153" fmla="*/ T152 w 2734"/>
                                  <a:gd name="T154" fmla="+- 0 1354 786"/>
                                  <a:gd name="T155" fmla="*/ 1354 h 1162"/>
                                  <a:gd name="T156" fmla="+- 0 9781 7412"/>
                                  <a:gd name="T157" fmla="*/ T156 w 2734"/>
                                  <a:gd name="T158" fmla="+- 0 1336 786"/>
                                  <a:gd name="T159" fmla="*/ 1336 h 1162"/>
                                  <a:gd name="T160" fmla="+- 0 9738 7412"/>
                                  <a:gd name="T161" fmla="*/ T160 w 2734"/>
                                  <a:gd name="T162" fmla="+- 0 1316 786"/>
                                  <a:gd name="T163" fmla="*/ 1316 h 1162"/>
                                  <a:gd name="T164" fmla="+- 0 9694 7412"/>
                                  <a:gd name="T165" fmla="*/ T164 w 2734"/>
                                  <a:gd name="T166" fmla="+- 0 1300 786"/>
                                  <a:gd name="T167" fmla="*/ 1300 h 1162"/>
                                  <a:gd name="T168" fmla="+- 0 9688 7412"/>
                                  <a:gd name="T169" fmla="*/ T168 w 2734"/>
                                  <a:gd name="T170" fmla="+- 0 1278 786"/>
                                  <a:gd name="T171" fmla="*/ 1278 h 1162"/>
                                  <a:gd name="T172" fmla="+- 0 9631 7412"/>
                                  <a:gd name="T173" fmla="*/ T172 w 2734"/>
                                  <a:gd name="T174" fmla="+- 0 1278 786"/>
                                  <a:gd name="T175" fmla="*/ 1278 h 1162"/>
                                  <a:gd name="T176" fmla="+- 0 9552 7412"/>
                                  <a:gd name="T177" fmla="*/ T176 w 2734"/>
                                  <a:gd name="T178" fmla="+- 0 1258 786"/>
                                  <a:gd name="T179" fmla="*/ 1258 h 1162"/>
                                  <a:gd name="T180" fmla="+- 0 9511 7412"/>
                                  <a:gd name="T181" fmla="*/ T180 w 2734"/>
                                  <a:gd name="T182" fmla="+- 0 1250 786"/>
                                  <a:gd name="T183" fmla="*/ 1250 h 1162"/>
                                  <a:gd name="T184" fmla="+- 0 9469 7412"/>
                                  <a:gd name="T185" fmla="*/ T184 w 2734"/>
                                  <a:gd name="T186" fmla="+- 0 1244 786"/>
                                  <a:gd name="T187" fmla="*/ 1244 h 1162"/>
                                  <a:gd name="T188" fmla="+- 0 9468 7412"/>
                                  <a:gd name="T189" fmla="*/ T188 w 2734"/>
                                  <a:gd name="T190" fmla="+- 0 1240 786"/>
                                  <a:gd name="T191" fmla="*/ 1240 h 1162"/>
                                  <a:gd name="T192" fmla="+- 0 7876 7412"/>
                                  <a:gd name="T193" fmla="*/ T192 w 2734"/>
                                  <a:gd name="T194" fmla="+- 0 1240 786"/>
                                  <a:gd name="T195" fmla="*/ 1240 h 1162"/>
                                  <a:gd name="T196" fmla="+- 0 7876 7412"/>
                                  <a:gd name="T197" fmla="*/ T196 w 2734"/>
                                  <a:gd name="T198" fmla="+- 0 1238 786"/>
                                  <a:gd name="T199" fmla="*/ 1238 h 1162"/>
                                  <a:gd name="T200" fmla="+- 0 7816 7412"/>
                                  <a:gd name="T201" fmla="*/ T200 w 2734"/>
                                  <a:gd name="T202" fmla="+- 0 1238 786"/>
                                  <a:gd name="T203" fmla="*/ 1238 h 1162"/>
                                  <a:gd name="T204" fmla="+- 0 7735 7412"/>
                                  <a:gd name="T205" fmla="*/ T204 w 2734"/>
                                  <a:gd name="T206" fmla="+- 0 1212 786"/>
                                  <a:gd name="T207" fmla="*/ 1212 h 1162"/>
                                  <a:gd name="T208" fmla="+- 0 7691 7412"/>
                                  <a:gd name="T209" fmla="*/ T208 w 2734"/>
                                  <a:gd name="T210" fmla="+- 0 1172 786"/>
                                  <a:gd name="T211" fmla="*/ 1172 h 1162"/>
                                  <a:gd name="T212" fmla="+- 0 7673 7412"/>
                                  <a:gd name="T213" fmla="*/ T212 w 2734"/>
                                  <a:gd name="T214" fmla="+- 0 1130 786"/>
                                  <a:gd name="T215" fmla="*/ 1130 h 1162"/>
                                  <a:gd name="T216" fmla="+- 0 7668 7412"/>
                                  <a:gd name="T217" fmla="*/ T216 w 2734"/>
                                  <a:gd name="T218" fmla="+- 0 1106 786"/>
                                  <a:gd name="T219" fmla="*/ 1106 h 1162"/>
                                  <a:gd name="T220" fmla="+- 0 7668 7412"/>
                                  <a:gd name="T221" fmla="*/ T220 w 2734"/>
                                  <a:gd name="T222" fmla="+- 0 964 786"/>
                                  <a:gd name="T223" fmla="*/ 964 h 1162"/>
                                  <a:gd name="T224" fmla="+- 0 7680 7412"/>
                                  <a:gd name="T225" fmla="*/ T224 w 2734"/>
                                  <a:gd name="T226" fmla="+- 0 954 786"/>
                                  <a:gd name="T227" fmla="*/ 954 h 1162"/>
                                  <a:gd name="T228" fmla="+- 0 7946 7412"/>
                                  <a:gd name="T229" fmla="*/ T228 w 2734"/>
                                  <a:gd name="T230" fmla="+- 0 954 786"/>
                                  <a:gd name="T231" fmla="*/ 954 h 1162"/>
                                  <a:gd name="T232" fmla="+- 0 7944 7412"/>
                                  <a:gd name="T233" fmla="*/ T232 w 2734"/>
                                  <a:gd name="T234" fmla="+- 0 948 786"/>
                                  <a:gd name="T235" fmla="*/ 948 h 1162"/>
                                  <a:gd name="T236" fmla="+- 0 9770 7412"/>
                                  <a:gd name="T237" fmla="*/ T236 w 2734"/>
                                  <a:gd name="T238" fmla="+- 0 948 786"/>
                                  <a:gd name="T239" fmla="*/ 948 h 1162"/>
                                  <a:gd name="T240" fmla="+- 0 9754 7412"/>
                                  <a:gd name="T241" fmla="*/ T240 w 2734"/>
                                  <a:gd name="T242" fmla="+- 0 932 786"/>
                                  <a:gd name="T243" fmla="*/ 932 h 1162"/>
                                  <a:gd name="T244" fmla="+- 0 9701 7412"/>
                                  <a:gd name="T245" fmla="*/ T244 w 2734"/>
                                  <a:gd name="T246" fmla="+- 0 904 786"/>
                                  <a:gd name="T247" fmla="*/ 904 h 1162"/>
                                  <a:gd name="T248" fmla="+- 0 9640 7412"/>
                                  <a:gd name="T249" fmla="*/ T248 w 2734"/>
                                  <a:gd name="T250" fmla="+- 0 894 786"/>
                                  <a:gd name="T251" fmla="*/ 89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34" h="1162">
                                    <a:moveTo>
                                      <a:pt x="2228" y="108"/>
                                    </a:moveTo>
                                    <a:lnTo>
                                      <a:pt x="285" y="108"/>
                                    </a:lnTo>
                                    <a:lnTo>
                                      <a:pt x="253" y="114"/>
                                    </a:lnTo>
                                    <a:lnTo>
                                      <a:pt x="227" y="132"/>
                                    </a:lnTo>
                                    <a:lnTo>
                                      <a:pt x="209" y="158"/>
                                    </a:lnTo>
                                    <a:lnTo>
                                      <a:pt x="202" y="190"/>
                                    </a:lnTo>
                                    <a:lnTo>
                                      <a:pt x="203" y="320"/>
                                    </a:lnTo>
                                    <a:lnTo>
                                      <a:pt x="218" y="386"/>
                                    </a:lnTo>
                                    <a:lnTo>
                                      <a:pt x="255" y="442"/>
                                    </a:lnTo>
                                    <a:lnTo>
                                      <a:pt x="324" y="490"/>
                                    </a:lnTo>
                                    <a:lnTo>
                                      <a:pt x="439" y="508"/>
                                    </a:lnTo>
                                    <a:lnTo>
                                      <a:pt x="1969" y="508"/>
                                    </a:lnTo>
                                    <a:lnTo>
                                      <a:pt x="2063" y="516"/>
                                    </a:lnTo>
                                    <a:lnTo>
                                      <a:pt x="2155" y="532"/>
                                    </a:lnTo>
                                    <a:lnTo>
                                      <a:pt x="2243" y="558"/>
                                    </a:lnTo>
                                    <a:lnTo>
                                      <a:pt x="2325" y="590"/>
                                    </a:lnTo>
                                    <a:lnTo>
                                      <a:pt x="2400" y="626"/>
                                    </a:lnTo>
                                    <a:lnTo>
                                      <a:pt x="2467" y="662"/>
                                    </a:lnTo>
                                    <a:lnTo>
                                      <a:pt x="2524" y="696"/>
                                    </a:lnTo>
                                    <a:lnTo>
                                      <a:pt x="2601" y="748"/>
                                    </a:lnTo>
                                    <a:lnTo>
                                      <a:pt x="2601" y="760"/>
                                    </a:lnTo>
                                    <a:lnTo>
                                      <a:pt x="2570" y="842"/>
                                    </a:lnTo>
                                    <a:lnTo>
                                      <a:pt x="2529" y="890"/>
                                    </a:lnTo>
                                    <a:lnTo>
                                      <a:pt x="2476" y="922"/>
                                    </a:lnTo>
                                    <a:lnTo>
                                      <a:pt x="2413" y="938"/>
                                    </a:lnTo>
                                    <a:lnTo>
                                      <a:pt x="2559" y="938"/>
                                    </a:lnTo>
                                    <a:lnTo>
                                      <a:pt x="2629" y="860"/>
                                    </a:lnTo>
                                    <a:lnTo>
                                      <a:pt x="2655" y="794"/>
                                    </a:lnTo>
                                    <a:lnTo>
                                      <a:pt x="2662" y="728"/>
                                    </a:lnTo>
                                    <a:lnTo>
                                      <a:pt x="2659" y="694"/>
                                    </a:lnTo>
                                    <a:lnTo>
                                      <a:pt x="2655" y="674"/>
                                    </a:lnTo>
                                    <a:lnTo>
                                      <a:pt x="2595" y="674"/>
                                    </a:lnTo>
                                    <a:lnTo>
                                      <a:pt x="2579" y="662"/>
                                    </a:lnTo>
                                    <a:lnTo>
                                      <a:pt x="2561" y="650"/>
                                    </a:lnTo>
                                    <a:lnTo>
                                      <a:pt x="2540" y="638"/>
                                    </a:lnTo>
                                    <a:lnTo>
                                      <a:pt x="2518" y="626"/>
                                    </a:lnTo>
                                    <a:lnTo>
                                      <a:pt x="2507" y="588"/>
                                    </a:lnTo>
                                    <a:lnTo>
                                      <a:pt x="2447" y="588"/>
                                    </a:lnTo>
                                    <a:lnTo>
                                      <a:pt x="2409" y="568"/>
                                    </a:lnTo>
                                    <a:lnTo>
                                      <a:pt x="2369" y="550"/>
                                    </a:lnTo>
                                    <a:lnTo>
                                      <a:pt x="2326" y="530"/>
                                    </a:lnTo>
                                    <a:lnTo>
                                      <a:pt x="2282" y="514"/>
                                    </a:lnTo>
                                    <a:lnTo>
                                      <a:pt x="2276" y="492"/>
                                    </a:lnTo>
                                    <a:lnTo>
                                      <a:pt x="2219" y="492"/>
                                    </a:lnTo>
                                    <a:lnTo>
                                      <a:pt x="2140" y="472"/>
                                    </a:lnTo>
                                    <a:lnTo>
                                      <a:pt x="2099" y="464"/>
                                    </a:lnTo>
                                    <a:lnTo>
                                      <a:pt x="2057" y="458"/>
                                    </a:lnTo>
                                    <a:lnTo>
                                      <a:pt x="2056" y="454"/>
                                    </a:lnTo>
                                    <a:lnTo>
                                      <a:pt x="464" y="454"/>
                                    </a:lnTo>
                                    <a:lnTo>
                                      <a:pt x="464" y="452"/>
                                    </a:lnTo>
                                    <a:lnTo>
                                      <a:pt x="404" y="452"/>
                                    </a:lnTo>
                                    <a:lnTo>
                                      <a:pt x="323" y="426"/>
                                    </a:lnTo>
                                    <a:lnTo>
                                      <a:pt x="279" y="386"/>
                                    </a:lnTo>
                                    <a:lnTo>
                                      <a:pt x="261" y="344"/>
                                    </a:lnTo>
                                    <a:lnTo>
                                      <a:pt x="256" y="320"/>
                                    </a:lnTo>
                                    <a:lnTo>
                                      <a:pt x="256" y="178"/>
                                    </a:lnTo>
                                    <a:lnTo>
                                      <a:pt x="268" y="168"/>
                                    </a:lnTo>
                                    <a:lnTo>
                                      <a:pt x="534" y="168"/>
                                    </a:lnTo>
                                    <a:lnTo>
                                      <a:pt x="532" y="162"/>
                                    </a:lnTo>
                                    <a:lnTo>
                                      <a:pt x="2358" y="162"/>
                                    </a:lnTo>
                                    <a:lnTo>
                                      <a:pt x="2342" y="146"/>
                                    </a:lnTo>
                                    <a:lnTo>
                                      <a:pt x="2289" y="118"/>
                                    </a:lnTo>
                                    <a:lnTo>
                                      <a:pt x="2228" y="108"/>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68542" name="Freeform 1234"/>
                            <wps:cNvSpPr>
                              <a:spLocks/>
                            </wps:cNvSpPr>
                            <wps:spPr bwMode="auto">
                              <a:xfrm>
                                <a:off x="7412" y="786"/>
                                <a:ext cx="2734" cy="1162"/>
                              </a:xfrm>
                              <a:custGeom>
                                <a:avLst/>
                                <a:gdLst>
                                  <a:gd name="T0" fmla="+- 0 7953 7412"/>
                                  <a:gd name="T1" fmla="*/ T0 w 2734"/>
                                  <a:gd name="T2" fmla="+- 0 1560 786"/>
                                  <a:gd name="T3" fmla="*/ 1560 h 1162"/>
                                  <a:gd name="T4" fmla="+- 0 7890 7412"/>
                                  <a:gd name="T5" fmla="*/ T4 w 2734"/>
                                  <a:gd name="T6" fmla="+- 0 1570 786"/>
                                  <a:gd name="T7" fmla="*/ 1570 h 1162"/>
                                  <a:gd name="T8" fmla="+- 0 7836 7412"/>
                                  <a:gd name="T9" fmla="*/ T8 w 2734"/>
                                  <a:gd name="T10" fmla="+- 0 1598 786"/>
                                  <a:gd name="T11" fmla="*/ 1598 h 1162"/>
                                  <a:gd name="T12" fmla="+- 0 7793 7412"/>
                                  <a:gd name="T13" fmla="*/ T12 w 2734"/>
                                  <a:gd name="T14" fmla="+- 0 1640 786"/>
                                  <a:gd name="T15" fmla="*/ 1640 h 1162"/>
                                  <a:gd name="T16" fmla="+- 0 7765 7412"/>
                                  <a:gd name="T17" fmla="*/ T16 w 2734"/>
                                  <a:gd name="T18" fmla="+- 0 1696 786"/>
                                  <a:gd name="T19" fmla="*/ 1696 h 1162"/>
                                  <a:gd name="T20" fmla="+- 0 7829 7412"/>
                                  <a:gd name="T21" fmla="*/ T20 w 2734"/>
                                  <a:gd name="T22" fmla="+- 0 1696 786"/>
                                  <a:gd name="T23" fmla="*/ 1696 h 1162"/>
                                  <a:gd name="T24" fmla="+- 0 7854 7412"/>
                                  <a:gd name="T25" fmla="*/ T24 w 2734"/>
                                  <a:gd name="T26" fmla="+- 0 1658 786"/>
                                  <a:gd name="T27" fmla="*/ 1658 h 1162"/>
                                  <a:gd name="T28" fmla="+- 0 7899 7412"/>
                                  <a:gd name="T29" fmla="*/ T28 w 2734"/>
                                  <a:gd name="T30" fmla="+- 0 1628 786"/>
                                  <a:gd name="T31" fmla="*/ 1628 h 1162"/>
                                  <a:gd name="T32" fmla="+- 0 7953 7412"/>
                                  <a:gd name="T33" fmla="*/ T32 w 2734"/>
                                  <a:gd name="T34" fmla="+- 0 1616 786"/>
                                  <a:gd name="T35" fmla="*/ 1616 h 1162"/>
                                  <a:gd name="T36" fmla="+- 0 8089 7412"/>
                                  <a:gd name="T37" fmla="*/ T36 w 2734"/>
                                  <a:gd name="T38" fmla="+- 0 1616 786"/>
                                  <a:gd name="T39" fmla="*/ 1616 h 1162"/>
                                  <a:gd name="T40" fmla="+- 0 8070 7412"/>
                                  <a:gd name="T41" fmla="*/ T40 w 2734"/>
                                  <a:gd name="T42" fmla="+- 0 1598 786"/>
                                  <a:gd name="T43" fmla="*/ 1598 h 1162"/>
                                  <a:gd name="T44" fmla="+- 0 8016 7412"/>
                                  <a:gd name="T45" fmla="*/ T44 w 2734"/>
                                  <a:gd name="T46" fmla="+- 0 1570 786"/>
                                  <a:gd name="T47" fmla="*/ 1570 h 1162"/>
                                  <a:gd name="T48" fmla="+- 0 7953 7412"/>
                                  <a:gd name="T49" fmla="*/ T48 w 2734"/>
                                  <a:gd name="T50" fmla="+- 0 1560 786"/>
                                  <a:gd name="T51" fmla="*/ 1560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34" h="1162">
                                    <a:moveTo>
                                      <a:pt x="541" y="774"/>
                                    </a:moveTo>
                                    <a:lnTo>
                                      <a:pt x="478" y="784"/>
                                    </a:lnTo>
                                    <a:lnTo>
                                      <a:pt x="424" y="812"/>
                                    </a:lnTo>
                                    <a:lnTo>
                                      <a:pt x="381" y="854"/>
                                    </a:lnTo>
                                    <a:lnTo>
                                      <a:pt x="353" y="910"/>
                                    </a:lnTo>
                                    <a:lnTo>
                                      <a:pt x="417" y="910"/>
                                    </a:lnTo>
                                    <a:lnTo>
                                      <a:pt x="442" y="872"/>
                                    </a:lnTo>
                                    <a:lnTo>
                                      <a:pt x="487" y="842"/>
                                    </a:lnTo>
                                    <a:lnTo>
                                      <a:pt x="541" y="830"/>
                                    </a:lnTo>
                                    <a:lnTo>
                                      <a:pt x="677" y="830"/>
                                    </a:lnTo>
                                    <a:lnTo>
                                      <a:pt x="658" y="812"/>
                                    </a:lnTo>
                                    <a:lnTo>
                                      <a:pt x="604" y="784"/>
                                    </a:lnTo>
                                    <a:lnTo>
                                      <a:pt x="541" y="774"/>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74324" name="Freeform 1233"/>
                            <wps:cNvSpPr>
                              <a:spLocks/>
                            </wps:cNvSpPr>
                            <wps:spPr bwMode="auto">
                              <a:xfrm>
                                <a:off x="7412" y="786"/>
                                <a:ext cx="2734" cy="1162"/>
                              </a:xfrm>
                              <a:custGeom>
                                <a:avLst/>
                                <a:gdLst>
                                  <a:gd name="T0" fmla="+- 0 8120 7412"/>
                                  <a:gd name="T1" fmla="*/ T0 w 2734"/>
                                  <a:gd name="T2" fmla="+- 0 1514 786"/>
                                  <a:gd name="T3" fmla="*/ 1514 h 1162"/>
                                  <a:gd name="T4" fmla="+- 0 7953 7412"/>
                                  <a:gd name="T5" fmla="*/ T4 w 2734"/>
                                  <a:gd name="T6" fmla="+- 0 1514 786"/>
                                  <a:gd name="T7" fmla="*/ 1514 h 1162"/>
                                  <a:gd name="T8" fmla="+- 0 8033 7412"/>
                                  <a:gd name="T9" fmla="*/ T8 w 2734"/>
                                  <a:gd name="T10" fmla="+- 0 1528 786"/>
                                  <a:gd name="T11" fmla="*/ 1528 h 1162"/>
                                  <a:gd name="T12" fmla="+- 0 8102 7412"/>
                                  <a:gd name="T13" fmla="*/ T12 w 2734"/>
                                  <a:gd name="T14" fmla="+- 0 1566 786"/>
                                  <a:gd name="T15" fmla="*/ 1566 h 1162"/>
                                  <a:gd name="T16" fmla="+- 0 8154 7412"/>
                                  <a:gd name="T17" fmla="*/ T16 w 2734"/>
                                  <a:gd name="T18" fmla="+- 0 1622 786"/>
                                  <a:gd name="T19" fmla="*/ 1622 h 1162"/>
                                  <a:gd name="T20" fmla="+- 0 8186 7412"/>
                                  <a:gd name="T21" fmla="*/ T20 w 2734"/>
                                  <a:gd name="T22" fmla="+- 0 1696 786"/>
                                  <a:gd name="T23" fmla="*/ 1696 h 1162"/>
                                  <a:gd name="T24" fmla="+- 0 8241 7412"/>
                                  <a:gd name="T25" fmla="*/ T24 w 2734"/>
                                  <a:gd name="T26" fmla="+- 0 1696 786"/>
                                  <a:gd name="T27" fmla="*/ 1696 h 1162"/>
                                  <a:gd name="T28" fmla="+- 0 8233 7412"/>
                                  <a:gd name="T29" fmla="*/ T28 w 2734"/>
                                  <a:gd name="T30" fmla="+- 0 1658 786"/>
                                  <a:gd name="T31" fmla="*/ 1658 h 1162"/>
                                  <a:gd name="T32" fmla="+- 0 8200 7412"/>
                                  <a:gd name="T33" fmla="*/ T32 w 2734"/>
                                  <a:gd name="T34" fmla="+- 0 1592 786"/>
                                  <a:gd name="T35" fmla="*/ 1592 h 1162"/>
                                  <a:gd name="T36" fmla="+- 0 8153 7412"/>
                                  <a:gd name="T37" fmla="*/ T36 w 2734"/>
                                  <a:gd name="T38" fmla="+- 0 1538 786"/>
                                  <a:gd name="T39" fmla="*/ 1538 h 1162"/>
                                  <a:gd name="T40" fmla="+- 0 8120 7412"/>
                                  <a:gd name="T41" fmla="*/ T40 w 2734"/>
                                  <a:gd name="T42" fmla="+- 0 1514 786"/>
                                  <a:gd name="T43" fmla="*/ 151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34" h="1162">
                                    <a:moveTo>
                                      <a:pt x="708" y="728"/>
                                    </a:moveTo>
                                    <a:lnTo>
                                      <a:pt x="541" y="728"/>
                                    </a:lnTo>
                                    <a:lnTo>
                                      <a:pt x="621" y="742"/>
                                    </a:lnTo>
                                    <a:lnTo>
                                      <a:pt x="690" y="780"/>
                                    </a:lnTo>
                                    <a:lnTo>
                                      <a:pt x="742" y="836"/>
                                    </a:lnTo>
                                    <a:lnTo>
                                      <a:pt x="774" y="910"/>
                                    </a:lnTo>
                                    <a:lnTo>
                                      <a:pt x="829" y="910"/>
                                    </a:lnTo>
                                    <a:lnTo>
                                      <a:pt x="821" y="872"/>
                                    </a:lnTo>
                                    <a:lnTo>
                                      <a:pt x="788" y="806"/>
                                    </a:lnTo>
                                    <a:lnTo>
                                      <a:pt x="741" y="752"/>
                                    </a:lnTo>
                                    <a:lnTo>
                                      <a:pt x="708" y="728"/>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355568" name="Freeform 1232"/>
                            <wps:cNvSpPr>
                              <a:spLocks/>
                            </wps:cNvSpPr>
                            <wps:spPr bwMode="auto">
                              <a:xfrm>
                                <a:off x="7412" y="786"/>
                                <a:ext cx="2734" cy="1162"/>
                              </a:xfrm>
                              <a:custGeom>
                                <a:avLst/>
                                <a:gdLst>
                                  <a:gd name="T0" fmla="+- 0 9532 7412"/>
                                  <a:gd name="T1" fmla="*/ T0 w 2734"/>
                                  <a:gd name="T2" fmla="+- 0 1560 786"/>
                                  <a:gd name="T3" fmla="*/ 1560 h 1162"/>
                                  <a:gd name="T4" fmla="+- 0 9469 7412"/>
                                  <a:gd name="T5" fmla="*/ T4 w 2734"/>
                                  <a:gd name="T6" fmla="+- 0 1570 786"/>
                                  <a:gd name="T7" fmla="*/ 1570 h 1162"/>
                                  <a:gd name="T8" fmla="+- 0 9414 7412"/>
                                  <a:gd name="T9" fmla="*/ T8 w 2734"/>
                                  <a:gd name="T10" fmla="+- 0 1598 786"/>
                                  <a:gd name="T11" fmla="*/ 1598 h 1162"/>
                                  <a:gd name="T12" fmla="+- 0 9372 7412"/>
                                  <a:gd name="T13" fmla="*/ T12 w 2734"/>
                                  <a:gd name="T14" fmla="+- 0 1640 786"/>
                                  <a:gd name="T15" fmla="*/ 1640 h 1162"/>
                                  <a:gd name="T16" fmla="+- 0 9344 7412"/>
                                  <a:gd name="T17" fmla="*/ T16 w 2734"/>
                                  <a:gd name="T18" fmla="+- 0 1696 786"/>
                                  <a:gd name="T19" fmla="*/ 1696 h 1162"/>
                                  <a:gd name="T20" fmla="+- 0 9407 7412"/>
                                  <a:gd name="T21" fmla="*/ T20 w 2734"/>
                                  <a:gd name="T22" fmla="+- 0 1696 786"/>
                                  <a:gd name="T23" fmla="*/ 1696 h 1162"/>
                                  <a:gd name="T24" fmla="+- 0 9433 7412"/>
                                  <a:gd name="T25" fmla="*/ T24 w 2734"/>
                                  <a:gd name="T26" fmla="+- 0 1658 786"/>
                                  <a:gd name="T27" fmla="*/ 1658 h 1162"/>
                                  <a:gd name="T28" fmla="+- 0 9478 7412"/>
                                  <a:gd name="T29" fmla="*/ T28 w 2734"/>
                                  <a:gd name="T30" fmla="+- 0 1628 786"/>
                                  <a:gd name="T31" fmla="*/ 1628 h 1162"/>
                                  <a:gd name="T32" fmla="+- 0 9532 7412"/>
                                  <a:gd name="T33" fmla="*/ T32 w 2734"/>
                                  <a:gd name="T34" fmla="+- 0 1616 786"/>
                                  <a:gd name="T35" fmla="*/ 1616 h 1162"/>
                                  <a:gd name="T36" fmla="+- 0 9667 7412"/>
                                  <a:gd name="T37" fmla="*/ T36 w 2734"/>
                                  <a:gd name="T38" fmla="+- 0 1616 786"/>
                                  <a:gd name="T39" fmla="*/ 1616 h 1162"/>
                                  <a:gd name="T40" fmla="+- 0 9649 7412"/>
                                  <a:gd name="T41" fmla="*/ T40 w 2734"/>
                                  <a:gd name="T42" fmla="+- 0 1598 786"/>
                                  <a:gd name="T43" fmla="*/ 1598 h 1162"/>
                                  <a:gd name="T44" fmla="+- 0 9595 7412"/>
                                  <a:gd name="T45" fmla="*/ T44 w 2734"/>
                                  <a:gd name="T46" fmla="+- 0 1570 786"/>
                                  <a:gd name="T47" fmla="*/ 1570 h 1162"/>
                                  <a:gd name="T48" fmla="+- 0 9532 7412"/>
                                  <a:gd name="T49" fmla="*/ T48 w 2734"/>
                                  <a:gd name="T50" fmla="+- 0 1560 786"/>
                                  <a:gd name="T51" fmla="*/ 1560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34" h="1162">
                                    <a:moveTo>
                                      <a:pt x="2120" y="774"/>
                                    </a:moveTo>
                                    <a:lnTo>
                                      <a:pt x="2057" y="784"/>
                                    </a:lnTo>
                                    <a:lnTo>
                                      <a:pt x="2002" y="812"/>
                                    </a:lnTo>
                                    <a:lnTo>
                                      <a:pt x="1960" y="854"/>
                                    </a:lnTo>
                                    <a:lnTo>
                                      <a:pt x="1932" y="910"/>
                                    </a:lnTo>
                                    <a:lnTo>
                                      <a:pt x="1995" y="910"/>
                                    </a:lnTo>
                                    <a:lnTo>
                                      <a:pt x="2021" y="872"/>
                                    </a:lnTo>
                                    <a:lnTo>
                                      <a:pt x="2066" y="842"/>
                                    </a:lnTo>
                                    <a:lnTo>
                                      <a:pt x="2120" y="830"/>
                                    </a:lnTo>
                                    <a:lnTo>
                                      <a:pt x="2255" y="830"/>
                                    </a:lnTo>
                                    <a:lnTo>
                                      <a:pt x="2237" y="812"/>
                                    </a:lnTo>
                                    <a:lnTo>
                                      <a:pt x="2183" y="784"/>
                                    </a:lnTo>
                                    <a:lnTo>
                                      <a:pt x="2120" y="774"/>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778993" name="Freeform 1231"/>
                            <wps:cNvSpPr>
                              <a:spLocks/>
                            </wps:cNvSpPr>
                            <wps:spPr bwMode="auto">
                              <a:xfrm>
                                <a:off x="7412" y="786"/>
                                <a:ext cx="2734" cy="1162"/>
                              </a:xfrm>
                              <a:custGeom>
                                <a:avLst/>
                                <a:gdLst>
                                  <a:gd name="T0" fmla="+- 0 9701 7412"/>
                                  <a:gd name="T1" fmla="*/ T0 w 2734"/>
                                  <a:gd name="T2" fmla="+- 0 1514 786"/>
                                  <a:gd name="T3" fmla="*/ 1514 h 1162"/>
                                  <a:gd name="T4" fmla="+- 0 9532 7412"/>
                                  <a:gd name="T5" fmla="*/ T4 w 2734"/>
                                  <a:gd name="T6" fmla="+- 0 1514 786"/>
                                  <a:gd name="T7" fmla="*/ 1514 h 1162"/>
                                  <a:gd name="T8" fmla="+- 0 9612 7412"/>
                                  <a:gd name="T9" fmla="*/ T8 w 2734"/>
                                  <a:gd name="T10" fmla="+- 0 1528 786"/>
                                  <a:gd name="T11" fmla="*/ 1528 h 1162"/>
                                  <a:gd name="T12" fmla="+- 0 9680 7412"/>
                                  <a:gd name="T13" fmla="*/ T12 w 2734"/>
                                  <a:gd name="T14" fmla="+- 0 1566 786"/>
                                  <a:gd name="T15" fmla="*/ 1566 h 1162"/>
                                  <a:gd name="T16" fmla="+- 0 9733 7412"/>
                                  <a:gd name="T17" fmla="*/ T16 w 2734"/>
                                  <a:gd name="T18" fmla="+- 0 1622 786"/>
                                  <a:gd name="T19" fmla="*/ 1622 h 1162"/>
                                  <a:gd name="T20" fmla="+- 0 9765 7412"/>
                                  <a:gd name="T21" fmla="*/ T20 w 2734"/>
                                  <a:gd name="T22" fmla="+- 0 1696 786"/>
                                  <a:gd name="T23" fmla="*/ 1696 h 1162"/>
                                  <a:gd name="T24" fmla="+- 0 9819 7412"/>
                                  <a:gd name="T25" fmla="*/ T24 w 2734"/>
                                  <a:gd name="T26" fmla="+- 0 1696 786"/>
                                  <a:gd name="T27" fmla="*/ 1696 h 1162"/>
                                  <a:gd name="T28" fmla="+- 0 9809 7412"/>
                                  <a:gd name="T29" fmla="*/ T28 w 2734"/>
                                  <a:gd name="T30" fmla="+- 0 1652 786"/>
                                  <a:gd name="T31" fmla="*/ 1652 h 1162"/>
                                  <a:gd name="T32" fmla="+- 0 9776 7412"/>
                                  <a:gd name="T33" fmla="*/ T32 w 2734"/>
                                  <a:gd name="T34" fmla="+- 0 1588 786"/>
                                  <a:gd name="T35" fmla="*/ 1588 h 1162"/>
                                  <a:gd name="T36" fmla="+- 0 9729 7412"/>
                                  <a:gd name="T37" fmla="*/ T36 w 2734"/>
                                  <a:gd name="T38" fmla="+- 0 1534 786"/>
                                  <a:gd name="T39" fmla="*/ 1534 h 1162"/>
                                  <a:gd name="T40" fmla="+- 0 9701 7412"/>
                                  <a:gd name="T41" fmla="*/ T40 w 2734"/>
                                  <a:gd name="T42" fmla="+- 0 1514 786"/>
                                  <a:gd name="T43" fmla="*/ 151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34" h="1162">
                                    <a:moveTo>
                                      <a:pt x="2289" y="728"/>
                                    </a:moveTo>
                                    <a:lnTo>
                                      <a:pt x="2120" y="728"/>
                                    </a:lnTo>
                                    <a:lnTo>
                                      <a:pt x="2200" y="742"/>
                                    </a:lnTo>
                                    <a:lnTo>
                                      <a:pt x="2268" y="780"/>
                                    </a:lnTo>
                                    <a:lnTo>
                                      <a:pt x="2321" y="836"/>
                                    </a:lnTo>
                                    <a:lnTo>
                                      <a:pt x="2353" y="910"/>
                                    </a:lnTo>
                                    <a:lnTo>
                                      <a:pt x="2407" y="910"/>
                                    </a:lnTo>
                                    <a:lnTo>
                                      <a:pt x="2397" y="866"/>
                                    </a:lnTo>
                                    <a:lnTo>
                                      <a:pt x="2364" y="802"/>
                                    </a:lnTo>
                                    <a:lnTo>
                                      <a:pt x="2317" y="748"/>
                                    </a:lnTo>
                                    <a:lnTo>
                                      <a:pt x="2289" y="728"/>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93515" name="Freeform 1230"/>
                            <wps:cNvSpPr>
                              <a:spLocks/>
                            </wps:cNvSpPr>
                            <wps:spPr bwMode="auto">
                              <a:xfrm>
                                <a:off x="7412" y="786"/>
                                <a:ext cx="2734" cy="1162"/>
                              </a:xfrm>
                              <a:custGeom>
                                <a:avLst/>
                                <a:gdLst>
                                  <a:gd name="T0" fmla="+- 0 7552 7412"/>
                                  <a:gd name="T1" fmla="*/ T0 w 2734"/>
                                  <a:gd name="T2" fmla="+- 0 1486 786"/>
                                  <a:gd name="T3" fmla="*/ 1486 h 1162"/>
                                  <a:gd name="T4" fmla="+- 0 7495 7412"/>
                                  <a:gd name="T5" fmla="*/ T4 w 2734"/>
                                  <a:gd name="T6" fmla="+- 0 1486 786"/>
                                  <a:gd name="T7" fmla="*/ 1486 h 1162"/>
                                  <a:gd name="T8" fmla="+- 0 7495 7412"/>
                                  <a:gd name="T9" fmla="*/ T8 w 2734"/>
                                  <a:gd name="T10" fmla="+- 0 1542 786"/>
                                  <a:gd name="T11" fmla="*/ 1542 h 1162"/>
                                  <a:gd name="T12" fmla="+- 0 7553 7412"/>
                                  <a:gd name="T13" fmla="*/ T12 w 2734"/>
                                  <a:gd name="T14" fmla="+- 0 1542 786"/>
                                  <a:gd name="T15" fmla="*/ 1542 h 1162"/>
                                  <a:gd name="T16" fmla="+- 0 7552 7412"/>
                                  <a:gd name="T17" fmla="*/ T16 w 2734"/>
                                  <a:gd name="T18" fmla="+- 0 1520 786"/>
                                  <a:gd name="T19" fmla="*/ 1520 h 1162"/>
                                  <a:gd name="T20" fmla="+- 0 7552 7412"/>
                                  <a:gd name="T21" fmla="*/ T20 w 2734"/>
                                  <a:gd name="T22" fmla="+- 0 1486 786"/>
                                  <a:gd name="T23" fmla="*/ 1486 h 1162"/>
                                </a:gdLst>
                                <a:ahLst/>
                                <a:cxnLst>
                                  <a:cxn ang="0">
                                    <a:pos x="T1" y="T3"/>
                                  </a:cxn>
                                  <a:cxn ang="0">
                                    <a:pos x="T5" y="T7"/>
                                  </a:cxn>
                                  <a:cxn ang="0">
                                    <a:pos x="T9" y="T11"/>
                                  </a:cxn>
                                  <a:cxn ang="0">
                                    <a:pos x="T13" y="T15"/>
                                  </a:cxn>
                                  <a:cxn ang="0">
                                    <a:pos x="T17" y="T19"/>
                                  </a:cxn>
                                  <a:cxn ang="0">
                                    <a:pos x="T21" y="T23"/>
                                  </a:cxn>
                                </a:cxnLst>
                                <a:rect l="0" t="0" r="r" b="b"/>
                                <a:pathLst>
                                  <a:path w="2734" h="1162">
                                    <a:moveTo>
                                      <a:pt x="140" y="700"/>
                                    </a:moveTo>
                                    <a:lnTo>
                                      <a:pt x="83" y="700"/>
                                    </a:lnTo>
                                    <a:lnTo>
                                      <a:pt x="83" y="756"/>
                                    </a:lnTo>
                                    <a:lnTo>
                                      <a:pt x="141" y="756"/>
                                    </a:lnTo>
                                    <a:lnTo>
                                      <a:pt x="140" y="734"/>
                                    </a:lnTo>
                                    <a:lnTo>
                                      <a:pt x="140" y="70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442377" name="Freeform 1229"/>
                            <wps:cNvSpPr>
                              <a:spLocks/>
                            </wps:cNvSpPr>
                            <wps:spPr bwMode="auto">
                              <a:xfrm>
                                <a:off x="7412" y="786"/>
                                <a:ext cx="2734" cy="1162"/>
                              </a:xfrm>
                              <a:custGeom>
                                <a:avLst/>
                                <a:gdLst>
                                  <a:gd name="T0" fmla="+- 0 10079 7412"/>
                                  <a:gd name="T1" fmla="*/ T0 w 2734"/>
                                  <a:gd name="T2" fmla="+- 0 840 786"/>
                                  <a:gd name="T3" fmla="*/ 840 h 1162"/>
                                  <a:gd name="T4" fmla="+- 0 9677 7412"/>
                                  <a:gd name="T5" fmla="*/ T4 w 2734"/>
                                  <a:gd name="T6" fmla="+- 0 840 786"/>
                                  <a:gd name="T7" fmla="*/ 840 h 1162"/>
                                  <a:gd name="T8" fmla="+- 0 9743 7412"/>
                                  <a:gd name="T9" fmla="*/ T8 w 2734"/>
                                  <a:gd name="T10" fmla="+- 0 850 786"/>
                                  <a:gd name="T11" fmla="*/ 850 h 1162"/>
                                  <a:gd name="T12" fmla="+- 0 9801 7412"/>
                                  <a:gd name="T13" fmla="*/ T12 w 2734"/>
                                  <a:gd name="T14" fmla="+- 0 882 786"/>
                                  <a:gd name="T15" fmla="*/ 882 h 1162"/>
                                  <a:gd name="T16" fmla="+- 0 9847 7412"/>
                                  <a:gd name="T17" fmla="*/ T16 w 2734"/>
                                  <a:gd name="T18" fmla="+- 0 930 786"/>
                                  <a:gd name="T19" fmla="*/ 930 h 1162"/>
                                  <a:gd name="T20" fmla="+- 0 9876 7412"/>
                                  <a:gd name="T21" fmla="*/ T20 w 2734"/>
                                  <a:gd name="T22" fmla="+- 0 990 786"/>
                                  <a:gd name="T23" fmla="*/ 990 h 1162"/>
                                  <a:gd name="T24" fmla="+- 0 10007 7412"/>
                                  <a:gd name="T25" fmla="*/ T24 w 2734"/>
                                  <a:gd name="T26" fmla="+- 0 1460 786"/>
                                  <a:gd name="T27" fmla="*/ 1460 h 1162"/>
                                  <a:gd name="T28" fmla="+- 0 10067 7412"/>
                                  <a:gd name="T29" fmla="*/ T28 w 2734"/>
                                  <a:gd name="T30" fmla="+- 0 1460 786"/>
                                  <a:gd name="T31" fmla="*/ 1460 h 1162"/>
                                  <a:gd name="T32" fmla="+- 0 9930 7412"/>
                                  <a:gd name="T33" fmla="*/ T32 w 2734"/>
                                  <a:gd name="T34" fmla="+- 0 970 786"/>
                                  <a:gd name="T35" fmla="*/ 970 h 1162"/>
                                  <a:gd name="T36" fmla="+- 0 9895 7412"/>
                                  <a:gd name="T37" fmla="*/ T36 w 2734"/>
                                  <a:gd name="T38" fmla="+- 0 896 786"/>
                                  <a:gd name="T39" fmla="*/ 896 h 1162"/>
                                  <a:gd name="T40" fmla="+- 0 9879 7412"/>
                                  <a:gd name="T41" fmla="*/ T40 w 2734"/>
                                  <a:gd name="T42" fmla="+- 0 874 786"/>
                                  <a:gd name="T43" fmla="*/ 874 h 1162"/>
                                  <a:gd name="T44" fmla="+- 0 10117 7412"/>
                                  <a:gd name="T45" fmla="*/ T44 w 2734"/>
                                  <a:gd name="T46" fmla="+- 0 874 786"/>
                                  <a:gd name="T47" fmla="*/ 874 h 1162"/>
                                  <a:gd name="T48" fmla="+- 0 10115 7412"/>
                                  <a:gd name="T49" fmla="*/ T48 w 2734"/>
                                  <a:gd name="T50" fmla="+- 0 870 786"/>
                                  <a:gd name="T51" fmla="*/ 870 h 1162"/>
                                  <a:gd name="T52" fmla="+- 0 10098 7412"/>
                                  <a:gd name="T53" fmla="*/ T52 w 2734"/>
                                  <a:gd name="T54" fmla="+- 0 852 786"/>
                                  <a:gd name="T55" fmla="*/ 852 h 1162"/>
                                  <a:gd name="T56" fmla="+- 0 10079 7412"/>
                                  <a:gd name="T57" fmla="*/ T56 w 2734"/>
                                  <a:gd name="T58" fmla="+- 0 840 786"/>
                                  <a:gd name="T59" fmla="*/ 840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34" h="1162">
                                    <a:moveTo>
                                      <a:pt x="2667" y="54"/>
                                    </a:moveTo>
                                    <a:lnTo>
                                      <a:pt x="2265" y="54"/>
                                    </a:lnTo>
                                    <a:lnTo>
                                      <a:pt x="2331" y="64"/>
                                    </a:lnTo>
                                    <a:lnTo>
                                      <a:pt x="2389" y="96"/>
                                    </a:lnTo>
                                    <a:lnTo>
                                      <a:pt x="2435" y="144"/>
                                    </a:lnTo>
                                    <a:lnTo>
                                      <a:pt x="2464" y="204"/>
                                    </a:lnTo>
                                    <a:lnTo>
                                      <a:pt x="2595" y="674"/>
                                    </a:lnTo>
                                    <a:lnTo>
                                      <a:pt x="2655" y="674"/>
                                    </a:lnTo>
                                    <a:lnTo>
                                      <a:pt x="2518" y="184"/>
                                    </a:lnTo>
                                    <a:lnTo>
                                      <a:pt x="2483" y="110"/>
                                    </a:lnTo>
                                    <a:lnTo>
                                      <a:pt x="2467" y="88"/>
                                    </a:lnTo>
                                    <a:lnTo>
                                      <a:pt x="2705" y="88"/>
                                    </a:lnTo>
                                    <a:lnTo>
                                      <a:pt x="2703" y="84"/>
                                    </a:lnTo>
                                    <a:lnTo>
                                      <a:pt x="2686" y="66"/>
                                    </a:lnTo>
                                    <a:lnTo>
                                      <a:pt x="2667" y="54"/>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996099" name="Freeform 1228"/>
                            <wps:cNvSpPr>
                              <a:spLocks/>
                            </wps:cNvSpPr>
                            <wps:spPr bwMode="auto">
                              <a:xfrm>
                                <a:off x="7412" y="786"/>
                                <a:ext cx="2734" cy="1162"/>
                              </a:xfrm>
                              <a:custGeom>
                                <a:avLst/>
                                <a:gdLst>
                                  <a:gd name="T0" fmla="+- 0 9771 7412"/>
                                  <a:gd name="T1" fmla="*/ T0 w 2734"/>
                                  <a:gd name="T2" fmla="+- 0 950 786"/>
                                  <a:gd name="T3" fmla="*/ 950 h 1162"/>
                                  <a:gd name="T4" fmla="+- 0 9646 7412"/>
                                  <a:gd name="T5" fmla="*/ T4 w 2734"/>
                                  <a:gd name="T6" fmla="+- 0 950 786"/>
                                  <a:gd name="T7" fmla="*/ 950 h 1162"/>
                                  <a:gd name="T8" fmla="+- 0 9688 7412"/>
                                  <a:gd name="T9" fmla="*/ T8 w 2734"/>
                                  <a:gd name="T10" fmla="+- 0 958 786"/>
                                  <a:gd name="T11" fmla="*/ 958 h 1162"/>
                                  <a:gd name="T12" fmla="+- 0 9725 7412"/>
                                  <a:gd name="T13" fmla="*/ T12 w 2734"/>
                                  <a:gd name="T14" fmla="+- 0 978 786"/>
                                  <a:gd name="T15" fmla="*/ 978 h 1162"/>
                                  <a:gd name="T16" fmla="+- 0 9754 7412"/>
                                  <a:gd name="T17" fmla="*/ T16 w 2734"/>
                                  <a:gd name="T18" fmla="+- 0 1008 786"/>
                                  <a:gd name="T19" fmla="*/ 1008 h 1162"/>
                                  <a:gd name="T20" fmla="+- 0 9771 7412"/>
                                  <a:gd name="T21" fmla="*/ T20 w 2734"/>
                                  <a:gd name="T22" fmla="+- 0 1048 786"/>
                                  <a:gd name="T23" fmla="*/ 1048 h 1162"/>
                                  <a:gd name="T24" fmla="+- 0 9859 7412"/>
                                  <a:gd name="T25" fmla="*/ T24 w 2734"/>
                                  <a:gd name="T26" fmla="+- 0 1374 786"/>
                                  <a:gd name="T27" fmla="*/ 1374 h 1162"/>
                                  <a:gd name="T28" fmla="+- 0 9919 7412"/>
                                  <a:gd name="T29" fmla="*/ T28 w 2734"/>
                                  <a:gd name="T30" fmla="+- 0 1374 786"/>
                                  <a:gd name="T31" fmla="*/ 1374 h 1162"/>
                                  <a:gd name="T32" fmla="+- 0 9822 7412"/>
                                  <a:gd name="T33" fmla="*/ T32 w 2734"/>
                                  <a:gd name="T34" fmla="+- 0 1030 786"/>
                                  <a:gd name="T35" fmla="*/ 1030 h 1162"/>
                                  <a:gd name="T36" fmla="+- 0 9796 7412"/>
                                  <a:gd name="T37" fmla="*/ T36 w 2734"/>
                                  <a:gd name="T38" fmla="+- 0 976 786"/>
                                  <a:gd name="T39" fmla="*/ 976 h 1162"/>
                                  <a:gd name="T40" fmla="+- 0 9771 7412"/>
                                  <a:gd name="T41" fmla="*/ T40 w 2734"/>
                                  <a:gd name="T42" fmla="+- 0 950 786"/>
                                  <a:gd name="T43" fmla="*/ 950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34" h="1162">
                                    <a:moveTo>
                                      <a:pt x="2359" y="164"/>
                                    </a:moveTo>
                                    <a:lnTo>
                                      <a:pt x="2234" y="164"/>
                                    </a:lnTo>
                                    <a:lnTo>
                                      <a:pt x="2276" y="172"/>
                                    </a:lnTo>
                                    <a:lnTo>
                                      <a:pt x="2313" y="192"/>
                                    </a:lnTo>
                                    <a:lnTo>
                                      <a:pt x="2342" y="222"/>
                                    </a:lnTo>
                                    <a:lnTo>
                                      <a:pt x="2359" y="262"/>
                                    </a:lnTo>
                                    <a:lnTo>
                                      <a:pt x="2447" y="588"/>
                                    </a:lnTo>
                                    <a:lnTo>
                                      <a:pt x="2507" y="588"/>
                                    </a:lnTo>
                                    <a:lnTo>
                                      <a:pt x="2410" y="244"/>
                                    </a:lnTo>
                                    <a:lnTo>
                                      <a:pt x="2384" y="190"/>
                                    </a:lnTo>
                                    <a:lnTo>
                                      <a:pt x="2359" y="164"/>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324661" name="Freeform 1227"/>
                            <wps:cNvSpPr>
                              <a:spLocks/>
                            </wps:cNvSpPr>
                            <wps:spPr bwMode="auto">
                              <a:xfrm>
                                <a:off x="7412" y="786"/>
                                <a:ext cx="2734" cy="1162"/>
                              </a:xfrm>
                              <a:custGeom>
                                <a:avLst/>
                                <a:gdLst>
                                  <a:gd name="T0" fmla="+- 0 9642 7412"/>
                                  <a:gd name="T1" fmla="*/ T0 w 2734"/>
                                  <a:gd name="T2" fmla="+- 0 1176 786"/>
                                  <a:gd name="T3" fmla="*/ 1176 h 1162"/>
                                  <a:gd name="T4" fmla="+- 0 9631 7412"/>
                                  <a:gd name="T5" fmla="*/ T4 w 2734"/>
                                  <a:gd name="T6" fmla="+- 0 1176 786"/>
                                  <a:gd name="T7" fmla="*/ 1176 h 1162"/>
                                  <a:gd name="T8" fmla="+- 0 9622 7412"/>
                                  <a:gd name="T9" fmla="*/ T8 w 2734"/>
                                  <a:gd name="T10" fmla="+- 0 1180 786"/>
                                  <a:gd name="T11" fmla="*/ 1180 h 1162"/>
                                  <a:gd name="T12" fmla="+- 0 9615 7412"/>
                                  <a:gd name="T13" fmla="*/ T12 w 2734"/>
                                  <a:gd name="T14" fmla="+- 0 1190 786"/>
                                  <a:gd name="T15" fmla="*/ 1190 h 1162"/>
                                  <a:gd name="T16" fmla="+- 0 9611 7412"/>
                                  <a:gd name="T17" fmla="*/ T16 w 2734"/>
                                  <a:gd name="T18" fmla="+- 0 1198 786"/>
                                  <a:gd name="T19" fmla="*/ 1198 h 1162"/>
                                  <a:gd name="T20" fmla="+- 0 9611 7412"/>
                                  <a:gd name="T21" fmla="*/ T20 w 2734"/>
                                  <a:gd name="T22" fmla="+- 0 1210 786"/>
                                  <a:gd name="T23" fmla="*/ 1210 h 1162"/>
                                  <a:gd name="T24" fmla="+- 0 9631 7412"/>
                                  <a:gd name="T25" fmla="*/ T24 w 2734"/>
                                  <a:gd name="T26" fmla="+- 0 1278 786"/>
                                  <a:gd name="T27" fmla="*/ 1278 h 1162"/>
                                  <a:gd name="T28" fmla="+- 0 9688 7412"/>
                                  <a:gd name="T29" fmla="*/ T28 w 2734"/>
                                  <a:gd name="T30" fmla="+- 0 1278 786"/>
                                  <a:gd name="T31" fmla="*/ 1278 h 1162"/>
                                  <a:gd name="T32" fmla="+- 0 9666 7412"/>
                                  <a:gd name="T33" fmla="*/ T32 w 2734"/>
                                  <a:gd name="T34" fmla="+- 0 1196 786"/>
                                  <a:gd name="T35" fmla="*/ 1196 h 1162"/>
                                  <a:gd name="T36" fmla="+- 0 9660 7412"/>
                                  <a:gd name="T37" fmla="*/ T36 w 2734"/>
                                  <a:gd name="T38" fmla="+- 0 1186 786"/>
                                  <a:gd name="T39" fmla="*/ 1186 h 1162"/>
                                  <a:gd name="T40" fmla="+- 0 9652 7412"/>
                                  <a:gd name="T41" fmla="*/ T40 w 2734"/>
                                  <a:gd name="T42" fmla="+- 0 1178 786"/>
                                  <a:gd name="T43" fmla="*/ 1178 h 1162"/>
                                  <a:gd name="T44" fmla="+- 0 9642 7412"/>
                                  <a:gd name="T45" fmla="*/ T44 w 2734"/>
                                  <a:gd name="T46" fmla="+- 0 1176 786"/>
                                  <a:gd name="T47" fmla="*/ 117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4" h="1162">
                                    <a:moveTo>
                                      <a:pt x="2230" y="390"/>
                                    </a:moveTo>
                                    <a:lnTo>
                                      <a:pt x="2219" y="390"/>
                                    </a:lnTo>
                                    <a:lnTo>
                                      <a:pt x="2210" y="394"/>
                                    </a:lnTo>
                                    <a:lnTo>
                                      <a:pt x="2203" y="404"/>
                                    </a:lnTo>
                                    <a:lnTo>
                                      <a:pt x="2199" y="412"/>
                                    </a:lnTo>
                                    <a:lnTo>
                                      <a:pt x="2199" y="424"/>
                                    </a:lnTo>
                                    <a:lnTo>
                                      <a:pt x="2219" y="492"/>
                                    </a:lnTo>
                                    <a:lnTo>
                                      <a:pt x="2276" y="492"/>
                                    </a:lnTo>
                                    <a:lnTo>
                                      <a:pt x="2254" y="410"/>
                                    </a:lnTo>
                                    <a:lnTo>
                                      <a:pt x="2248" y="400"/>
                                    </a:lnTo>
                                    <a:lnTo>
                                      <a:pt x="2240" y="392"/>
                                    </a:lnTo>
                                    <a:lnTo>
                                      <a:pt x="2230" y="39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970023" name="Freeform 1226"/>
                            <wps:cNvSpPr>
                              <a:spLocks/>
                            </wps:cNvSpPr>
                            <wps:spPr bwMode="auto">
                              <a:xfrm>
                                <a:off x="7412" y="786"/>
                                <a:ext cx="2734" cy="1162"/>
                              </a:xfrm>
                              <a:custGeom>
                                <a:avLst/>
                                <a:gdLst>
                                  <a:gd name="T0" fmla="+- 0 7946 7412"/>
                                  <a:gd name="T1" fmla="*/ T0 w 2734"/>
                                  <a:gd name="T2" fmla="+- 0 954 786"/>
                                  <a:gd name="T3" fmla="*/ 954 h 1162"/>
                                  <a:gd name="T4" fmla="+- 0 7876 7412"/>
                                  <a:gd name="T5" fmla="*/ T4 w 2734"/>
                                  <a:gd name="T6" fmla="+- 0 954 786"/>
                                  <a:gd name="T7" fmla="*/ 954 h 1162"/>
                                  <a:gd name="T8" fmla="+- 0 7959 7412"/>
                                  <a:gd name="T9" fmla="*/ T8 w 2734"/>
                                  <a:gd name="T10" fmla="+- 0 1240 786"/>
                                  <a:gd name="T11" fmla="*/ 1240 h 1162"/>
                                  <a:gd name="T12" fmla="+- 0 8266 7412"/>
                                  <a:gd name="T13" fmla="*/ T12 w 2734"/>
                                  <a:gd name="T14" fmla="+- 0 1240 786"/>
                                  <a:gd name="T15" fmla="*/ 1240 h 1162"/>
                                  <a:gd name="T16" fmla="+- 0 8265 7412"/>
                                  <a:gd name="T17" fmla="*/ T16 w 2734"/>
                                  <a:gd name="T18" fmla="+- 0 1238 786"/>
                                  <a:gd name="T19" fmla="*/ 1238 h 1162"/>
                                  <a:gd name="T20" fmla="+- 0 8135 7412"/>
                                  <a:gd name="T21" fmla="*/ T20 w 2734"/>
                                  <a:gd name="T22" fmla="+- 0 1238 786"/>
                                  <a:gd name="T23" fmla="*/ 1238 h 1162"/>
                                  <a:gd name="T24" fmla="+- 0 8134 7412"/>
                                  <a:gd name="T25" fmla="*/ T24 w 2734"/>
                                  <a:gd name="T26" fmla="+- 0 1234 786"/>
                                  <a:gd name="T27" fmla="*/ 1234 h 1162"/>
                                  <a:gd name="T28" fmla="+- 0 8027 7412"/>
                                  <a:gd name="T29" fmla="*/ T28 w 2734"/>
                                  <a:gd name="T30" fmla="+- 0 1234 786"/>
                                  <a:gd name="T31" fmla="*/ 1234 h 1162"/>
                                  <a:gd name="T32" fmla="+- 0 7946 7412"/>
                                  <a:gd name="T33" fmla="*/ T32 w 2734"/>
                                  <a:gd name="T34" fmla="+- 0 954 786"/>
                                  <a:gd name="T35" fmla="*/ 95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4" h="1162">
                                    <a:moveTo>
                                      <a:pt x="534" y="168"/>
                                    </a:moveTo>
                                    <a:lnTo>
                                      <a:pt x="464" y="168"/>
                                    </a:lnTo>
                                    <a:lnTo>
                                      <a:pt x="547" y="454"/>
                                    </a:lnTo>
                                    <a:lnTo>
                                      <a:pt x="854" y="454"/>
                                    </a:lnTo>
                                    <a:lnTo>
                                      <a:pt x="853" y="452"/>
                                    </a:lnTo>
                                    <a:lnTo>
                                      <a:pt x="723" y="452"/>
                                    </a:lnTo>
                                    <a:lnTo>
                                      <a:pt x="722" y="448"/>
                                    </a:lnTo>
                                    <a:lnTo>
                                      <a:pt x="615" y="448"/>
                                    </a:lnTo>
                                    <a:lnTo>
                                      <a:pt x="534" y="168"/>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767307" name="Freeform 1225"/>
                            <wps:cNvSpPr>
                              <a:spLocks/>
                            </wps:cNvSpPr>
                            <wps:spPr bwMode="auto">
                              <a:xfrm>
                                <a:off x="7412" y="786"/>
                                <a:ext cx="2734" cy="1162"/>
                              </a:xfrm>
                              <a:custGeom>
                                <a:avLst/>
                                <a:gdLst>
                                  <a:gd name="T0" fmla="+- 0 8300 7412"/>
                                  <a:gd name="T1" fmla="*/ T0 w 2734"/>
                                  <a:gd name="T2" fmla="+- 0 948 786"/>
                                  <a:gd name="T3" fmla="*/ 948 h 1162"/>
                                  <a:gd name="T4" fmla="+- 0 8246 7412"/>
                                  <a:gd name="T5" fmla="*/ T4 w 2734"/>
                                  <a:gd name="T6" fmla="+- 0 948 786"/>
                                  <a:gd name="T7" fmla="*/ 948 h 1162"/>
                                  <a:gd name="T8" fmla="+- 0 8323 7412"/>
                                  <a:gd name="T9" fmla="*/ T8 w 2734"/>
                                  <a:gd name="T10" fmla="+- 0 1240 786"/>
                                  <a:gd name="T11" fmla="*/ 1240 h 1162"/>
                                  <a:gd name="T12" fmla="+- 0 8627 7412"/>
                                  <a:gd name="T13" fmla="*/ T12 w 2734"/>
                                  <a:gd name="T14" fmla="+- 0 1240 786"/>
                                  <a:gd name="T15" fmla="*/ 1240 h 1162"/>
                                  <a:gd name="T16" fmla="+- 0 8627 7412"/>
                                  <a:gd name="T17" fmla="*/ T16 w 2734"/>
                                  <a:gd name="T18" fmla="+- 0 1238 786"/>
                                  <a:gd name="T19" fmla="*/ 1238 h 1162"/>
                                  <a:gd name="T20" fmla="+- 0 8493 7412"/>
                                  <a:gd name="T21" fmla="*/ T20 w 2734"/>
                                  <a:gd name="T22" fmla="+- 0 1238 786"/>
                                  <a:gd name="T23" fmla="*/ 1238 h 1162"/>
                                  <a:gd name="T24" fmla="+- 0 8492 7412"/>
                                  <a:gd name="T25" fmla="*/ T24 w 2734"/>
                                  <a:gd name="T26" fmla="+- 0 1234 786"/>
                                  <a:gd name="T27" fmla="*/ 1234 h 1162"/>
                                  <a:gd name="T28" fmla="+- 0 8383 7412"/>
                                  <a:gd name="T29" fmla="*/ T28 w 2734"/>
                                  <a:gd name="T30" fmla="+- 0 1234 786"/>
                                  <a:gd name="T31" fmla="*/ 1234 h 1162"/>
                                  <a:gd name="T32" fmla="+- 0 8300 7412"/>
                                  <a:gd name="T33" fmla="*/ T32 w 2734"/>
                                  <a:gd name="T34" fmla="+- 0 948 786"/>
                                  <a:gd name="T35" fmla="*/ 94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4" h="1162">
                                    <a:moveTo>
                                      <a:pt x="888" y="162"/>
                                    </a:moveTo>
                                    <a:lnTo>
                                      <a:pt x="834" y="162"/>
                                    </a:lnTo>
                                    <a:lnTo>
                                      <a:pt x="911" y="454"/>
                                    </a:lnTo>
                                    <a:lnTo>
                                      <a:pt x="1215" y="454"/>
                                    </a:lnTo>
                                    <a:lnTo>
                                      <a:pt x="1215" y="452"/>
                                    </a:lnTo>
                                    <a:lnTo>
                                      <a:pt x="1081" y="452"/>
                                    </a:lnTo>
                                    <a:lnTo>
                                      <a:pt x="1080" y="448"/>
                                    </a:lnTo>
                                    <a:lnTo>
                                      <a:pt x="971" y="448"/>
                                    </a:lnTo>
                                    <a:lnTo>
                                      <a:pt x="888" y="16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862568" name="Freeform 1224"/>
                            <wps:cNvSpPr>
                              <a:spLocks/>
                            </wps:cNvSpPr>
                            <wps:spPr bwMode="auto">
                              <a:xfrm>
                                <a:off x="7412" y="786"/>
                                <a:ext cx="2734" cy="1162"/>
                              </a:xfrm>
                              <a:custGeom>
                                <a:avLst/>
                                <a:gdLst>
                                  <a:gd name="T0" fmla="+- 0 8806 7412"/>
                                  <a:gd name="T1" fmla="*/ T0 w 2734"/>
                                  <a:gd name="T2" fmla="+- 0 1116 786"/>
                                  <a:gd name="T3" fmla="*/ 1116 h 1162"/>
                                  <a:gd name="T4" fmla="+- 0 8795 7412"/>
                                  <a:gd name="T5" fmla="*/ T4 w 2734"/>
                                  <a:gd name="T6" fmla="+- 0 1116 786"/>
                                  <a:gd name="T7" fmla="*/ 1116 h 1162"/>
                                  <a:gd name="T8" fmla="+- 0 8785 7412"/>
                                  <a:gd name="T9" fmla="*/ T8 w 2734"/>
                                  <a:gd name="T10" fmla="+- 0 1122 786"/>
                                  <a:gd name="T11" fmla="*/ 1122 h 1162"/>
                                  <a:gd name="T12" fmla="+- 0 8779 7412"/>
                                  <a:gd name="T13" fmla="*/ T12 w 2734"/>
                                  <a:gd name="T14" fmla="+- 0 1130 786"/>
                                  <a:gd name="T15" fmla="*/ 1130 h 1162"/>
                                  <a:gd name="T16" fmla="+- 0 8775 7412"/>
                                  <a:gd name="T17" fmla="*/ T16 w 2734"/>
                                  <a:gd name="T18" fmla="+- 0 1140 786"/>
                                  <a:gd name="T19" fmla="*/ 1140 h 1162"/>
                                  <a:gd name="T20" fmla="+- 0 8775 7412"/>
                                  <a:gd name="T21" fmla="*/ T20 w 2734"/>
                                  <a:gd name="T22" fmla="+- 0 1150 786"/>
                                  <a:gd name="T23" fmla="*/ 1150 h 1162"/>
                                  <a:gd name="T24" fmla="+- 0 8801 7412"/>
                                  <a:gd name="T25" fmla="*/ T24 w 2734"/>
                                  <a:gd name="T26" fmla="+- 0 1234 786"/>
                                  <a:gd name="T27" fmla="*/ 1234 h 1162"/>
                                  <a:gd name="T28" fmla="+- 0 8627 7412"/>
                                  <a:gd name="T29" fmla="*/ T28 w 2734"/>
                                  <a:gd name="T30" fmla="+- 0 1234 786"/>
                                  <a:gd name="T31" fmla="*/ 1234 h 1162"/>
                                  <a:gd name="T32" fmla="+- 0 8627 7412"/>
                                  <a:gd name="T33" fmla="*/ T32 w 2734"/>
                                  <a:gd name="T34" fmla="+- 0 1240 786"/>
                                  <a:gd name="T35" fmla="*/ 1240 h 1162"/>
                                  <a:gd name="T36" fmla="+- 0 8988 7412"/>
                                  <a:gd name="T37" fmla="*/ T36 w 2734"/>
                                  <a:gd name="T38" fmla="+- 0 1240 786"/>
                                  <a:gd name="T39" fmla="*/ 1240 h 1162"/>
                                  <a:gd name="T40" fmla="+- 0 8988 7412"/>
                                  <a:gd name="T41" fmla="*/ T40 w 2734"/>
                                  <a:gd name="T42" fmla="+- 0 1238 786"/>
                                  <a:gd name="T43" fmla="*/ 1238 h 1162"/>
                                  <a:gd name="T44" fmla="+- 0 8858 7412"/>
                                  <a:gd name="T45" fmla="*/ T44 w 2734"/>
                                  <a:gd name="T46" fmla="+- 0 1238 786"/>
                                  <a:gd name="T47" fmla="*/ 1238 h 1162"/>
                                  <a:gd name="T48" fmla="+- 0 8829 7412"/>
                                  <a:gd name="T49" fmla="*/ T48 w 2734"/>
                                  <a:gd name="T50" fmla="+- 0 1136 786"/>
                                  <a:gd name="T51" fmla="*/ 1136 h 1162"/>
                                  <a:gd name="T52" fmla="+- 0 8823 7412"/>
                                  <a:gd name="T53" fmla="*/ T52 w 2734"/>
                                  <a:gd name="T54" fmla="+- 0 1126 786"/>
                                  <a:gd name="T55" fmla="*/ 1126 h 1162"/>
                                  <a:gd name="T56" fmla="+- 0 8815 7412"/>
                                  <a:gd name="T57" fmla="*/ T56 w 2734"/>
                                  <a:gd name="T58" fmla="+- 0 1120 786"/>
                                  <a:gd name="T59" fmla="*/ 1120 h 1162"/>
                                  <a:gd name="T60" fmla="+- 0 8806 7412"/>
                                  <a:gd name="T61" fmla="*/ T60 w 2734"/>
                                  <a:gd name="T62" fmla="+- 0 1116 786"/>
                                  <a:gd name="T63" fmla="*/ 111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34" h="1162">
                                    <a:moveTo>
                                      <a:pt x="1394" y="330"/>
                                    </a:moveTo>
                                    <a:lnTo>
                                      <a:pt x="1383" y="330"/>
                                    </a:lnTo>
                                    <a:lnTo>
                                      <a:pt x="1373" y="336"/>
                                    </a:lnTo>
                                    <a:lnTo>
                                      <a:pt x="1367" y="344"/>
                                    </a:lnTo>
                                    <a:lnTo>
                                      <a:pt x="1363" y="354"/>
                                    </a:lnTo>
                                    <a:lnTo>
                                      <a:pt x="1363" y="364"/>
                                    </a:lnTo>
                                    <a:lnTo>
                                      <a:pt x="1389" y="448"/>
                                    </a:lnTo>
                                    <a:lnTo>
                                      <a:pt x="1215" y="448"/>
                                    </a:lnTo>
                                    <a:lnTo>
                                      <a:pt x="1215" y="454"/>
                                    </a:lnTo>
                                    <a:lnTo>
                                      <a:pt x="1576" y="454"/>
                                    </a:lnTo>
                                    <a:lnTo>
                                      <a:pt x="1576" y="452"/>
                                    </a:lnTo>
                                    <a:lnTo>
                                      <a:pt x="1446" y="452"/>
                                    </a:lnTo>
                                    <a:lnTo>
                                      <a:pt x="1417" y="350"/>
                                    </a:lnTo>
                                    <a:lnTo>
                                      <a:pt x="1411" y="340"/>
                                    </a:lnTo>
                                    <a:lnTo>
                                      <a:pt x="1403" y="334"/>
                                    </a:lnTo>
                                    <a:lnTo>
                                      <a:pt x="1394" y="33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579727" name="Freeform 1223"/>
                            <wps:cNvSpPr>
                              <a:spLocks/>
                            </wps:cNvSpPr>
                            <wps:spPr bwMode="auto">
                              <a:xfrm>
                                <a:off x="7412" y="786"/>
                                <a:ext cx="2734" cy="1162"/>
                              </a:xfrm>
                              <a:custGeom>
                                <a:avLst/>
                                <a:gdLst>
                                  <a:gd name="T0" fmla="+- 0 9170 7412"/>
                                  <a:gd name="T1" fmla="*/ T0 w 2734"/>
                                  <a:gd name="T2" fmla="+- 0 1116 786"/>
                                  <a:gd name="T3" fmla="*/ 1116 h 1162"/>
                                  <a:gd name="T4" fmla="+- 0 9159 7412"/>
                                  <a:gd name="T5" fmla="*/ T4 w 2734"/>
                                  <a:gd name="T6" fmla="+- 0 1116 786"/>
                                  <a:gd name="T7" fmla="*/ 1116 h 1162"/>
                                  <a:gd name="T8" fmla="+- 0 9150 7412"/>
                                  <a:gd name="T9" fmla="*/ T8 w 2734"/>
                                  <a:gd name="T10" fmla="+- 0 1122 786"/>
                                  <a:gd name="T11" fmla="*/ 1122 h 1162"/>
                                  <a:gd name="T12" fmla="+- 0 9143 7412"/>
                                  <a:gd name="T13" fmla="*/ T12 w 2734"/>
                                  <a:gd name="T14" fmla="+- 0 1130 786"/>
                                  <a:gd name="T15" fmla="*/ 1130 h 1162"/>
                                  <a:gd name="T16" fmla="+- 0 9139 7412"/>
                                  <a:gd name="T17" fmla="*/ T16 w 2734"/>
                                  <a:gd name="T18" fmla="+- 0 1140 786"/>
                                  <a:gd name="T19" fmla="*/ 1140 h 1162"/>
                                  <a:gd name="T20" fmla="+- 0 9139 7412"/>
                                  <a:gd name="T21" fmla="*/ T20 w 2734"/>
                                  <a:gd name="T22" fmla="+- 0 1150 786"/>
                                  <a:gd name="T23" fmla="*/ 1150 h 1162"/>
                                  <a:gd name="T24" fmla="+- 0 9165 7412"/>
                                  <a:gd name="T25" fmla="*/ T24 w 2734"/>
                                  <a:gd name="T26" fmla="+- 0 1234 786"/>
                                  <a:gd name="T27" fmla="*/ 1234 h 1162"/>
                                  <a:gd name="T28" fmla="+- 0 8988 7412"/>
                                  <a:gd name="T29" fmla="*/ T28 w 2734"/>
                                  <a:gd name="T30" fmla="+- 0 1234 786"/>
                                  <a:gd name="T31" fmla="*/ 1234 h 1162"/>
                                  <a:gd name="T32" fmla="+- 0 8988 7412"/>
                                  <a:gd name="T33" fmla="*/ T32 w 2734"/>
                                  <a:gd name="T34" fmla="+- 0 1240 786"/>
                                  <a:gd name="T35" fmla="*/ 1240 h 1162"/>
                                  <a:gd name="T36" fmla="+- 0 9353 7412"/>
                                  <a:gd name="T37" fmla="*/ T36 w 2734"/>
                                  <a:gd name="T38" fmla="+- 0 1240 786"/>
                                  <a:gd name="T39" fmla="*/ 1240 h 1162"/>
                                  <a:gd name="T40" fmla="+- 0 9352 7412"/>
                                  <a:gd name="T41" fmla="*/ T40 w 2734"/>
                                  <a:gd name="T42" fmla="+- 0 1238 786"/>
                                  <a:gd name="T43" fmla="*/ 1238 h 1162"/>
                                  <a:gd name="T44" fmla="+- 0 9222 7412"/>
                                  <a:gd name="T45" fmla="*/ T44 w 2734"/>
                                  <a:gd name="T46" fmla="+- 0 1238 786"/>
                                  <a:gd name="T47" fmla="*/ 1238 h 1162"/>
                                  <a:gd name="T48" fmla="+- 0 9193 7412"/>
                                  <a:gd name="T49" fmla="*/ T48 w 2734"/>
                                  <a:gd name="T50" fmla="+- 0 1136 786"/>
                                  <a:gd name="T51" fmla="*/ 1136 h 1162"/>
                                  <a:gd name="T52" fmla="+- 0 9188 7412"/>
                                  <a:gd name="T53" fmla="*/ T52 w 2734"/>
                                  <a:gd name="T54" fmla="+- 0 1126 786"/>
                                  <a:gd name="T55" fmla="*/ 1126 h 1162"/>
                                  <a:gd name="T56" fmla="+- 0 9179 7412"/>
                                  <a:gd name="T57" fmla="*/ T56 w 2734"/>
                                  <a:gd name="T58" fmla="+- 0 1120 786"/>
                                  <a:gd name="T59" fmla="*/ 1120 h 1162"/>
                                  <a:gd name="T60" fmla="+- 0 9170 7412"/>
                                  <a:gd name="T61" fmla="*/ T60 w 2734"/>
                                  <a:gd name="T62" fmla="+- 0 1116 786"/>
                                  <a:gd name="T63" fmla="*/ 111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34" h="1162">
                                    <a:moveTo>
                                      <a:pt x="1758" y="330"/>
                                    </a:moveTo>
                                    <a:lnTo>
                                      <a:pt x="1747" y="330"/>
                                    </a:lnTo>
                                    <a:lnTo>
                                      <a:pt x="1738" y="336"/>
                                    </a:lnTo>
                                    <a:lnTo>
                                      <a:pt x="1731" y="344"/>
                                    </a:lnTo>
                                    <a:lnTo>
                                      <a:pt x="1727" y="354"/>
                                    </a:lnTo>
                                    <a:lnTo>
                                      <a:pt x="1727" y="364"/>
                                    </a:lnTo>
                                    <a:lnTo>
                                      <a:pt x="1753" y="448"/>
                                    </a:lnTo>
                                    <a:lnTo>
                                      <a:pt x="1576" y="448"/>
                                    </a:lnTo>
                                    <a:lnTo>
                                      <a:pt x="1576" y="454"/>
                                    </a:lnTo>
                                    <a:lnTo>
                                      <a:pt x="1941" y="454"/>
                                    </a:lnTo>
                                    <a:lnTo>
                                      <a:pt x="1940" y="452"/>
                                    </a:lnTo>
                                    <a:lnTo>
                                      <a:pt x="1810" y="452"/>
                                    </a:lnTo>
                                    <a:lnTo>
                                      <a:pt x="1781" y="350"/>
                                    </a:lnTo>
                                    <a:lnTo>
                                      <a:pt x="1776" y="340"/>
                                    </a:lnTo>
                                    <a:lnTo>
                                      <a:pt x="1767" y="334"/>
                                    </a:lnTo>
                                    <a:lnTo>
                                      <a:pt x="1758" y="33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555952" name="Freeform 1222"/>
                            <wps:cNvSpPr>
                              <a:spLocks/>
                            </wps:cNvSpPr>
                            <wps:spPr bwMode="auto">
                              <a:xfrm>
                                <a:off x="7412" y="786"/>
                                <a:ext cx="2734" cy="1162"/>
                              </a:xfrm>
                              <a:custGeom>
                                <a:avLst/>
                                <a:gdLst>
                                  <a:gd name="T0" fmla="+- 0 9770 7412"/>
                                  <a:gd name="T1" fmla="*/ T0 w 2734"/>
                                  <a:gd name="T2" fmla="+- 0 948 786"/>
                                  <a:gd name="T3" fmla="*/ 948 h 1162"/>
                                  <a:gd name="T4" fmla="+- 0 9330 7412"/>
                                  <a:gd name="T5" fmla="*/ T4 w 2734"/>
                                  <a:gd name="T6" fmla="+- 0 948 786"/>
                                  <a:gd name="T7" fmla="*/ 948 h 1162"/>
                                  <a:gd name="T8" fmla="+- 0 9412 7412"/>
                                  <a:gd name="T9" fmla="*/ T8 w 2734"/>
                                  <a:gd name="T10" fmla="+- 0 1238 786"/>
                                  <a:gd name="T11" fmla="*/ 1238 h 1162"/>
                                  <a:gd name="T12" fmla="+- 0 9387 7412"/>
                                  <a:gd name="T13" fmla="*/ T12 w 2734"/>
                                  <a:gd name="T14" fmla="+- 0 1238 786"/>
                                  <a:gd name="T15" fmla="*/ 1238 h 1162"/>
                                  <a:gd name="T16" fmla="+- 0 9353 7412"/>
                                  <a:gd name="T17" fmla="*/ T16 w 2734"/>
                                  <a:gd name="T18" fmla="+- 0 1240 786"/>
                                  <a:gd name="T19" fmla="*/ 1240 h 1162"/>
                                  <a:gd name="T20" fmla="+- 0 9468 7412"/>
                                  <a:gd name="T21" fmla="*/ T20 w 2734"/>
                                  <a:gd name="T22" fmla="+- 0 1240 786"/>
                                  <a:gd name="T23" fmla="*/ 1240 h 1162"/>
                                  <a:gd name="T24" fmla="+- 0 9387 7412"/>
                                  <a:gd name="T25" fmla="*/ T24 w 2734"/>
                                  <a:gd name="T26" fmla="+- 0 950 786"/>
                                  <a:gd name="T27" fmla="*/ 950 h 1162"/>
                                  <a:gd name="T28" fmla="+- 0 9771 7412"/>
                                  <a:gd name="T29" fmla="*/ T28 w 2734"/>
                                  <a:gd name="T30" fmla="+- 0 950 786"/>
                                  <a:gd name="T31" fmla="*/ 950 h 1162"/>
                                  <a:gd name="T32" fmla="+- 0 9770 7412"/>
                                  <a:gd name="T33" fmla="*/ T32 w 2734"/>
                                  <a:gd name="T34" fmla="+- 0 948 786"/>
                                  <a:gd name="T35" fmla="*/ 94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4" h="1162">
                                    <a:moveTo>
                                      <a:pt x="2358" y="162"/>
                                    </a:moveTo>
                                    <a:lnTo>
                                      <a:pt x="1918" y="162"/>
                                    </a:lnTo>
                                    <a:lnTo>
                                      <a:pt x="2000" y="452"/>
                                    </a:lnTo>
                                    <a:lnTo>
                                      <a:pt x="1975" y="452"/>
                                    </a:lnTo>
                                    <a:lnTo>
                                      <a:pt x="1941" y="454"/>
                                    </a:lnTo>
                                    <a:lnTo>
                                      <a:pt x="2056" y="454"/>
                                    </a:lnTo>
                                    <a:lnTo>
                                      <a:pt x="1975" y="164"/>
                                    </a:lnTo>
                                    <a:lnTo>
                                      <a:pt x="2359" y="164"/>
                                    </a:lnTo>
                                    <a:lnTo>
                                      <a:pt x="2358" y="16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392629" name="Freeform 1221"/>
                            <wps:cNvSpPr>
                              <a:spLocks/>
                            </wps:cNvSpPr>
                            <wps:spPr bwMode="auto">
                              <a:xfrm>
                                <a:off x="7412" y="786"/>
                                <a:ext cx="2734" cy="1162"/>
                              </a:xfrm>
                              <a:custGeom>
                                <a:avLst/>
                                <a:gdLst>
                                  <a:gd name="T0" fmla="+- 0 7824 7412"/>
                                  <a:gd name="T1" fmla="*/ T0 w 2734"/>
                                  <a:gd name="T2" fmla="+- 0 1118 786"/>
                                  <a:gd name="T3" fmla="*/ 1118 h 1162"/>
                                  <a:gd name="T4" fmla="+- 0 7814 7412"/>
                                  <a:gd name="T5" fmla="*/ T4 w 2734"/>
                                  <a:gd name="T6" fmla="+- 0 1118 786"/>
                                  <a:gd name="T7" fmla="*/ 1118 h 1162"/>
                                  <a:gd name="T8" fmla="+- 0 7804 7412"/>
                                  <a:gd name="T9" fmla="*/ T8 w 2734"/>
                                  <a:gd name="T10" fmla="+- 0 1124 786"/>
                                  <a:gd name="T11" fmla="*/ 1124 h 1162"/>
                                  <a:gd name="T12" fmla="+- 0 7797 7412"/>
                                  <a:gd name="T13" fmla="*/ T12 w 2734"/>
                                  <a:gd name="T14" fmla="+- 0 1132 786"/>
                                  <a:gd name="T15" fmla="*/ 1132 h 1162"/>
                                  <a:gd name="T16" fmla="+- 0 7794 7412"/>
                                  <a:gd name="T17" fmla="*/ T16 w 2734"/>
                                  <a:gd name="T18" fmla="+- 0 1142 786"/>
                                  <a:gd name="T19" fmla="*/ 1142 h 1162"/>
                                  <a:gd name="T20" fmla="+- 0 7794 7412"/>
                                  <a:gd name="T21" fmla="*/ T20 w 2734"/>
                                  <a:gd name="T22" fmla="+- 0 1152 786"/>
                                  <a:gd name="T23" fmla="*/ 1152 h 1162"/>
                                  <a:gd name="T24" fmla="+- 0 7816 7412"/>
                                  <a:gd name="T25" fmla="*/ T24 w 2734"/>
                                  <a:gd name="T26" fmla="+- 0 1238 786"/>
                                  <a:gd name="T27" fmla="*/ 1238 h 1162"/>
                                  <a:gd name="T28" fmla="+- 0 7876 7412"/>
                                  <a:gd name="T29" fmla="*/ T28 w 2734"/>
                                  <a:gd name="T30" fmla="+- 0 1238 786"/>
                                  <a:gd name="T31" fmla="*/ 1238 h 1162"/>
                                  <a:gd name="T32" fmla="+- 0 7848 7412"/>
                                  <a:gd name="T33" fmla="*/ T32 w 2734"/>
                                  <a:gd name="T34" fmla="+- 0 1138 786"/>
                                  <a:gd name="T35" fmla="*/ 1138 h 1162"/>
                                  <a:gd name="T36" fmla="+- 0 7842 7412"/>
                                  <a:gd name="T37" fmla="*/ T36 w 2734"/>
                                  <a:gd name="T38" fmla="+- 0 1128 786"/>
                                  <a:gd name="T39" fmla="*/ 1128 h 1162"/>
                                  <a:gd name="T40" fmla="+- 0 7834 7412"/>
                                  <a:gd name="T41" fmla="*/ T40 w 2734"/>
                                  <a:gd name="T42" fmla="+- 0 1122 786"/>
                                  <a:gd name="T43" fmla="*/ 1122 h 1162"/>
                                  <a:gd name="T44" fmla="+- 0 7824 7412"/>
                                  <a:gd name="T45" fmla="*/ T44 w 2734"/>
                                  <a:gd name="T46" fmla="+- 0 1118 786"/>
                                  <a:gd name="T47" fmla="*/ 111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4" h="1162">
                                    <a:moveTo>
                                      <a:pt x="412" y="332"/>
                                    </a:moveTo>
                                    <a:lnTo>
                                      <a:pt x="402" y="332"/>
                                    </a:lnTo>
                                    <a:lnTo>
                                      <a:pt x="392" y="338"/>
                                    </a:lnTo>
                                    <a:lnTo>
                                      <a:pt x="385" y="346"/>
                                    </a:lnTo>
                                    <a:lnTo>
                                      <a:pt x="382" y="356"/>
                                    </a:lnTo>
                                    <a:lnTo>
                                      <a:pt x="382" y="366"/>
                                    </a:lnTo>
                                    <a:lnTo>
                                      <a:pt x="404" y="452"/>
                                    </a:lnTo>
                                    <a:lnTo>
                                      <a:pt x="464" y="452"/>
                                    </a:lnTo>
                                    <a:lnTo>
                                      <a:pt x="436" y="352"/>
                                    </a:lnTo>
                                    <a:lnTo>
                                      <a:pt x="430" y="342"/>
                                    </a:lnTo>
                                    <a:lnTo>
                                      <a:pt x="422" y="336"/>
                                    </a:lnTo>
                                    <a:lnTo>
                                      <a:pt x="412" y="33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613143" name="Freeform 1220"/>
                            <wps:cNvSpPr>
                              <a:spLocks/>
                            </wps:cNvSpPr>
                            <wps:spPr bwMode="auto">
                              <a:xfrm>
                                <a:off x="7412" y="786"/>
                                <a:ext cx="2734" cy="1162"/>
                              </a:xfrm>
                              <a:custGeom>
                                <a:avLst/>
                                <a:gdLst>
                                  <a:gd name="T0" fmla="+- 0 8214 7412"/>
                                  <a:gd name="T1" fmla="*/ T0 w 2734"/>
                                  <a:gd name="T2" fmla="+- 0 1118 786"/>
                                  <a:gd name="T3" fmla="*/ 1118 h 1162"/>
                                  <a:gd name="T4" fmla="+- 0 8203 7412"/>
                                  <a:gd name="T5" fmla="*/ T4 w 2734"/>
                                  <a:gd name="T6" fmla="+- 0 1118 786"/>
                                  <a:gd name="T7" fmla="*/ 1118 h 1162"/>
                                  <a:gd name="T8" fmla="+- 0 8194 7412"/>
                                  <a:gd name="T9" fmla="*/ T8 w 2734"/>
                                  <a:gd name="T10" fmla="+- 0 1124 786"/>
                                  <a:gd name="T11" fmla="*/ 1124 h 1162"/>
                                  <a:gd name="T12" fmla="+- 0 8187 7412"/>
                                  <a:gd name="T13" fmla="*/ T12 w 2734"/>
                                  <a:gd name="T14" fmla="+- 0 1132 786"/>
                                  <a:gd name="T15" fmla="*/ 1132 h 1162"/>
                                  <a:gd name="T16" fmla="+- 0 8183 7412"/>
                                  <a:gd name="T17" fmla="*/ T16 w 2734"/>
                                  <a:gd name="T18" fmla="+- 0 1142 786"/>
                                  <a:gd name="T19" fmla="*/ 1142 h 1162"/>
                                  <a:gd name="T20" fmla="+- 0 8183 7412"/>
                                  <a:gd name="T21" fmla="*/ T20 w 2734"/>
                                  <a:gd name="T22" fmla="+- 0 1152 786"/>
                                  <a:gd name="T23" fmla="*/ 1152 h 1162"/>
                                  <a:gd name="T24" fmla="+- 0 8209 7412"/>
                                  <a:gd name="T25" fmla="*/ T24 w 2734"/>
                                  <a:gd name="T26" fmla="+- 0 1238 786"/>
                                  <a:gd name="T27" fmla="*/ 1238 h 1162"/>
                                  <a:gd name="T28" fmla="+- 0 8265 7412"/>
                                  <a:gd name="T29" fmla="*/ T28 w 2734"/>
                                  <a:gd name="T30" fmla="+- 0 1238 786"/>
                                  <a:gd name="T31" fmla="*/ 1238 h 1162"/>
                                  <a:gd name="T32" fmla="+- 0 8237 7412"/>
                                  <a:gd name="T33" fmla="*/ T32 w 2734"/>
                                  <a:gd name="T34" fmla="+- 0 1138 786"/>
                                  <a:gd name="T35" fmla="*/ 1138 h 1162"/>
                                  <a:gd name="T36" fmla="+- 0 8232 7412"/>
                                  <a:gd name="T37" fmla="*/ T36 w 2734"/>
                                  <a:gd name="T38" fmla="+- 0 1128 786"/>
                                  <a:gd name="T39" fmla="*/ 1128 h 1162"/>
                                  <a:gd name="T40" fmla="+- 0 8224 7412"/>
                                  <a:gd name="T41" fmla="*/ T40 w 2734"/>
                                  <a:gd name="T42" fmla="+- 0 1122 786"/>
                                  <a:gd name="T43" fmla="*/ 1122 h 1162"/>
                                  <a:gd name="T44" fmla="+- 0 8214 7412"/>
                                  <a:gd name="T45" fmla="*/ T44 w 2734"/>
                                  <a:gd name="T46" fmla="+- 0 1118 786"/>
                                  <a:gd name="T47" fmla="*/ 111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4" h="1162">
                                    <a:moveTo>
                                      <a:pt x="802" y="332"/>
                                    </a:moveTo>
                                    <a:lnTo>
                                      <a:pt x="791" y="332"/>
                                    </a:lnTo>
                                    <a:lnTo>
                                      <a:pt x="782" y="338"/>
                                    </a:lnTo>
                                    <a:lnTo>
                                      <a:pt x="775" y="346"/>
                                    </a:lnTo>
                                    <a:lnTo>
                                      <a:pt x="771" y="356"/>
                                    </a:lnTo>
                                    <a:lnTo>
                                      <a:pt x="771" y="366"/>
                                    </a:lnTo>
                                    <a:lnTo>
                                      <a:pt x="797" y="452"/>
                                    </a:lnTo>
                                    <a:lnTo>
                                      <a:pt x="853" y="452"/>
                                    </a:lnTo>
                                    <a:lnTo>
                                      <a:pt x="825" y="352"/>
                                    </a:lnTo>
                                    <a:lnTo>
                                      <a:pt x="820" y="342"/>
                                    </a:lnTo>
                                    <a:lnTo>
                                      <a:pt x="812" y="336"/>
                                    </a:lnTo>
                                    <a:lnTo>
                                      <a:pt x="802" y="33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778919" name="Freeform 1219"/>
                            <wps:cNvSpPr>
                              <a:spLocks/>
                            </wps:cNvSpPr>
                            <wps:spPr bwMode="auto">
                              <a:xfrm>
                                <a:off x="7412" y="786"/>
                                <a:ext cx="2734" cy="1162"/>
                              </a:xfrm>
                              <a:custGeom>
                                <a:avLst/>
                                <a:gdLst>
                                  <a:gd name="T0" fmla="+- 0 8575 7412"/>
                                  <a:gd name="T1" fmla="*/ T0 w 2734"/>
                                  <a:gd name="T2" fmla="+- 0 1118 786"/>
                                  <a:gd name="T3" fmla="*/ 1118 h 1162"/>
                                  <a:gd name="T4" fmla="+- 0 8565 7412"/>
                                  <a:gd name="T5" fmla="*/ T4 w 2734"/>
                                  <a:gd name="T6" fmla="+- 0 1118 786"/>
                                  <a:gd name="T7" fmla="*/ 1118 h 1162"/>
                                  <a:gd name="T8" fmla="+- 0 8555 7412"/>
                                  <a:gd name="T9" fmla="*/ T8 w 2734"/>
                                  <a:gd name="T10" fmla="+- 0 1124 786"/>
                                  <a:gd name="T11" fmla="*/ 1124 h 1162"/>
                                  <a:gd name="T12" fmla="+- 0 8548 7412"/>
                                  <a:gd name="T13" fmla="*/ T12 w 2734"/>
                                  <a:gd name="T14" fmla="+- 0 1132 786"/>
                                  <a:gd name="T15" fmla="*/ 1132 h 1162"/>
                                  <a:gd name="T16" fmla="+- 0 8545 7412"/>
                                  <a:gd name="T17" fmla="*/ T16 w 2734"/>
                                  <a:gd name="T18" fmla="+- 0 1142 786"/>
                                  <a:gd name="T19" fmla="*/ 1142 h 1162"/>
                                  <a:gd name="T20" fmla="+- 0 8545 7412"/>
                                  <a:gd name="T21" fmla="*/ T20 w 2734"/>
                                  <a:gd name="T22" fmla="+- 0 1152 786"/>
                                  <a:gd name="T23" fmla="*/ 1152 h 1162"/>
                                  <a:gd name="T24" fmla="+- 0 8570 7412"/>
                                  <a:gd name="T25" fmla="*/ T24 w 2734"/>
                                  <a:gd name="T26" fmla="+- 0 1238 786"/>
                                  <a:gd name="T27" fmla="*/ 1238 h 1162"/>
                                  <a:gd name="T28" fmla="+- 0 8627 7412"/>
                                  <a:gd name="T29" fmla="*/ T28 w 2734"/>
                                  <a:gd name="T30" fmla="+- 0 1238 786"/>
                                  <a:gd name="T31" fmla="*/ 1238 h 1162"/>
                                  <a:gd name="T32" fmla="+- 0 8599 7412"/>
                                  <a:gd name="T33" fmla="*/ T32 w 2734"/>
                                  <a:gd name="T34" fmla="+- 0 1138 786"/>
                                  <a:gd name="T35" fmla="*/ 1138 h 1162"/>
                                  <a:gd name="T36" fmla="+- 0 8593 7412"/>
                                  <a:gd name="T37" fmla="*/ T36 w 2734"/>
                                  <a:gd name="T38" fmla="+- 0 1128 786"/>
                                  <a:gd name="T39" fmla="*/ 1128 h 1162"/>
                                  <a:gd name="T40" fmla="+- 0 8585 7412"/>
                                  <a:gd name="T41" fmla="*/ T40 w 2734"/>
                                  <a:gd name="T42" fmla="+- 0 1122 786"/>
                                  <a:gd name="T43" fmla="*/ 1122 h 1162"/>
                                  <a:gd name="T44" fmla="+- 0 8575 7412"/>
                                  <a:gd name="T45" fmla="*/ T44 w 2734"/>
                                  <a:gd name="T46" fmla="+- 0 1118 786"/>
                                  <a:gd name="T47" fmla="*/ 111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4" h="1162">
                                    <a:moveTo>
                                      <a:pt x="1163" y="332"/>
                                    </a:moveTo>
                                    <a:lnTo>
                                      <a:pt x="1153" y="332"/>
                                    </a:lnTo>
                                    <a:lnTo>
                                      <a:pt x="1143" y="338"/>
                                    </a:lnTo>
                                    <a:lnTo>
                                      <a:pt x="1136" y="346"/>
                                    </a:lnTo>
                                    <a:lnTo>
                                      <a:pt x="1133" y="356"/>
                                    </a:lnTo>
                                    <a:lnTo>
                                      <a:pt x="1133" y="366"/>
                                    </a:lnTo>
                                    <a:lnTo>
                                      <a:pt x="1158" y="452"/>
                                    </a:lnTo>
                                    <a:lnTo>
                                      <a:pt x="1215" y="452"/>
                                    </a:lnTo>
                                    <a:lnTo>
                                      <a:pt x="1187" y="352"/>
                                    </a:lnTo>
                                    <a:lnTo>
                                      <a:pt x="1181" y="342"/>
                                    </a:lnTo>
                                    <a:lnTo>
                                      <a:pt x="1173" y="336"/>
                                    </a:lnTo>
                                    <a:lnTo>
                                      <a:pt x="1163" y="33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09339" name="Freeform 1218"/>
                            <wps:cNvSpPr>
                              <a:spLocks/>
                            </wps:cNvSpPr>
                            <wps:spPr bwMode="auto">
                              <a:xfrm>
                                <a:off x="7412" y="786"/>
                                <a:ext cx="2734" cy="1162"/>
                              </a:xfrm>
                              <a:custGeom>
                                <a:avLst/>
                                <a:gdLst>
                                  <a:gd name="T0" fmla="+- 0 8936 7412"/>
                                  <a:gd name="T1" fmla="*/ T0 w 2734"/>
                                  <a:gd name="T2" fmla="+- 0 1118 786"/>
                                  <a:gd name="T3" fmla="*/ 1118 h 1162"/>
                                  <a:gd name="T4" fmla="+- 0 8926 7412"/>
                                  <a:gd name="T5" fmla="*/ T4 w 2734"/>
                                  <a:gd name="T6" fmla="+- 0 1118 786"/>
                                  <a:gd name="T7" fmla="*/ 1118 h 1162"/>
                                  <a:gd name="T8" fmla="+- 0 8916 7412"/>
                                  <a:gd name="T9" fmla="*/ T8 w 2734"/>
                                  <a:gd name="T10" fmla="+- 0 1124 786"/>
                                  <a:gd name="T11" fmla="*/ 1124 h 1162"/>
                                  <a:gd name="T12" fmla="+- 0 8910 7412"/>
                                  <a:gd name="T13" fmla="*/ T12 w 2734"/>
                                  <a:gd name="T14" fmla="+- 0 1132 786"/>
                                  <a:gd name="T15" fmla="*/ 1132 h 1162"/>
                                  <a:gd name="T16" fmla="+- 0 8906 7412"/>
                                  <a:gd name="T17" fmla="*/ T16 w 2734"/>
                                  <a:gd name="T18" fmla="+- 0 1142 786"/>
                                  <a:gd name="T19" fmla="*/ 1142 h 1162"/>
                                  <a:gd name="T20" fmla="+- 0 8906 7412"/>
                                  <a:gd name="T21" fmla="*/ T20 w 2734"/>
                                  <a:gd name="T22" fmla="+- 0 1152 786"/>
                                  <a:gd name="T23" fmla="*/ 1152 h 1162"/>
                                  <a:gd name="T24" fmla="+- 0 8932 7412"/>
                                  <a:gd name="T25" fmla="*/ T24 w 2734"/>
                                  <a:gd name="T26" fmla="+- 0 1238 786"/>
                                  <a:gd name="T27" fmla="*/ 1238 h 1162"/>
                                  <a:gd name="T28" fmla="+- 0 8988 7412"/>
                                  <a:gd name="T29" fmla="*/ T28 w 2734"/>
                                  <a:gd name="T30" fmla="+- 0 1238 786"/>
                                  <a:gd name="T31" fmla="*/ 1238 h 1162"/>
                                  <a:gd name="T32" fmla="+- 0 8960 7412"/>
                                  <a:gd name="T33" fmla="*/ T32 w 2734"/>
                                  <a:gd name="T34" fmla="+- 0 1138 786"/>
                                  <a:gd name="T35" fmla="*/ 1138 h 1162"/>
                                  <a:gd name="T36" fmla="+- 0 8954 7412"/>
                                  <a:gd name="T37" fmla="*/ T36 w 2734"/>
                                  <a:gd name="T38" fmla="+- 0 1128 786"/>
                                  <a:gd name="T39" fmla="*/ 1128 h 1162"/>
                                  <a:gd name="T40" fmla="+- 0 8946 7412"/>
                                  <a:gd name="T41" fmla="*/ T40 w 2734"/>
                                  <a:gd name="T42" fmla="+- 0 1122 786"/>
                                  <a:gd name="T43" fmla="*/ 1122 h 1162"/>
                                  <a:gd name="T44" fmla="+- 0 8936 7412"/>
                                  <a:gd name="T45" fmla="*/ T44 w 2734"/>
                                  <a:gd name="T46" fmla="+- 0 1118 786"/>
                                  <a:gd name="T47" fmla="*/ 111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4" h="1162">
                                    <a:moveTo>
                                      <a:pt x="1524" y="332"/>
                                    </a:moveTo>
                                    <a:lnTo>
                                      <a:pt x="1514" y="332"/>
                                    </a:lnTo>
                                    <a:lnTo>
                                      <a:pt x="1504" y="338"/>
                                    </a:lnTo>
                                    <a:lnTo>
                                      <a:pt x="1498" y="346"/>
                                    </a:lnTo>
                                    <a:lnTo>
                                      <a:pt x="1494" y="356"/>
                                    </a:lnTo>
                                    <a:lnTo>
                                      <a:pt x="1494" y="366"/>
                                    </a:lnTo>
                                    <a:lnTo>
                                      <a:pt x="1520" y="452"/>
                                    </a:lnTo>
                                    <a:lnTo>
                                      <a:pt x="1576" y="452"/>
                                    </a:lnTo>
                                    <a:lnTo>
                                      <a:pt x="1548" y="352"/>
                                    </a:lnTo>
                                    <a:lnTo>
                                      <a:pt x="1542" y="342"/>
                                    </a:lnTo>
                                    <a:lnTo>
                                      <a:pt x="1534" y="336"/>
                                    </a:lnTo>
                                    <a:lnTo>
                                      <a:pt x="1524" y="33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480555" name="Freeform 1217"/>
                            <wps:cNvSpPr>
                              <a:spLocks/>
                            </wps:cNvSpPr>
                            <wps:spPr bwMode="auto">
                              <a:xfrm>
                                <a:off x="7412" y="786"/>
                                <a:ext cx="2734" cy="1162"/>
                              </a:xfrm>
                              <a:custGeom>
                                <a:avLst/>
                                <a:gdLst>
                                  <a:gd name="T0" fmla="+- 0 9301 7412"/>
                                  <a:gd name="T1" fmla="*/ T0 w 2734"/>
                                  <a:gd name="T2" fmla="+- 0 1118 786"/>
                                  <a:gd name="T3" fmla="*/ 1118 h 1162"/>
                                  <a:gd name="T4" fmla="+- 0 9290 7412"/>
                                  <a:gd name="T5" fmla="*/ T4 w 2734"/>
                                  <a:gd name="T6" fmla="+- 0 1118 786"/>
                                  <a:gd name="T7" fmla="*/ 1118 h 1162"/>
                                  <a:gd name="T8" fmla="+- 0 9280 7412"/>
                                  <a:gd name="T9" fmla="*/ T8 w 2734"/>
                                  <a:gd name="T10" fmla="+- 0 1124 786"/>
                                  <a:gd name="T11" fmla="*/ 1124 h 1162"/>
                                  <a:gd name="T12" fmla="+- 0 9274 7412"/>
                                  <a:gd name="T13" fmla="*/ T12 w 2734"/>
                                  <a:gd name="T14" fmla="+- 0 1132 786"/>
                                  <a:gd name="T15" fmla="*/ 1132 h 1162"/>
                                  <a:gd name="T16" fmla="+- 0 9270 7412"/>
                                  <a:gd name="T17" fmla="*/ T16 w 2734"/>
                                  <a:gd name="T18" fmla="+- 0 1142 786"/>
                                  <a:gd name="T19" fmla="*/ 1142 h 1162"/>
                                  <a:gd name="T20" fmla="+- 0 9270 7412"/>
                                  <a:gd name="T21" fmla="*/ T20 w 2734"/>
                                  <a:gd name="T22" fmla="+- 0 1152 786"/>
                                  <a:gd name="T23" fmla="*/ 1152 h 1162"/>
                                  <a:gd name="T24" fmla="+- 0 9296 7412"/>
                                  <a:gd name="T25" fmla="*/ T24 w 2734"/>
                                  <a:gd name="T26" fmla="+- 0 1238 786"/>
                                  <a:gd name="T27" fmla="*/ 1238 h 1162"/>
                                  <a:gd name="T28" fmla="+- 0 9352 7412"/>
                                  <a:gd name="T29" fmla="*/ T28 w 2734"/>
                                  <a:gd name="T30" fmla="+- 0 1238 786"/>
                                  <a:gd name="T31" fmla="*/ 1238 h 1162"/>
                                  <a:gd name="T32" fmla="+- 0 9324 7412"/>
                                  <a:gd name="T33" fmla="*/ T32 w 2734"/>
                                  <a:gd name="T34" fmla="+- 0 1138 786"/>
                                  <a:gd name="T35" fmla="*/ 1138 h 1162"/>
                                  <a:gd name="T36" fmla="+- 0 9318 7412"/>
                                  <a:gd name="T37" fmla="*/ T36 w 2734"/>
                                  <a:gd name="T38" fmla="+- 0 1128 786"/>
                                  <a:gd name="T39" fmla="*/ 1128 h 1162"/>
                                  <a:gd name="T40" fmla="+- 0 9310 7412"/>
                                  <a:gd name="T41" fmla="*/ T40 w 2734"/>
                                  <a:gd name="T42" fmla="+- 0 1122 786"/>
                                  <a:gd name="T43" fmla="*/ 1122 h 1162"/>
                                  <a:gd name="T44" fmla="+- 0 9301 7412"/>
                                  <a:gd name="T45" fmla="*/ T44 w 2734"/>
                                  <a:gd name="T46" fmla="+- 0 1118 786"/>
                                  <a:gd name="T47" fmla="*/ 111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4" h="1162">
                                    <a:moveTo>
                                      <a:pt x="1889" y="332"/>
                                    </a:moveTo>
                                    <a:lnTo>
                                      <a:pt x="1878" y="332"/>
                                    </a:lnTo>
                                    <a:lnTo>
                                      <a:pt x="1868" y="338"/>
                                    </a:lnTo>
                                    <a:lnTo>
                                      <a:pt x="1862" y="346"/>
                                    </a:lnTo>
                                    <a:lnTo>
                                      <a:pt x="1858" y="356"/>
                                    </a:lnTo>
                                    <a:lnTo>
                                      <a:pt x="1858" y="366"/>
                                    </a:lnTo>
                                    <a:lnTo>
                                      <a:pt x="1884" y="452"/>
                                    </a:lnTo>
                                    <a:lnTo>
                                      <a:pt x="1940" y="452"/>
                                    </a:lnTo>
                                    <a:lnTo>
                                      <a:pt x="1912" y="352"/>
                                    </a:lnTo>
                                    <a:lnTo>
                                      <a:pt x="1906" y="342"/>
                                    </a:lnTo>
                                    <a:lnTo>
                                      <a:pt x="1898" y="336"/>
                                    </a:lnTo>
                                    <a:lnTo>
                                      <a:pt x="1889" y="33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700387" name="Freeform 1216"/>
                            <wps:cNvSpPr>
                              <a:spLocks/>
                            </wps:cNvSpPr>
                            <wps:spPr bwMode="auto">
                              <a:xfrm>
                                <a:off x="7412" y="786"/>
                                <a:ext cx="2734" cy="1162"/>
                              </a:xfrm>
                              <a:custGeom>
                                <a:avLst/>
                                <a:gdLst>
                                  <a:gd name="T0" fmla="+- 0 8083 7412"/>
                                  <a:gd name="T1" fmla="*/ T0 w 2734"/>
                                  <a:gd name="T2" fmla="+- 0 1116 786"/>
                                  <a:gd name="T3" fmla="*/ 1116 h 1162"/>
                                  <a:gd name="T4" fmla="+- 0 8072 7412"/>
                                  <a:gd name="T5" fmla="*/ T4 w 2734"/>
                                  <a:gd name="T6" fmla="+- 0 1116 786"/>
                                  <a:gd name="T7" fmla="*/ 1116 h 1162"/>
                                  <a:gd name="T8" fmla="+- 0 8063 7412"/>
                                  <a:gd name="T9" fmla="*/ T8 w 2734"/>
                                  <a:gd name="T10" fmla="+- 0 1122 786"/>
                                  <a:gd name="T11" fmla="*/ 1122 h 1162"/>
                                  <a:gd name="T12" fmla="+- 0 8056 7412"/>
                                  <a:gd name="T13" fmla="*/ T12 w 2734"/>
                                  <a:gd name="T14" fmla="+- 0 1130 786"/>
                                  <a:gd name="T15" fmla="*/ 1130 h 1162"/>
                                  <a:gd name="T16" fmla="+- 0 8052 7412"/>
                                  <a:gd name="T17" fmla="*/ T16 w 2734"/>
                                  <a:gd name="T18" fmla="+- 0 1140 786"/>
                                  <a:gd name="T19" fmla="*/ 1140 h 1162"/>
                                  <a:gd name="T20" fmla="+- 0 8053 7412"/>
                                  <a:gd name="T21" fmla="*/ T20 w 2734"/>
                                  <a:gd name="T22" fmla="+- 0 1150 786"/>
                                  <a:gd name="T23" fmla="*/ 1150 h 1162"/>
                                  <a:gd name="T24" fmla="+- 0 8078 7412"/>
                                  <a:gd name="T25" fmla="*/ T24 w 2734"/>
                                  <a:gd name="T26" fmla="+- 0 1234 786"/>
                                  <a:gd name="T27" fmla="*/ 1234 h 1162"/>
                                  <a:gd name="T28" fmla="+- 0 8134 7412"/>
                                  <a:gd name="T29" fmla="*/ T28 w 2734"/>
                                  <a:gd name="T30" fmla="+- 0 1234 786"/>
                                  <a:gd name="T31" fmla="*/ 1234 h 1162"/>
                                  <a:gd name="T32" fmla="+- 0 8107 7412"/>
                                  <a:gd name="T33" fmla="*/ T32 w 2734"/>
                                  <a:gd name="T34" fmla="+- 0 1136 786"/>
                                  <a:gd name="T35" fmla="*/ 1136 h 1162"/>
                                  <a:gd name="T36" fmla="+- 0 8101 7412"/>
                                  <a:gd name="T37" fmla="*/ T36 w 2734"/>
                                  <a:gd name="T38" fmla="+- 0 1126 786"/>
                                  <a:gd name="T39" fmla="*/ 1126 h 1162"/>
                                  <a:gd name="T40" fmla="+- 0 8093 7412"/>
                                  <a:gd name="T41" fmla="*/ T40 w 2734"/>
                                  <a:gd name="T42" fmla="+- 0 1120 786"/>
                                  <a:gd name="T43" fmla="*/ 1120 h 1162"/>
                                  <a:gd name="T44" fmla="+- 0 8083 7412"/>
                                  <a:gd name="T45" fmla="*/ T44 w 2734"/>
                                  <a:gd name="T46" fmla="+- 0 1116 786"/>
                                  <a:gd name="T47" fmla="*/ 111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4" h="1162">
                                    <a:moveTo>
                                      <a:pt x="671" y="330"/>
                                    </a:moveTo>
                                    <a:lnTo>
                                      <a:pt x="660" y="330"/>
                                    </a:lnTo>
                                    <a:lnTo>
                                      <a:pt x="651" y="336"/>
                                    </a:lnTo>
                                    <a:lnTo>
                                      <a:pt x="644" y="344"/>
                                    </a:lnTo>
                                    <a:lnTo>
                                      <a:pt x="640" y="354"/>
                                    </a:lnTo>
                                    <a:lnTo>
                                      <a:pt x="641" y="364"/>
                                    </a:lnTo>
                                    <a:lnTo>
                                      <a:pt x="666" y="448"/>
                                    </a:lnTo>
                                    <a:lnTo>
                                      <a:pt x="722" y="448"/>
                                    </a:lnTo>
                                    <a:lnTo>
                                      <a:pt x="695" y="350"/>
                                    </a:lnTo>
                                    <a:lnTo>
                                      <a:pt x="689" y="340"/>
                                    </a:lnTo>
                                    <a:lnTo>
                                      <a:pt x="681" y="334"/>
                                    </a:lnTo>
                                    <a:lnTo>
                                      <a:pt x="671" y="33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090230" name="Freeform 1215"/>
                            <wps:cNvSpPr>
                              <a:spLocks/>
                            </wps:cNvSpPr>
                            <wps:spPr bwMode="auto">
                              <a:xfrm>
                                <a:off x="7412" y="786"/>
                                <a:ext cx="2734" cy="1162"/>
                              </a:xfrm>
                              <a:custGeom>
                                <a:avLst/>
                                <a:gdLst>
                                  <a:gd name="T0" fmla="+- 0 8441 7412"/>
                                  <a:gd name="T1" fmla="*/ T0 w 2734"/>
                                  <a:gd name="T2" fmla="+- 0 1116 786"/>
                                  <a:gd name="T3" fmla="*/ 1116 h 1162"/>
                                  <a:gd name="T4" fmla="+- 0 8431 7412"/>
                                  <a:gd name="T5" fmla="*/ T4 w 2734"/>
                                  <a:gd name="T6" fmla="+- 0 1116 786"/>
                                  <a:gd name="T7" fmla="*/ 1116 h 1162"/>
                                  <a:gd name="T8" fmla="+- 0 8421 7412"/>
                                  <a:gd name="T9" fmla="*/ T8 w 2734"/>
                                  <a:gd name="T10" fmla="+- 0 1122 786"/>
                                  <a:gd name="T11" fmla="*/ 1122 h 1162"/>
                                  <a:gd name="T12" fmla="+- 0 8415 7412"/>
                                  <a:gd name="T13" fmla="*/ T12 w 2734"/>
                                  <a:gd name="T14" fmla="+- 0 1130 786"/>
                                  <a:gd name="T15" fmla="*/ 1130 h 1162"/>
                                  <a:gd name="T16" fmla="+- 0 8411 7412"/>
                                  <a:gd name="T17" fmla="*/ T16 w 2734"/>
                                  <a:gd name="T18" fmla="+- 0 1140 786"/>
                                  <a:gd name="T19" fmla="*/ 1140 h 1162"/>
                                  <a:gd name="T20" fmla="+- 0 8411 7412"/>
                                  <a:gd name="T21" fmla="*/ T20 w 2734"/>
                                  <a:gd name="T22" fmla="+- 0 1150 786"/>
                                  <a:gd name="T23" fmla="*/ 1150 h 1162"/>
                                  <a:gd name="T24" fmla="+- 0 8437 7412"/>
                                  <a:gd name="T25" fmla="*/ T24 w 2734"/>
                                  <a:gd name="T26" fmla="+- 0 1234 786"/>
                                  <a:gd name="T27" fmla="*/ 1234 h 1162"/>
                                  <a:gd name="T28" fmla="+- 0 8492 7412"/>
                                  <a:gd name="T29" fmla="*/ T28 w 2734"/>
                                  <a:gd name="T30" fmla="+- 0 1234 786"/>
                                  <a:gd name="T31" fmla="*/ 1234 h 1162"/>
                                  <a:gd name="T32" fmla="+- 0 8465 7412"/>
                                  <a:gd name="T33" fmla="*/ T32 w 2734"/>
                                  <a:gd name="T34" fmla="+- 0 1136 786"/>
                                  <a:gd name="T35" fmla="*/ 1136 h 1162"/>
                                  <a:gd name="T36" fmla="+- 0 8459 7412"/>
                                  <a:gd name="T37" fmla="*/ T36 w 2734"/>
                                  <a:gd name="T38" fmla="+- 0 1126 786"/>
                                  <a:gd name="T39" fmla="*/ 1126 h 1162"/>
                                  <a:gd name="T40" fmla="+- 0 8451 7412"/>
                                  <a:gd name="T41" fmla="*/ T40 w 2734"/>
                                  <a:gd name="T42" fmla="+- 0 1120 786"/>
                                  <a:gd name="T43" fmla="*/ 1120 h 1162"/>
                                  <a:gd name="T44" fmla="+- 0 8441 7412"/>
                                  <a:gd name="T45" fmla="*/ T44 w 2734"/>
                                  <a:gd name="T46" fmla="+- 0 1116 786"/>
                                  <a:gd name="T47" fmla="*/ 111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34" h="1162">
                                    <a:moveTo>
                                      <a:pt x="1029" y="330"/>
                                    </a:moveTo>
                                    <a:lnTo>
                                      <a:pt x="1019" y="330"/>
                                    </a:lnTo>
                                    <a:lnTo>
                                      <a:pt x="1009" y="336"/>
                                    </a:lnTo>
                                    <a:lnTo>
                                      <a:pt x="1003" y="344"/>
                                    </a:lnTo>
                                    <a:lnTo>
                                      <a:pt x="999" y="354"/>
                                    </a:lnTo>
                                    <a:lnTo>
                                      <a:pt x="999" y="364"/>
                                    </a:lnTo>
                                    <a:lnTo>
                                      <a:pt x="1025" y="448"/>
                                    </a:lnTo>
                                    <a:lnTo>
                                      <a:pt x="1080" y="448"/>
                                    </a:lnTo>
                                    <a:lnTo>
                                      <a:pt x="1053" y="350"/>
                                    </a:lnTo>
                                    <a:lnTo>
                                      <a:pt x="1047" y="340"/>
                                    </a:lnTo>
                                    <a:lnTo>
                                      <a:pt x="1039" y="334"/>
                                    </a:lnTo>
                                    <a:lnTo>
                                      <a:pt x="1029" y="330"/>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981462" name="Freeform 1214"/>
                            <wps:cNvSpPr>
                              <a:spLocks/>
                            </wps:cNvSpPr>
                            <wps:spPr bwMode="auto">
                              <a:xfrm>
                                <a:off x="7412" y="786"/>
                                <a:ext cx="2734" cy="1162"/>
                              </a:xfrm>
                              <a:custGeom>
                                <a:avLst/>
                                <a:gdLst>
                                  <a:gd name="T0" fmla="+- 0 8664 7412"/>
                                  <a:gd name="T1" fmla="*/ T0 w 2734"/>
                                  <a:gd name="T2" fmla="+- 0 948 786"/>
                                  <a:gd name="T3" fmla="*/ 948 h 1162"/>
                                  <a:gd name="T4" fmla="+- 0 8602 7412"/>
                                  <a:gd name="T5" fmla="*/ T4 w 2734"/>
                                  <a:gd name="T6" fmla="+- 0 948 786"/>
                                  <a:gd name="T7" fmla="*/ 948 h 1162"/>
                                  <a:gd name="T8" fmla="+- 0 8684 7412"/>
                                  <a:gd name="T9" fmla="*/ T8 w 2734"/>
                                  <a:gd name="T10" fmla="+- 0 1234 786"/>
                                  <a:gd name="T11" fmla="*/ 1234 h 1162"/>
                                  <a:gd name="T12" fmla="+- 0 8747 7412"/>
                                  <a:gd name="T13" fmla="*/ T12 w 2734"/>
                                  <a:gd name="T14" fmla="+- 0 1234 786"/>
                                  <a:gd name="T15" fmla="*/ 1234 h 1162"/>
                                  <a:gd name="T16" fmla="+- 0 8664 7412"/>
                                  <a:gd name="T17" fmla="*/ T16 w 2734"/>
                                  <a:gd name="T18" fmla="+- 0 948 786"/>
                                  <a:gd name="T19" fmla="*/ 948 h 1162"/>
                                </a:gdLst>
                                <a:ahLst/>
                                <a:cxnLst>
                                  <a:cxn ang="0">
                                    <a:pos x="T1" y="T3"/>
                                  </a:cxn>
                                  <a:cxn ang="0">
                                    <a:pos x="T5" y="T7"/>
                                  </a:cxn>
                                  <a:cxn ang="0">
                                    <a:pos x="T9" y="T11"/>
                                  </a:cxn>
                                  <a:cxn ang="0">
                                    <a:pos x="T13" y="T15"/>
                                  </a:cxn>
                                  <a:cxn ang="0">
                                    <a:pos x="T17" y="T19"/>
                                  </a:cxn>
                                </a:cxnLst>
                                <a:rect l="0" t="0" r="r" b="b"/>
                                <a:pathLst>
                                  <a:path w="2734" h="1162">
                                    <a:moveTo>
                                      <a:pt x="1252" y="162"/>
                                    </a:moveTo>
                                    <a:lnTo>
                                      <a:pt x="1190" y="162"/>
                                    </a:lnTo>
                                    <a:lnTo>
                                      <a:pt x="1272" y="448"/>
                                    </a:lnTo>
                                    <a:lnTo>
                                      <a:pt x="1335" y="448"/>
                                    </a:lnTo>
                                    <a:lnTo>
                                      <a:pt x="1252" y="16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084060" name="Freeform 1213"/>
                            <wps:cNvSpPr>
                              <a:spLocks/>
                            </wps:cNvSpPr>
                            <wps:spPr bwMode="auto">
                              <a:xfrm>
                                <a:off x="7412" y="786"/>
                                <a:ext cx="2734" cy="1162"/>
                              </a:xfrm>
                              <a:custGeom>
                                <a:avLst/>
                                <a:gdLst>
                                  <a:gd name="T0" fmla="+- 0 9028 7412"/>
                                  <a:gd name="T1" fmla="*/ T0 w 2734"/>
                                  <a:gd name="T2" fmla="+- 0 948 786"/>
                                  <a:gd name="T3" fmla="*/ 948 h 1162"/>
                                  <a:gd name="T4" fmla="+- 0 8966 7412"/>
                                  <a:gd name="T5" fmla="*/ T4 w 2734"/>
                                  <a:gd name="T6" fmla="+- 0 948 786"/>
                                  <a:gd name="T7" fmla="*/ 948 h 1162"/>
                                  <a:gd name="T8" fmla="+- 0 9048 7412"/>
                                  <a:gd name="T9" fmla="*/ T8 w 2734"/>
                                  <a:gd name="T10" fmla="+- 0 1234 786"/>
                                  <a:gd name="T11" fmla="*/ 1234 h 1162"/>
                                  <a:gd name="T12" fmla="+- 0 9111 7412"/>
                                  <a:gd name="T13" fmla="*/ T12 w 2734"/>
                                  <a:gd name="T14" fmla="+- 0 1234 786"/>
                                  <a:gd name="T15" fmla="*/ 1234 h 1162"/>
                                  <a:gd name="T16" fmla="+- 0 9028 7412"/>
                                  <a:gd name="T17" fmla="*/ T16 w 2734"/>
                                  <a:gd name="T18" fmla="+- 0 948 786"/>
                                  <a:gd name="T19" fmla="*/ 948 h 1162"/>
                                </a:gdLst>
                                <a:ahLst/>
                                <a:cxnLst>
                                  <a:cxn ang="0">
                                    <a:pos x="T1" y="T3"/>
                                  </a:cxn>
                                  <a:cxn ang="0">
                                    <a:pos x="T5" y="T7"/>
                                  </a:cxn>
                                  <a:cxn ang="0">
                                    <a:pos x="T9" y="T11"/>
                                  </a:cxn>
                                  <a:cxn ang="0">
                                    <a:pos x="T13" y="T15"/>
                                  </a:cxn>
                                  <a:cxn ang="0">
                                    <a:pos x="T17" y="T19"/>
                                  </a:cxn>
                                </a:cxnLst>
                                <a:rect l="0" t="0" r="r" b="b"/>
                                <a:pathLst>
                                  <a:path w="2734" h="1162">
                                    <a:moveTo>
                                      <a:pt x="1616" y="162"/>
                                    </a:moveTo>
                                    <a:lnTo>
                                      <a:pt x="1554" y="162"/>
                                    </a:lnTo>
                                    <a:lnTo>
                                      <a:pt x="1636" y="448"/>
                                    </a:lnTo>
                                    <a:lnTo>
                                      <a:pt x="1699" y="448"/>
                                    </a:lnTo>
                                    <a:lnTo>
                                      <a:pt x="1616" y="162"/>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648510" name="Freeform 1212"/>
                            <wps:cNvSpPr>
                              <a:spLocks/>
                            </wps:cNvSpPr>
                            <wps:spPr bwMode="auto">
                              <a:xfrm>
                                <a:off x="7412" y="786"/>
                                <a:ext cx="2734" cy="1162"/>
                              </a:xfrm>
                              <a:custGeom>
                                <a:avLst/>
                                <a:gdLst>
                                  <a:gd name="T0" fmla="+- 0 10117 7412"/>
                                  <a:gd name="T1" fmla="*/ T0 w 2734"/>
                                  <a:gd name="T2" fmla="+- 0 874 786"/>
                                  <a:gd name="T3" fmla="*/ 874 h 1162"/>
                                  <a:gd name="T4" fmla="+- 0 10018 7412"/>
                                  <a:gd name="T5" fmla="*/ T4 w 2734"/>
                                  <a:gd name="T6" fmla="+- 0 874 786"/>
                                  <a:gd name="T7" fmla="*/ 874 h 1162"/>
                                  <a:gd name="T8" fmla="+- 0 10039 7412"/>
                                  <a:gd name="T9" fmla="*/ T8 w 2734"/>
                                  <a:gd name="T10" fmla="+- 0 876 786"/>
                                  <a:gd name="T11" fmla="*/ 876 h 1162"/>
                                  <a:gd name="T12" fmla="+- 0 10057 7412"/>
                                  <a:gd name="T13" fmla="*/ T12 w 2734"/>
                                  <a:gd name="T14" fmla="+- 0 886 786"/>
                                  <a:gd name="T15" fmla="*/ 886 h 1162"/>
                                  <a:gd name="T16" fmla="+- 0 10073 7412"/>
                                  <a:gd name="T17" fmla="*/ T16 w 2734"/>
                                  <a:gd name="T18" fmla="+- 0 898 786"/>
                                  <a:gd name="T19" fmla="*/ 898 h 1162"/>
                                  <a:gd name="T20" fmla="+- 0 10084 7412"/>
                                  <a:gd name="T21" fmla="*/ T20 w 2734"/>
                                  <a:gd name="T22" fmla="+- 0 916 786"/>
                                  <a:gd name="T23" fmla="*/ 916 h 1162"/>
                                  <a:gd name="T24" fmla="+- 0 10056 7412"/>
                                  <a:gd name="T25" fmla="*/ T24 w 2734"/>
                                  <a:gd name="T26" fmla="+- 0 932 786"/>
                                  <a:gd name="T27" fmla="*/ 932 h 1162"/>
                                  <a:gd name="T28" fmla="+- 0 10035 7412"/>
                                  <a:gd name="T29" fmla="*/ T28 w 2734"/>
                                  <a:gd name="T30" fmla="+- 0 952 786"/>
                                  <a:gd name="T31" fmla="*/ 952 h 1162"/>
                                  <a:gd name="T32" fmla="+- 0 10020 7412"/>
                                  <a:gd name="T33" fmla="*/ T32 w 2734"/>
                                  <a:gd name="T34" fmla="+- 0 980 786"/>
                                  <a:gd name="T35" fmla="*/ 980 h 1162"/>
                                  <a:gd name="T36" fmla="+- 0 10015 7412"/>
                                  <a:gd name="T37" fmla="*/ T36 w 2734"/>
                                  <a:gd name="T38" fmla="+- 0 1014 786"/>
                                  <a:gd name="T39" fmla="*/ 1014 h 1162"/>
                                  <a:gd name="T40" fmla="+- 0 10015 7412"/>
                                  <a:gd name="T41" fmla="*/ T40 w 2734"/>
                                  <a:gd name="T42" fmla="+- 0 1042 786"/>
                                  <a:gd name="T43" fmla="*/ 1042 h 1162"/>
                                  <a:gd name="T44" fmla="+- 0 10023 7412"/>
                                  <a:gd name="T45" fmla="*/ T44 w 2734"/>
                                  <a:gd name="T46" fmla="+- 0 1082 786"/>
                                  <a:gd name="T47" fmla="*/ 1082 h 1162"/>
                                  <a:gd name="T48" fmla="+- 0 10045 7412"/>
                                  <a:gd name="T49" fmla="*/ T48 w 2734"/>
                                  <a:gd name="T50" fmla="+- 0 1114 786"/>
                                  <a:gd name="T51" fmla="*/ 1114 h 1162"/>
                                  <a:gd name="T52" fmla="+- 0 10078 7412"/>
                                  <a:gd name="T53" fmla="*/ T52 w 2734"/>
                                  <a:gd name="T54" fmla="+- 0 1136 786"/>
                                  <a:gd name="T55" fmla="*/ 1136 h 1162"/>
                                  <a:gd name="T56" fmla="+- 0 10118 7412"/>
                                  <a:gd name="T57" fmla="*/ T56 w 2734"/>
                                  <a:gd name="T58" fmla="+- 0 1144 786"/>
                                  <a:gd name="T59" fmla="*/ 1144 h 1162"/>
                                  <a:gd name="T60" fmla="+- 0 10129 7412"/>
                                  <a:gd name="T61" fmla="*/ T60 w 2734"/>
                                  <a:gd name="T62" fmla="+- 0 1142 786"/>
                                  <a:gd name="T63" fmla="*/ 1142 h 1162"/>
                                  <a:gd name="T64" fmla="+- 0 10138 7412"/>
                                  <a:gd name="T65" fmla="*/ T64 w 2734"/>
                                  <a:gd name="T66" fmla="+- 0 1136 786"/>
                                  <a:gd name="T67" fmla="*/ 1136 h 1162"/>
                                  <a:gd name="T68" fmla="+- 0 10144 7412"/>
                                  <a:gd name="T69" fmla="*/ T68 w 2734"/>
                                  <a:gd name="T70" fmla="+- 0 1128 786"/>
                                  <a:gd name="T71" fmla="*/ 1128 h 1162"/>
                                  <a:gd name="T72" fmla="+- 0 10146 7412"/>
                                  <a:gd name="T73" fmla="*/ T72 w 2734"/>
                                  <a:gd name="T74" fmla="+- 0 1116 786"/>
                                  <a:gd name="T75" fmla="*/ 1116 h 1162"/>
                                  <a:gd name="T76" fmla="+- 0 10146 7412"/>
                                  <a:gd name="T77" fmla="*/ T76 w 2734"/>
                                  <a:gd name="T78" fmla="+- 0 1088 786"/>
                                  <a:gd name="T79" fmla="*/ 1088 h 1162"/>
                                  <a:gd name="T80" fmla="+- 0 10087 7412"/>
                                  <a:gd name="T81" fmla="*/ T80 w 2734"/>
                                  <a:gd name="T82" fmla="+- 0 1088 786"/>
                                  <a:gd name="T83" fmla="*/ 1088 h 1162"/>
                                  <a:gd name="T84" fmla="+- 0 10079 7412"/>
                                  <a:gd name="T85" fmla="*/ T84 w 2734"/>
                                  <a:gd name="T86" fmla="+- 0 1080 786"/>
                                  <a:gd name="T87" fmla="*/ 1080 h 1162"/>
                                  <a:gd name="T88" fmla="+- 0 10074 7412"/>
                                  <a:gd name="T89" fmla="*/ T88 w 2734"/>
                                  <a:gd name="T90" fmla="+- 0 1070 786"/>
                                  <a:gd name="T91" fmla="*/ 1070 h 1162"/>
                                  <a:gd name="T92" fmla="+- 0 10071 7412"/>
                                  <a:gd name="T93" fmla="*/ T92 w 2734"/>
                                  <a:gd name="T94" fmla="+- 0 1060 786"/>
                                  <a:gd name="T95" fmla="*/ 1060 h 1162"/>
                                  <a:gd name="T96" fmla="+- 0 10069 7412"/>
                                  <a:gd name="T97" fmla="*/ T96 w 2734"/>
                                  <a:gd name="T98" fmla="+- 0 1050 786"/>
                                  <a:gd name="T99" fmla="*/ 1050 h 1162"/>
                                  <a:gd name="T100" fmla="+- 0 10069 7412"/>
                                  <a:gd name="T101" fmla="*/ T100 w 2734"/>
                                  <a:gd name="T102" fmla="+- 0 1022 786"/>
                                  <a:gd name="T103" fmla="*/ 1022 h 1162"/>
                                  <a:gd name="T104" fmla="+- 0 10071 7412"/>
                                  <a:gd name="T105" fmla="*/ T104 w 2734"/>
                                  <a:gd name="T106" fmla="+- 0 1012 786"/>
                                  <a:gd name="T107" fmla="*/ 1012 h 1162"/>
                                  <a:gd name="T108" fmla="+- 0 10074 7412"/>
                                  <a:gd name="T109" fmla="*/ T108 w 2734"/>
                                  <a:gd name="T110" fmla="+- 0 1000 786"/>
                                  <a:gd name="T111" fmla="*/ 1000 h 1162"/>
                                  <a:gd name="T112" fmla="+- 0 10079 7412"/>
                                  <a:gd name="T113" fmla="*/ T112 w 2734"/>
                                  <a:gd name="T114" fmla="+- 0 992 786"/>
                                  <a:gd name="T115" fmla="*/ 992 h 1162"/>
                                  <a:gd name="T116" fmla="+- 0 10087 7412"/>
                                  <a:gd name="T117" fmla="*/ T116 w 2734"/>
                                  <a:gd name="T118" fmla="+- 0 984 786"/>
                                  <a:gd name="T119" fmla="*/ 984 h 1162"/>
                                  <a:gd name="T120" fmla="+- 0 10146 7412"/>
                                  <a:gd name="T121" fmla="*/ T120 w 2734"/>
                                  <a:gd name="T122" fmla="+- 0 984 786"/>
                                  <a:gd name="T123" fmla="*/ 984 h 1162"/>
                                  <a:gd name="T124" fmla="+- 0 10146 7412"/>
                                  <a:gd name="T125" fmla="*/ T124 w 2734"/>
                                  <a:gd name="T126" fmla="+- 0 968 786"/>
                                  <a:gd name="T127" fmla="*/ 968 h 1162"/>
                                  <a:gd name="T128" fmla="+- 0 10145 7412"/>
                                  <a:gd name="T129" fmla="*/ T128 w 2734"/>
                                  <a:gd name="T130" fmla="+- 0 944 786"/>
                                  <a:gd name="T131" fmla="*/ 944 h 1162"/>
                                  <a:gd name="T132" fmla="+- 0 10139 7412"/>
                                  <a:gd name="T133" fmla="*/ T132 w 2734"/>
                                  <a:gd name="T134" fmla="+- 0 918 786"/>
                                  <a:gd name="T135" fmla="*/ 918 h 1162"/>
                                  <a:gd name="T136" fmla="+- 0 10129 7412"/>
                                  <a:gd name="T137" fmla="*/ T136 w 2734"/>
                                  <a:gd name="T138" fmla="+- 0 894 786"/>
                                  <a:gd name="T139" fmla="*/ 894 h 1162"/>
                                  <a:gd name="T140" fmla="+- 0 10117 7412"/>
                                  <a:gd name="T141" fmla="*/ T140 w 2734"/>
                                  <a:gd name="T142" fmla="+- 0 874 786"/>
                                  <a:gd name="T143" fmla="*/ 87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34" h="1162">
                                    <a:moveTo>
                                      <a:pt x="2705" y="88"/>
                                    </a:moveTo>
                                    <a:lnTo>
                                      <a:pt x="2606" y="88"/>
                                    </a:lnTo>
                                    <a:lnTo>
                                      <a:pt x="2627" y="90"/>
                                    </a:lnTo>
                                    <a:lnTo>
                                      <a:pt x="2645" y="100"/>
                                    </a:lnTo>
                                    <a:lnTo>
                                      <a:pt x="2661" y="112"/>
                                    </a:lnTo>
                                    <a:lnTo>
                                      <a:pt x="2672" y="130"/>
                                    </a:lnTo>
                                    <a:lnTo>
                                      <a:pt x="2644" y="146"/>
                                    </a:lnTo>
                                    <a:lnTo>
                                      <a:pt x="2623" y="166"/>
                                    </a:lnTo>
                                    <a:lnTo>
                                      <a:pt x="2608" y="194"/>
                                    </a:lnTo>
                                    <a:lnTo>
                                      <a:pt x="2603" y="228"/>
                                    </a:lnTo>
                                    <a:lnTo>
                                      <a:pt x="2603" y="256"/>
                                    </a:lnTo>
                                    <a:lnTo>
                                      <a:pt x="2611" y="296"/>
                                    </a:lnTo>
                                    <a:lnTo>
                                      <a:pt x="2633" y="328"/>
                                    </a:lnTo>
                                    <a:lnTo>
                                      <a:pt x="2666" y="350"/>
                                    </a:lnTo>
                                    <a:lnTo>
                                      <a:pt x="2706" y="358"/>
                                    </a:lnTo>
                                    <a:lnTo>
                                      <a:pt x="2717" y="356"/>
                                    </a:lnTo>
                                    <a:lnTo>
                                      <a:pt x="2726" y="350"/>
                                    </a:lnTo>
                                    <a:lnTo>
                                      <a:pt x="2732" y="342"/>
                                    </a:lnTo>
                                    <a:lnTo>
                                      <a:pt x="2734" y="330"/>
                                    </a:lnTo>
                                    <a:lnTo>
                                      <a:pt x="2734" y="302"/>
                                    </a:lnTo>
                                    <a:lnTo>
                                      <a:pt x="2675" y="302"/>
                                    </a:lnTo>
                                    <a:lnTo>
                                      <a:pt x="2667" y="294"/>
                                    </a:lnTo>
                                    <a:lnTo>
                                      <a:pt x="2662" y="284"/>
                                    </a:lnTo>
                                    <a:lnTo>
                                      <a:pt x="2659" y="274"/>
                                    </a:lnTo>
                                    <a:lnTo>
                                      <a:pt x="2657" y="264"/>
                                    </a:lnTo>
                                    <a:lnTo>
                                      <a:pt x="2657" y="236"/>
                                    </a:lnTo>
                                    <a:lnTo>
                                      <a:pt x="2659" y="226"/>
                                    </a:lnTo>
                                    <a:lnTo>
                                      <a:pt x="2662" y="214"/>
                                    </a:lnTo>
                                    <a:lnTo>
                                      <a:pt x="2667" y="206"/>
                                    </a:lnTo>
                                    <a:lnTo>
                                      <a:pt x="2675" y="198"/>
                                    </a:lnTo>
                                    <a:lnTo>
                                      <a:pt x="2734" y="198"/>
                                    </a:lnTo>
                                    <a:lnTo>
                                      <a:pt x="2734" y="182"/>
                                    </a:lnTo>
                                    <a:lnTo>
                                      <a:pt x="2733" y="158"/>
                                    </a:lnTo>
                                    <a:lnTo>
                                      <a:pt x="2727" y="132"/>
                                    </a:lnTo>
                                    <a:lnTo>
                                      <a:pt x="2717" y="108"/>
                                    </a:lnTo>
                                    <a:lnTo>
                                      <a:pt x="2705" y="88"/>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718047" name="Freeform 1211"/>
                            <wps:cNvSpPr>
                              <a:spLocks/>
                            </wps:cNvSpPr>
                            <wps:spPr bwMode="auto">
                              <a:xfrm>
                                <a:off x="7412" y="786"/>
                                <a:ext cx="2734" cy="1162"/>
                              </a:xfrm>
                              <a:custGeom>
                                <a:avLst/>
                                <a:gdLst>
                                  <a:gd name="T0" fmla="+- 0 10146 7412"/>
                                  <a:gd name="T1" fmla="*/ T0 w 2734"/>
                                  <a:gd name="T2" fmla="+- 0 984 786"/>
                                  <a:gd name="T3" fmla="*/ 984 h 1162"/>
                                  <a:gd name="T4" fmla="+- 0 10087 7412"/>
                                  <a:gd name="T5" fmla="*/ T4 w 2734"/>
                                  <a:gd name="T6" fmla="+- 0 984 786"/>
                                  <a:gd name="T7" fmla="*/ 984 h 1162"/>
                                  <a:gd name="T8" fmla="+- 0 10087 7412"/>
                                  <a:gd name="T9" fmla="*/ T8 w 2734"/>
                                  <a:gd name="T10" fmla="+- 0 1088 786"/>
                                  <a:gd name="T11" fmla="*/ 1088 h 1162"/>
                                  <a:gd name="T12" fmla="+- 0 10146 7412"/>
                                  <a:gd name="T13" fmla="*/ T12 w 2734"/>
                                  <a:gd name="T14" fmla="+- 0 1088 786"/>
                                  <a:gd name="T15" fmla="*/ 1088 h 1162"/>
                                  <a:gd name="T16" fmla="+- 0 10146 7412"/>
                                  <a:gd name="T17" fmla="*/ T16 w 2734"/>
                                  <a:gd name="T18" fmla="+- 0 984 786"/>
                                  <a:gd name="T19" fmla="*/ 984 h 1162"/>
                                </a:gdLst>
                                <a:ahLst/>
                                <a:cxnLst>
                                  <a:cxn ang="0">
                                    <a:pos x="T1" y="T3"/>
                                  </a:cxn>
                                  <a:cxn ang="0">
                                    <a:pos x="T5" y="T7"/>
                                  </a:cxn>
                                  <a:cxn ang="0">
                                    <a:pos x="T9" y="T11"/>
                                  </a:cxn>
                                  <a:cxn ang="0">
                                    <a:pos x="T13" y="T15"/>
                                  </a:cxn>
                                  <a:cxn ang="0">
                                    <a:pos x="T17" y="T19"/>
                                  </a:cxn>
                                </a:cxnLst>
                                <a:rect l="0" t="0" r="r" b="b"/>
                                <a:pathLst>
                                  <a:path w="2734" h="1162">
                                    <a:moveTo>
                                      <a:pt x="2734" y="198"/>
                                    </a:moveTo>
                                    <a:lnTo>
                                      <a:pt x="2675" y="198"/>
                                    </a:lnTo>
                                    <a:lnTo>
                                      <a:pt x="2675" y="302"/>
                                    </a:lnTo>
                                    <a:lnTo>
                                      <a:pt x="2734" y="302"/>
                                    </a:lnTo>
                                    <a:lnTo>
                                      <a:pt x="2734" y="198"/>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03308" name="Freeform 1210"/>
                            <wps:cNvSpPr>
                              <a:spLocks/>
                            </wps:cNvSpPr>
                            <wps:spPr bwMode="auto">
                              <a:xfrm>
                                <a:off x="7412" y="786"/>
                                <a:ext cx="2734" cy="1162"/>
                              </a:xfrm>
                              <a:custGeom>
                                <a:avLst/>
                                <a:gdLst>
                                  <a:gd name="T0" fmla="+- 0 7552 7412"/>
                                  <a:gd name="T1" fmla="*/ T0 w 2734"/>
                                  <a:gd name="T2" fmla="+- 0 940 786"/>
                                  <a:gd name="T3" fmla="*/ 940 h 1162"/>
                                  <a:gd name="T4" fmla="+- 0 7495 7412"/>
                                  <a:gd name="T5" fmla="*/ T4 w 2734"/>
                                  <a:gd name="T6" fmla="+- 0 940 786"/>
                                  <a:gd name="T7" fmla="*/ 940 h 1162"/>
                                  <a:gd name="T8" fmla="+- 0 7495 7412"/>
                                  <a:gd name="T9" fmla="*/ T8 w 2734"/>
                                  <a:gd name="T10" fmla="+- 0 998 786"/>
                                  <a:gd name="T11" fmla="*/ 998 h 1162"/>
                                  <a:gd name="T12" fmla="+- 0 7552 7412"/>
                                  <a:gd name="T13" fmla="*/ T12 w 2734"/>
                                  <a:gd name="T14" fmla="+- 0 998 786"/>
                                  <a:gd name="T15" fmla="*/ 998 h 1162"/>
                                  <a:gd name="T16" fmla="+- 0 7552 7412"/>
                                  <a:gd name="T17" fmla="*/ T16 w 2734"/>
                                  <a:gd name="T18" fmla="+- 0 940 786"/>
                                  <a:gd name="T19" fmla="*/ 940 h 1162"/>
                                </a:gdLst>
                                <a:ahLst/>
                                <a:cxnLst>
                                  <a:cxn ang="0">
                                    <a:pos x="T1" y="T3"/>
                                  </a:cxn>
                                  <a:cxn ang="0">
                                    <a:pos x="T5" y="T7"/>
                                  </a:cxn>
                                  <a:cxn ang="0">
                                    <a:pos x="T9" y="T11"/>
                                  </a:cxn>
                                  <a:cxn ang="0">
                                    <a:pos x="T13" y="T15"/>
                                  </a:cxn>
                                  <a:cxn ang="0">
                                    <a:pos x="T17" y="T19"/>
                                  </a:cxn>
                                </a:cxnLst>
                                <a:rect l="0" t="0" r="r" b="b"/>
                                <a:pathLst>
                                  <a:path w="2734" h="1162">
                                    <a:moveTo>
                                      <a:pt x="140" y="154"/>
                                    </a:moveTo>
                                    <a:lnTo>
                                      <a:pt x="83" y="154"/>
                                    </a:lnTo>
                                    <a:lnTo>
                                      <a:pt x="83" y="212"/>
                                    </a:lnTo>
                                    <a:lnTo>
                                      <a:pt x="140" y="212"/>
                                    </a:lnTo>
                                    <a:lnTo>
                                      <a:pt x="140" y="154"/>
                                    </a:lnTo>
                                    <a:close/>
                                  </a:path>
                                </a:pathLst>
                              </a:custGeom>
                              <a:solidFill>
                                <a:srgbClr val="A4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3202898" name="Picture 120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6798" y="1623"/>
                                <a:ext cx="273"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66402945" name="Group 1203"/>
                          <wpg:cNvGrpSpPr>
                            <a:grpSpLocks/>
                          </wpg:cNvGrpSpPr>
                          <wpg:grpSpPr bwMode="auto">
                            <a:xfrm>
                              <a:off x="6604" y="1242"/>
                              <a:ext cx="539" cy="660"/>
                              <a:chOff x="6604" y="1242"/>
                              <a:chExt cx="539" cy="660"/>
                            </a:xfrm>
                          </wpg:grpSpPr>
                          <wps:wsp>
                            <wps:cNvPr id="1228043231" name="Freeform 1207"/>
                            <wps:cNvSpPr>
                              <a:spLocks/>
                            </wps:cNvSpPr>
                            <wps:spPr bwMode="auto">
                              <a:xfrm>
                                <a:off x="6604" y="1242"/>
                                <a:ext cx="539" cy="660"/>
                              </a:xfrm>
                              <a:custGeom>
                                <a:avLst/>
                                <a:gdLst>
                                  <a:gd name="T0" fmla="+- 0 6986 6604"/>
                                  <a:gd name="T1" fmla="*/ T0 w 539"/>
                                  <a:gd name="T2" fmla="+- 0 1386 1242"/>
                                  <a:gd name="T3" fmla="*/ 1386 h 660"/>
                                  <a:gd name="T4" fmla="+- 0 6806 6604"/>
                                  <a:gd name="T5" fmla="*/ T4 w 539"/>
                                  <a:gd name="T6" fmla="+- 0 1386 1242"/>
                                  <a:gd name="T7" fmla="*/ 1386 h 660"/>
                                  <a:gd name="T8" fmla="+- 0 6871 6604"/>
                                  <a:gd name="T9" fmla="*/ T8 w 539"/>
                                  <a:gd name="T10" fmla="+- 0 1576 1242"/>
                                  <a:gd name="T11" fmla="*/ 1576 h 660"/>
                                  <a:gd name="T12" fmla="+- 0 6713 6604"/>
                                  <a:gd name="T13" fmla="*/ T12 w 539"/>
                                  <a:gd name="T14" fmla="+- 0 1829 1242"/>
                                  <a:gd name="T15" fmla="*/ 1829 h 660"/>
                                  <a:gd name="T16" fmla="+- 0 6707 6604"/>
                                  <a:gd name="T17" fmla="*/ T16 w 539"/>
                                  <a:gd name="T18" fmla="+- 0 1847 1242"/>
                                  <a:gd name="T19" fmla="*/ 1847 h 660"/>
                                  <a:gd name="T20" fmla="+- 0 6707 6604"/>
                                  <a:gd name="T21" fmla="*/ T20 w 539"/>
                                  <a:gd name="T22" fmla="+- 0 1865 1242"/>
                                  <a:gd name="T23" fmla="*/ 1865 h 660"/>
                                  <a:gd name="T24" fmla="+- 0 6715 6604"/>
                                  <a:gd name="T25" fmla="*/ T24 w 539"/>
                                  <a:gd name="T26" fmla="+- 0 1882 1242"/>
                                  <a:gd name="T27" fmla="*/ 1882 h 660"/>
                                  <a:gd name="T28" fmla="+- 0 6729 6604"/>
                                  <a:gd name="T29" fmla="*/ T28 w 539"/>
                                  <a:gd name="T30" fmla="+- 0 1895 1242"/>
                                  <a:gd name="T31" fmla="*/ 1895 h 660"/>
                                  <a:gd name="T32" fmla="+- 0 6737 6604"/>
                                  <a:gd name="T33" fmla="*/ T32 w 539"/>
                                  <a:gd name="T34" fmla="+- 0 1899 1242"/>
                                  <a:gd name="T35" fmla="*/ 1899 h 660"/>
                                  <a:gd name="T36" fmla="+- 0 6745 6604"/>
                                  <a:gd name="T37" fmla="*/ T36 w 539"/>
                                  <a:gd name="T38" fmla="+- 0 1902 1242"/>
                                  <a:gd name="T39" fmla="*/ 1902 h 660"/>
                                  <a:gd name="T40" fmla="+- 0 6754 6604"/>
                                  <a:gd name="T41" fmla="*/ T40 w 539"/>
                                  <a:gd name="T42" fmla="+- 0 1902 1242"/>
                                  <a:gd name="T43" fmla="*/ 1902 h 660"/>
                                  <a:gd name="T44" fmla="+- 0 7001 6604"/>
                                  <a:gd name="T45" fmla="*/ T44 w 539"/>
                                  <a:gd name="T46" fmla="+- 0 1587 1242"/>
                                  <a:gd name="T47" fmla="*/ 1587 h 660"/>
                                  <a:gd name="T48" fmla="+- 0 7021 6604"/>
                                  <a:gd name="T49" fmla="*/ T48 w 539"/>
                                  <a:gd name="T50" fmla="+- 0 1507 1242"/>
                                  <a:gd name="T51" fmla="*/ 1507 h 660"/>
                                  <a:gd name="T52" fmla="+- 0 7017 6604"/>
                                  <a:gd name="T53" fmla="*/ T52 w 539"/>
                                  <a:gd name="T54" fmla="+- 0 1479 1242"/>
                                  <a:gd name="T55" fmla="*/ 1479 h 660"/>
                                  <a:gd name="T56" fmla="+- 0 6986 6604"/>
                                  <a:gd name="T57" fmla="*/ T56 w 539"/>
                                  <a:gd name="T58" fmla="+- 0 1386 1242"/>
                                  <a:gd name="T59" fmla="*/ 1386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9" h="660">
                                    <a:moveTo>
                                      <a:pt x="382" y="144"/>
                                    </a:moveTo>
                                    <a:lnTo>
                                      <a:pt x="202" y="144"/>
                                    </a:lnTo>
                                    <a:lnTo>
                                      <a:pt x="267" y="334"/>
                                    </a:lnTo>
                                    <a:lnTo>
                                      <a:pt x="109" y="587"/>
                                    </a:lnTo>
                                    <a:lnTo>
                                      <a:pt x="103" y="605"/>
                                    </a:lnTo>
                                    <a:lnTo>
                                      <a:pt x="103" y="623"/>
                                    </a:lnTo>
                                    <a:lnTo>
                                      <a:pt x="111" y="640"/>
                                    </a:lnTo>
                                    <a:lnTo>
                                      <a:pt x="125" y="653"/>
                                    </a:lnTo>
                                    <a:lnTo>
                                      <a:pt x="133" y="657"/>
                                    </a:lnTo>
                                    <a:lnTo>
                                      <a:pt x="141" y="660"/>
                                    </a:lnTo>
                                    <a:lnTo>
                                      <a:pt x="150" y="660"/>
                                    </a:lnTo>
                                    <a:lnTo>
                                      <a:pt x="397" y="345"/>
                                    </a:lnTo>
                                    <a:lnTo>
                                      <a:pt x="417" y="265"/>
                                    </a:lnTo>
                                    <a:lnTo>
                                      <a:pt x="413" y="237"/>
                                    </a:lnTo>
                                    <a:lnTo>
                                      <a:pt x="382" y="144"/>
                                    </a:lnTo>
                                    <a:close/>
                                  </a:path>
                                </a:pathLst>
                              </a:custGeom>
                              <a:solidFill>
                                <a:srgbClr val="819E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908669" name="Freeform 1206"/>
                            <wps:cNvSpPr>
                              <a:spLocks/>
                            </wps:cNvSpPr>
                            <wps:spPr bwMode="auto">
                              <a:xfrm>
                                <a:off x="6604" y="1242"/>
                                <a:ext cx="539" cy="660"/>
                              </a:xfrm>
                              <a:custGeom>
                                <a:avLst/>
                                <a:gdLst>
                                  <a:gd name="T0" fmla="+- 0 7099 6604"/>
                                  <a:gd name="T1" fmla="*/ T0 w 539"/>
                                  <a:gd name="T2" fmla="+- 0 1348 1242"/>
                                  <a:gd name="T3" fmla="*/ 1348 h 660"/>
                                  <a:gd name="T4" fmla="+- 0 6974 6604"/>
                                  <a:gd name="T5" fmla="*/ T4 w 539"/>
                                  <a:gd name="T6" fmla="+- 0 1348 1242"/>
                                  <a:gd name="T7" fmla="*/ 1348 h 660"/>
                                  <a:gd name="T8" fmla="+- 0 6980 6604"/>
                                  <a:gd name="T9" fmla="*/ T8 w 539"/>
                                  <a:gd name="T10" fmla="+- 0 1350 1242"/>
                                  <a:gd name="T11" fmla="*/ 1350 h 660"/>
                                  <a:gd name="T12" fmla="+- 0 6987 6604"/>
                                  <a:gd name="T13" fmla="*/ T12 w 539"/>
                                  <a:gd name="T14" fmla="+- 0 1353 1242"/>
                                  <a:gd name="T15" fmla="*/ 1353 h 660"/>
                                  <a:gd name="T16" fmla="+- 0 6995 6604"/>
                                  <a:gd name="T17" fmla="*/ T16 w 539"/>
                                  <a:gd name="T18" fmla="+- 0 1356 1242"/>
                                  <a:gd name="T19" fmla="*/ 1356 h 660"/>
                                  <a:gd name="T20" fmla="+- 0 7003 6604"/>
                                  <a:gd name="T21" fmla="*/ T20 w 539"/>
                                  <a:gd name="T22" fmla="+- 0 1359 1242"/>
                                  <a:gd name="T23" fmla="*/ 1359 h 660"/>
                                  <a:gd name="T24" fmla="+- 0 7011 6604"/>
                                  <a:gd name="T25" fmla="*/ T24 w 539"/>
                                  <a:gd name="T26" fmla="+- 0 1365 1242"/>
                                  <a:gd name="T27" fmla="*/ 1365 h 660"/>
                                  <a:gd name="T28" fmla="+- 0 7016 6604"/>
                                  <a:gd name="T29" fmla="*/ T28 w 539"/>
                                  <a:gd name="T30" fmla="+- 0 1372 1242"/>
                                  <a:gd name="T31" fmla="*/ 1372 h 660"/>
                                  <a:gd name="T32" fmla="+- 0 7069 6604"/>
                                  <a:gd name="T33" fmla="*/ T32 w 539"/>
                                  <a:gd name="T34" fmla="+- 0 1449 1242"/>
                                  <a:gd name="T35" fmla="*/ 1449 h 660"/>
                                  <a:gd name="T36" fmla="+- 0 7077 6604"/>
                                  <a:gd name="T37" fmla="*/ T36 w 539"/>
                                  <a:gd name="T38" fmla="+- 0 1461 1242"/>
                                  <a:gd name="T39" fmla="*/ 1461 h 660"/>
                                  <a:gd name="T40" fmla="+- 0 7090 6604"/>
                                  <a:gd name="T41" fmla="*/ T40 w 539"/>
                                  <a:gd name="T42" fmla="+- 0 1467 1242"/>
                                  <a:gd name="T43" fmla="*/ 1467 h 660"/>
                                  <a:gd name="T44" fmla="+- 0 7110 6604"/>
                                  <a:gd name="T45" fmla="*/ T44 w 539"/>
                                  <a:gd name="T46" fmla="+- 0 1467 1242"/>
                                  <a:gd name="T47" fmla="*/ 1467 h 660"/>
                                  <a:gd name="T48" fmla="+- 0 7119 6604"/>
                                  <a:gd name="T49" fmla="*/ T48 w 539"/>
                                  <a:gd name="T50" fmla="+- 0 1465 1242"/>
                                  <a:gd name="T51" fmla="*/ 1465 h 660"/>
                                  <a:gd name="T52" fmla="+- 0 7126 6604"/>
                                  <a:gd name="T53" fmla="*/ T52 w 539"/>
                                  <a:gd name="T54" fmla="+- 0 1460 1242"/>
                                  <a:gd name="T55" fmla="*/ 1460 h 660"/>
                                  <a:gd name="T56" fmla="+- 0 7137 6604"/>
                                  <a:gd name="T57" fmla="*/ T56 w 539"/>
                                  <a:gd name="T58" fmla="+- 0 1448 1242"/>
                                  <a:gd name="T59" fmla="*/ 1448 h 660"/>
                                  <a:gd name="T60" fmla="+- 0 7143 6604"/>
                                  <a:gd name="T61" fmla="*/ T60 w 539"/>
                                  <a:gd name="T62" fmla="+- 0 1433 1242"/>
                                  <a:gd name="T63" fmla="*/ 1433 h 660"/>
                                  <a:gd name="T64" fmla="+- 0 7143 6604"/>
                                  <a:gd name="T65" fmla="*/ T64 w 539"/>
                                  <a:gd name="T66" fmla="+- 0 1417 1242"/>
                                  <a:gd name="T67" fmla="*/ 1417 h 660"/>
                                  <a:gd name="T68" fmla="+- 0 7136 6604"/>
                                  <a:gd name="T69" fmla="*/ T68 w 539"/>
                                  <a:gd name="T70" fmla="+- 0 1402 1242"/>
                                  <a:gd name="T71" fmla="*/ 1402 h 660"/>
                                  <a:gd name="T72" fmla="+- 0 7099 6604"/>
                                  <a:gd name="T73" fmla="*/ T72 w 539"/>
                                  <a:gd name="T74" fmla="+- 0 1348 1242"/>
                                  <a:gd name="T75" fmla="*/ 134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9" h="660">
                                    <a:moveTo>
                                      <a:pt x="495" y="106"/>
                                    </a:moveTo>
                                    <a:lnTo>
                                      <a:pt x="370" y="106"/>
                                    </a:lnTo>
                                    <a:lnTo>
                                      <a:pt x="376" y="108"/>
                                    </a:lnTo>
                                    <a:lnTo>
                                      <a:pt x="383" y="111"/>
                                    </a:lnTo>
                                    <a:lnTo>
                                      <a:pt x="391" y="114"/>
                                    </a:lnTo>
                                    <a:lnTo>
                                      <a:pt x="399" y="117"/>
                                    </a:lnTo>
                                    <a:lnTo>
                                      <a:pt x="407" y="123"/>
                                    </a:lnTo>
                                    <a:lnTo>
                                      <a:pt x="412" y="130"/>
                                    </a:lnTo>
                                    <a:lnTo>
                                      <a:pt x="465" y="207"/>
                                    </a:lnTo>
                                    <a:lnTo>
                                      <a:pt x="473" y="219"/>
                                    </a:lnTo>
                                    <a:lnTo>
                                      <a:pt x="486" y="225"/>
                                    </a:lnTo>
                                    <a:lnTo>
                                      <a:pt x="506" y="225"/>
                                    </a:lnTo>
                                    <a:lnTo>
                                      <a:pt x="515" y="223"/>
                                    </a:lnTo>
                                    <a:lnTo>
                                      <a:pt x="522" y="218"/>
                                    </a:lnTo>
                                    <a:lnTo>
                                      <a:pt x="533" y="206"/>
                                    </a:lnTo>
                                    <a:lnTo>
                                      <a:pt x="539" y="191"/>
                                    </a:lnTo>
                                    <a:lnTo>
                                      <a:pt x="539" y="175"/>
                                    </a:lnTo>
                                    <a:lnTo>
                                      <a:pt x="532" y="160"/>
                                    </a:lnTo>
                                    <a:lnTo>
                                      <a:pt x="495" y="106"/>
                                    </a:lnTo>
                                    <a:close/>
                                  </a:path>
                                </a:pathLst>
                              </a:custGeom>
                              <a:solidFill>
                                <a:srgbClr val="819E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936061" name="Freeform 1205"/>
                            <wps:cNvSpPr>
                              <a:spLocks/>
                            </wps:cNvSpPr>
                            <wps:spPr bwMode="auto">
                              <a:xfrm>
                                <a:off x="6604" y="1242"/>
                                <a:ext cx="539" cy="660"/>
                              </a:xfrm>
                              <a:custGeom>
                                <a:avLst/>
                                <a:gdLst>
                                  <a:gd name="T0" fmla="+- 0 6906 6604"/>
                                  <a:gd name="T1" fmla="*/ T0 w 539"/>
                                  <a:gd name="T2" fmla="+- 0 1242 1242"/>
                                  <a:gd name="T3" fmla="*/ 1242 h 660"/>
                                  <a:gd name="T4" fmla="+- 0 6838 6604"/>
                                  <a:gd name="T5" fmla="*/ T4 w 539"/>
                                  <a:gd name="T6" fmla="+- 0 1247 1242"/>
                                  <a:gd name="T7" fmla="*/ 1247 h 660"/>
                                  <a:gd name="T8" fmla="+- 0 6777 6604"/>
                                  <a:gd name="T9" fmla="*/ T8 w 539"/>
                                  <a:gd name="T10" fmla="+- 0 1291 1242"/>
                                  <a:gd name="T11" fmla="*/ 1291 h 660"/>
                                  <a:gd name="T12" fmla="+- 0 6733 6604"/>
                                  <a:gd name="T13" fmla="*/ T12 w 539"/>
                                  <a:gd name="T14" fmla="+- 0 1344 1242"/>
                                  <a:gd name="T15" fmla="*/ 1344 h 660"/>
                                  <a:gd name="T16" fmla="+- 0 6727 6604"/>
                                  <a:gd name="T17" fmla="*/ T16 w 539"/>
                                  <a:gd name="T18" fmla="+- 0 1352 1242"/>
                                  <a:gd name="T19" fmla="*/ 1352 h 660"/>
                                  <a:gd name="T20" fmla="+- 0 6718 6604"/>
                                  <a:gd name="T21" fmla="*/ T20 w 539"/>
                                  <a:gd name="T22" fmla="+- 0 1358 1242"/>
                                  <a:gd name="T23" fmla="*/ 1358 h 660"/>
                                  <a:gd name="T24" fmla="+- 0 6707 6604"/>
                                  <a:gd name="T25" fmla="*/ T24 w 539"/>
                                  <a:gd name="T26" fmla="+- 0 1360 1242"/>
                                  <a:gd name="T27" fmla="*/ 1360 h 660"/>
                                  <a:gd name="T28" fmla="+- 0 6636 6604"/>
                                  <a:gd name="T29" fmla="*/ T28 w 539"/>
                                  <a:gd name="T30" fmla="+- 0 1376 1242"/>
                                  <a:gd name="T31" fmla="*/ 1376 h 660"/>
                                  <a:gd name="T32" fmla="+- 0 6621 6604"/>
                                  <a:gd name="T33" fmla="*/ T32 w 539"/>
                                  <a:gd name="T34" fmla="+- 0 1382 1242"/>
                                  <a:gd name="T35" fmla="*/ 1382 h 660"/>
                                  <a:gd name="T36" fmla="+- 0 6610 6604"/>
                                  <a:gd name="T37" fmla="*/ T36 w 539"/>
                                  <a:gd name="T38" fmla="+- 0 1393 1242"/>
                                  <a:gd name="T39" fmla="*/ 1393 h 660"/>
                                  <a:gd name="T40" fmla="+- 0 6604 6604"/>
                                  <a:gd name="T41" fmla="*/ T40 w 539"/>
                                  <a:gd name="T42" fmla="+- 0 1408 1242"/>
                                  <a:gd name="T43" fmla="*/ 1408 h 660"/>
                                  <a:gd name="T44" fmla="+- 0 6604 6604"/>
                                  <a:gd name="T45" fmla="*/ T44 w 539"/>
                                  <a:gd name="T46" fmla="+- 0 1425 1242"/>
                                  <a:gd name="T47" fmla="*/ 1425 h 660"/>
                                  <a:gd name="T48" fmla="+- 0 6611 6604"/>
                                  <a:gd name="T49" fmla="*/ T48 w 539"/>
                                  <a:gd name="T50" fmla="+- 0 1440 1242"/>
                                  <a:gd name="T51" fmla="*/ 1440 h 660"/>
                                  <a:gd name="T52" fmla="+- 0 6622 6604"/>
                                  <a:gd name="T53" fmla="*/ T52 w 539"/>
                                  <a:gd name="T54" fmla="+- 0 1451 1242"/>
                                  <a:gd name="T55" fmla="*/ 1451 h 660"/>
                                  <a:gd name="T56" fmla="+- 0 6637 6604"/>
                                  <a:gd name="T57" fmla="*/ T56 w 539"/>
                                  <a:gd name="T58" fmla="+- 0 1457 1242"/>
                                  <a:gd name="T59" fmla="*/ 1457 h 660"/>
                                  <a:gd name="T60" fmla="+- 0 6653 6604"/>
                                  <a:gd name="T61" fmla="*/ T60 w 539"/>
                                  <a:gd name="T62" fmla="+- 0 1456 1242"/>
                                  <a:gd name="T63" fmla="*/ 1456 h 660"/>
                                  <a:gd name="T64" fmla="+- 0 6724 6604"/>
                                  <a:gd name="T65" fmla="*/ T64 w 539"/>
                                  <a:gd name="T66" fmla="+- 0 1441 1242"/>
                                  <a:gd name="T67" fmla="*/ 1441 h 660"/>
                                  <a:gd name="T68" fmla="+- 0 6782 6604"/>
                                  <a:gd name="T69" fmla="*/ T68 w 539"/>
                                  <a:gd name="T70" fmla="+- 0 1411 1242"/>
                                  <a:gd name="T71" fmla="*/ 1411 h 660"/>
                                  <a:gd name="T72" fmla="+- 0 6803 6604"/>
                                  <a:gd name="T73" fmla="*/ T72 w 539"/>
                                  <a:gd name="T74" fmla="+- 0 1388 1242"/>
                                  <a:gd name="T75" fmla="*/ 1388 h 660"/>
                                  <a:gd name="T76" fmla="+- 0 6806 6604"/>
                                  <a:gd name="T77" fmla="*/ T76 w 539"/>
                                  <a:gd name="T78" fmla="+- 0 1386 1242"/>
                                  <a:gd name="T79" fmla="*/ 1386 h 660"/>
                                  <a:gd name="T80" fmla="+- 0 6986 6604"/>
                                  <a:gd name="T81" fmla="*/ T80 w 539"/>
                                  <a:gd name="T82" fmla="+- 0 1386 1242"/>
                                  <a:gd name="T83" fmla="*/ 1386 h 660"/>
                                  <a:gd name="T84" fmla="+- 0 6974 6604"/>
                                  <a:gd name="T85" fmla="*/ T84 w 539"/>
                                  <a:gd name="T86" fmla="+- 0 1348 1242"/>
                                  <a:gd name="T87" fmla="*/ 1348 h 660"/>
                                  <a:gd name="T88" fmla="+- 0 7099 6604"/>
                                  <a:gd name="T89" fmla="*/ T88 w 539"/>
                                  <a:gd name="T90" fmla="+- 0 1348 1242"/>
                                  <a:gd name="T91" fmla="*/ 1348 h 660"/>
                                  <a:gd name="T92" fmla="+- 0 7057 6604"/>
                                  <a:gd name="T93" fmla="*/ T92 w 539"/>
                                  <a:gd name="T94" fmla="+- 0 1297 1242"/>
                                  <a:gd name="T95" fmla="*/ 1297 h 660"/>
                                  <a:gd name="T96" fmla="+- 0 6967 6604"/>
                                  <a:gd name="T97" fmla="*/ T96 w 539"/>
                                  <a:gd name="T98" fmla="+- 0 1257 1242"/>
                                  <a:gd name="T99" fmla="*/ 1257 h 660"/>
                                  <a:gd name="T100" fmla="+- 0 6915 6604"/>
                                  <a:gd name="T101" fmla="*/ T100 w 539"/>
                                  <a:gd name="T102" fmla="+- 0 1243 1242"/>
                                  <a:gd name="T103" fmla="*/ 1243 h 660"/>
                                  <a:gd name="T104" fmla="+- 0 6906 6604"/>
                                  <a:gd name="T105" fmla="*/ T104 w 539"/>
                                  <a:gd name="T106" fmla="+- 0 1242 1242"/>
                                  <a:gd name="T107" fmla="*/ 1242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9" h="660">
                                    <a:moveTo>
                                      <a:pt x="302" y="0"/>
                                    </a:moveTo>
                                    <a:lnTo>
                                      <a:pt x="234" y="5"/>
                                    </a:lnTo>
                                    <a:lnTo>
                                      <a:pt x="173" y="49"/>
                                    </a:lnTo>
                                    <a:lnTo>
                                      <a:pt x="129" y="102"/>
                                    </a:lnTo>
                                    <a:lnTo>
                                      <a:pt x="123" y="110"/>
                                    </a:lnTo>
                                    <a:lnTo>
                                      <a:pt x="114" y="116"/>
                                    </a:lnTo>
                                    <a:lnTo>
                                      <a:pt x="103" y="118"/>
                                    </a:lnTo>
                                    <a:lnTo>
                                      <a:pt x="32" y="134"/>
                                    </a:lnTo>
                                    <a:lnTo>
                                      <a:pt x="17" y="140"/>
                                    </a:lnTo>
                                    <a:lnTo>
                                      <a:pt x="6" y="151"/>
                                    </a:lnTo>
                                    <a:lnTo>
                                      <a:pt x="0" y="166"/>
                                    </a:lnTo>
                                    <a:lnTo>
                                      <a:pt x="0" y="183"/>
                                    </a:lnTo>
                                    <a:lnTo>
                                      <a:pt x="7" y="198"/>
                                    </a:lnTo>
                                    <a:lnTo>
                                      <a:pt x="18" y="209"/>
                                    </a:lnTo>
                                    <a:lnTo>
                                      <a:pt x="33" y="215"/>
                                    </a:lnTo>
                                    <a:lnTo>
                                      <a:pt x="49" y="214"/>
                                    </a:lnTo>
                                    <a:lnTo>
                                      <a:pt x="120" y="199"/>
                                    </a:lnTo>
                                    <a:lnTo>
                                      <a:pt x="178" y="169"/>
                                    </a:lnTo>
                                    <a:lnTo>
                                      <a:pt x="199" y="146"/>
                                    </a:lnTo>
                                    <a:lnTo>
                                      <a:pt x="202" y="144"/>
                                    </a:lnTo>
                                    <a:lnTo>
                                      <a:pt x="382" y="144"/>
                                    </a:lnTo>
                                    <a:lnTo>
                                      <a:pt x="370" y="106"/>
                                    </a:lnTo>
                                    <a:lnTo>
                                      <a:pt x="495" y="106"/>
                                    </a:lnTo>
                                    <a:lnTo>
                                      <a:pt x="453" y="55"/>
                                    </a:lnTo>
                                    <a:lnTo>
                                      <a:pt x="363" y="15"/>
                                    </a:lnTo>
                                    <a:lnTo>
                                      <a:pt x="311" y="1"/>
                                    </a:lnTo>
                                    <a:lnTo>
                                      <a:pt x="302" y="0"/>
                                    </a:lnTo>
                                    <a:close/>
                                  </a:path>
                                </a:pathLst>
                              </a:custGeom>
                              <a:solidFill>
                                <a:srgbClr val="819E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0246" name="Picture 120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6769" y="1041"/>
                                <a:ext cx="182" cy="1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9810102" name="Group 1201"/>
                          <wpg:cNvGrpSpPr>
                            <a:grpSpLocks/>
                          </wpg:cNvGrpSpPr>
                          <wpg:grpSpPr bwMode="auto">
                            <a:xfrm>
                              <a:off x="1388" y="1930"/>
                              <a:ext cx="2" cy="221"/>
                              <a:chOff x="1388" y="1930"/>
                              <a:chExt cx="2" cy="221"/>
                            </a:xfrm>
                          </wpg:grpSpPr>
                          <wps:wsp>
                            <wps:cNvPr id="353142525" name="Freeform 1202"/>
                            <wps:cNvSpPr>
                              <a:spLocks/>
                            </wps:cNvSpPr>
                            <wps:spPr bwMode="auto">
                              <a:xfrm>
                                <a:off x="1388" y="1930"/>
                                <a:ext cx="2" cy="221"/>
                              </a:xfrm>
                              <a:custGeom>
                                <a:avLst/>
                                <a:gdLst>
                                  <a:gd name="T0" fmla="+- 0 1930 1930"/>
                                  <a:gd name="T1" fmla="*/ 1930 h 221"/>
                                  <a:gd name="T2" fmla="+- 0 2151 1930"/>
                                  <a:gd name="T3" fmla="*/ 2151 h 221"/>
                                </a:gdLst>
                                <a:ahLst/>
                                <a:cxnLst>
                                  <a:cxn ang="0">
                                    <a:pos x="0" y="T1"/>
                                  </a:cxn>
                                  <a:cxn ang="0">
                                    <a:pos x="0" y="T3"/>
                                  </a:cxn>
                                </a:cxnLst>
                                <a:rect l="0" t="0" r="r" b="b"/>
                                <a:pathLst>
                                  <a:path h="221">
                                    <a:moveTo>
                                      <a:pt x="0" y="0"/>
                                    </a:moveTo>
                                    <a:lnTo>
                                      <a:pt x="0" y="221"/>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813654" name="Group 1199"/>
                          <wpg:cNvGrpSpPr>
                            <a:grpSpLocks/>
                          </wpg:cNvGrpSpPr>
                          <wpg:grpSpPr bwMode="auto">
                            <a:xfrm>
                              <a:off x="1323" y="2151"/>
                              <a:ext cx="130" cy="2"/>
                              <a:chOff x="1323" y="2151"/>
                              <a:chExt cx="130" cy="2"/>
                            </a:xfrm>
                          </wpg:grpSpPr>
                          <wps:wsp>
                            <wps:cNvPr id="638460630" name="Freeform 1200"/>
                            <wps:cNvSpPr>
                              <a:spLocks/>
                            </wps:cNvSpPr>
                            <wps:spPr bwMode="auto">
                              <a:xfrm>
                                <a:off x="1323" y="2151"/>
                                <a:ext cx="130" cy="2"/>
                              </a:xfrm>
                              <a:custGeom>
                                <a:avLst/>
                                <a:gdLst>
                                  <a:gd name="T0" fmla="+- 0 1323 1323"/>
                                  <a:gd name="T1" fmla="*/ T0 w 130"/>
                                  <a:gd name="T2" fmla="+- 0 1453 1323"/>
                                  <a:gd name="T3" fmla="*/ T2 w 130"/>
                                </a:gdLst>
                                <a:ahLst/>
                                <a:cxnLst>
                                  <a:cxn ang="0">
                                    <a:pos x="T1" y="0"/>
                                  </a:cxn>
                                  <a:cxn ang="0">
                                    <a:pos x="T3" y="0"/>
                                  </a:cxn>
                                </a:cxnLst>
                                <a:rect l="0" t="0" r="r" b="b"/>
                                <a:pathLst>
                                  <a:path w="130">
                                    <a:moveTo>
                                      <a:pt x="0" y="0"/>
                                    </a:moveTo>
                                    <a:lnTo>
                                      <a:pt x="130" y="0"/>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391939" name="Group 1189"/>
                          <wpg:cNvGrpSpPr>
                            <a:grpSpLocks/>
                          </wpg:cNvGrpSpPr>
                          <wpg:grpSpPr bwMode="auto">
                            <a:xfrm>
                              <a:off x="848" y="962"/>
                              <a:ext cx="1080" cy="840"/>
                              <a:chOff x="848" y="962"/>
                              <a:chExt cx="1080" cy="840"/>
                            </a:xfrm>
                          </wpg:grpSpPr>
                          <wps:wsp>
                            <wps:cNvPr id="1868448602" name="Freeform 1198"/>
                            <wps:cNvSpPr>
                              <a:spLocks/>
                            </wps:cNvSpPr>
                            <wps:spPr bwMode="auto">
                              <a:xfrm>
                                <a:off x="848" y="962"/>
                                <a:ext cx="1080" cy="840"/>
                              </a:xfrm>
                              <a:custGeom>
                                <a:avLst/>
                                <a:gdLst>
                                  <a:gd name="T0" fmla="+- 0 1060 848"/>
                                  <a:gd name="T1" fmla="*/ T0 w 1080"/>
                                  <a:gd name="T2" fmla="+- 0 962 962"/>
                                  <a:gd name="T3" fmla="*/ 962 h 840"/>
                                  <a:gd name="T4" fmla="+- 0 1008 848"/>
                                  <a:gd name="T5" fmla="*/ T4 w 1080"/>
                                  <a:gd name="T6" fmla="+- 0 973 962"/>
                                  <a:gd name="T7" fmla="*/ 973 h 840"/>
                                  <a:gd name="T8" fmla="+- 0 975 848"/>
                                  <a:gd name="T9" fmla="*/ T8 w 1080"/>
                                  <a:gd name="T10" fmla="+- 0 1047 962"/>
                                  <a:gd name="T11" fmla="*/ 1047 h 840"/>
                                  <a:gd name="T12" fmla="+- 0 868 848"/>
                                  <a:gd name="T13" fmla="*/ T12 w 1080"/>
                                  <a:gd name="T14" fmla="+- 0 1353 962"/>
                                  <a:gd name="T15" fmla="*/ 1353 h 840"/>
                                  <a:gd name="T16" fmla="+- 0 850 848"/>
                                  <a:gd name="T17" fmla="*/ T16 w 1080"/>
                                  <a:gd name="T18" fmla="+- 0 1378 962"/>
                                  <a:gd name="T19" fmla="*/ 1378 h 840"/>
                                  <a:gd name="T20" fmla="+- 0 848 848"/>
                                  <a:gd name="T21" fmla="*/ T20 w 1080"/>
                                  <a:gd name="T22" fmla="+- 0 1709 962"/>
                                  <a:gd name="T23" fmla="*/ 1709 h 840"/>
                                  <a:gd name="T24" fmla="+- 0 1069 848"/>
                                  <a:gd name="T25" fmla="*/ T24 w 1080"/>
                                  <a:gd name="T26" fmla="+- 0 1780 962"/>
                                  <a:gd name="T27" fmla="*/ 1780 h 840"/>
                                  <a:gd name="T28" fmla="+- 0 1198 848"/>
                                  <a:gd name="T29" fmla="*/ T28 w 1080"/>
                                  <a:gd name="T30" fmla="+- 0 1792 962"/>
                                  <a:gd name="T31" fmla="*/ 1792 h 840"/>
                                  <a:gd name="T32" fmla="+- 0 1331 848"/>
                                  <a:gd name="T33" fmla="*/ T32 w 1080"/>
                                  <a:gd name="T34" fmla="+- 0 1801 962"/>
                                  <a:gd name="T35" fmla="*/ 1801 h 840"/>
                                  <a:gd name="T36" fmla="+- 0 1345 848"/>
                                  <a:gd name="T37" fmla="*/ T36 w 1080"/>
                                  <a:gd name="T38" fmla="+- 0 1801 962"/>
                                  <a:gd name="T39" fmla="*/ 1801 h 840"/>
                                  <a:gd name="T40" fmla="+- 0 1379 848"/>
                                  <a:gd name="T41" fmla="*/ T40 w 1080"/>
                                  <a:gd name="T42" fmla="+- 0 1801 962"/>
                                  <a:gd name="T43" fmla="*/ 1801 h 840"/>
                                  <a:gd name="T44" fmla="+- 0 1497 848"/>
                                  <a:gd name="T45" fmla="*/ T44 w 1080"/>
                                  <a:gd name="T46" fmla="+- 0 1798 962"/>
                                  <a:gd name="T47" fmla="*/ 1798 h 840"/>
                                  <a:gd name="T48" fmla="+- 0 1618 848"/>
                                  <a:gd name="T49" fmla="*/ T48 w 1080"/>
                                  <a:gd name="T50" fmla="+- 0 1789 962"/>
                                  <a:gd name="T51" fmla="*/ 1789 h 840"/>
                                  <a:gd name="T52" fmla="+- 0 1648 848"/>
                                  <a:gd name="T53" fmla="*/ T52 w 1080"/>
                                  <a:gd name="T54" fmla="+- 0 1786 962"/>
                                  <a:gd name="T55" fmla="*/ 1786 h 840"/>
                                  <a:gd name="T56" fmla="+- 0 1722 848"/>
                                  <a:gd name="T57" fmla="*/ T56 w 1080"/>
                                  <a:gd name="T58" fmla="+- 0 1778 962"/>
                                  <a:gd name="T59" fmla="*/ 1778 h 840"/>
                                  <a:gd name="T60" fmla="+- 0 1883 848"/>
                                  <a:gd name="T61" fmla="*/ T60 w 1080"/>
                                  <a:gd name="T62" fmla="+- 0 1758 962"/>
                                  <a:gd name="T63" fmla="*/ 1758 h 840"/>
                                  <a:gd name="T64" fmla="+- 0 1928 848"/>
                                  <a:gd name="T65" fmla="*/ T64 w 1080"/>
                                  <a:gd name="T66" fmla="+- 0 1592 962"/>
                                  <a:gd name="T67" fmla="*/ 1592 h 840"/>
                                  <a:gd name="T68" fmla="+- 0 1752 848"/>
                                  <a:gd name="T69" fmla="*/ T68 w 1080"/>
                                  <a:gd name="T70" fmla="+- 0 1592 962"/>
                                  <a:gd name="T71" fmla="*/ 1592 h 840"/>
                                  <a:gd name="T72" fmla="+- 0 989 848"/>
                                  <a:gd name="T73" fmla="*/ T72 w 1080"/>
                                  <a:gd name="T74" fmla="+- 0 1582 962"/>
                                  <a:gd name="T75" fmla="*/ 1582 h 840"/>
                                  <a:gd name="T76" fmla="+- 0 938 848"/>
                                  <a:gd name="T77" fmla="*/ T76 w 1080"/>
                                  <a:gd name="T78" fmla="+- 0 1532 962"/>
                                  <a:gd name="T79" fmla="*/ 1532 h 840"/>
                                  <a:gd name="T80" fmla="+- 0 929 848"/>
                                  <a:gd name="T81" fmla="*/ T80 w 1080"/>
                                  <a:gd name="T82" fmla="+- 0 1471 962"/>
                                  <a:gd name="T83" fmla="*/ 1471 h 840"/>
                                  <a:gd name="T84" fmla="+- 0 968 848"/>
                                  <a:gd name="T85" fmla="*/ T84 w 1080"/>
                                  <a:gd name="T86" fmla="+- 0 1432 962"/>
                                  <a:gd name="T87" fmla="*/ 1432 h 840"/>
                                  <a:gd name="T88" fmla="+- 0 1776 848"/>
                                  <a:gd name="T89" fmla="*/ T88 w 1080"/>
                                  <a:gd name="T90" fmla="+- 0 1430 962"/>
                                  <a:gd name="T91" fmla="*/ 1430 h 840"/>
                                  <a:gd name="T92" fmla="+- 0 1928 848"/>
                                  <a:gd name="T93" fmla="*/ T92 w 1080"/>
                                  <a:gd name="T94" fmla="+- 0 1430 962"/>
                                  <a:gd name="T95" fmla="*/ 1430 h 840"/>
                                  <a:gd name="T96" fmla="+- 0 1925 848"/>
                                  <a:gd name="T97" fmla="*/ T96 w 1080"/>
                                  <a:gd name="T98" fmla="+- 0 1378 962"/>
                                  <a:gd name="T99" fmla="*/ 1378 h 840"/>
                                  <a:gd name="T100" fmla="+- 0 1907 848"/>
                                  <a:gd name="T101" fmla="*/ T100 w 1080"/>
                                  <a:gd name="T102" fmla="+- 0 1353 962"/>
                                  <a:gd name="T103" fmla="*/ 1353 h 840"/>
                                  <a:gd name="T104" fmla="+- 0 1893 848"/>
                                  <a:gd name="T105" fmla="*/ T104 w 1080"/>
                                  <a:gd name="T106" fmla="+- 0 1344 962"/>
                                  <a:gd name="T107" fmla="*/ 1344 h 840"/>
                                  <a:gd name="T108" fmla="+- 0 1038 848"/>
                                  <a:gd name="T109" fmla="*/ T108 w 1080"/>
                                  <a:gd name="T110" fmla="+- 0 1088 962"/>
                                  <a:gd name="T111" fmla="*/ 1088 h 840"/>
                                  <a:gd name="T112" fmla="+- 0 1067 848"/>
                                  <a:gd name="T113" fmla="*/ T112 w 1080"/>
                                  <a:gd name="T114" fmla="+- 0 1025 962"/>
                                  <a:gd name="T115" fmla="*/ 1025 h 840"/>
                                  <a:gd name="T116" fmla="+- 0 1110 848"/>
                                  <a:gd name="T117" fmla="*/ T116 w 1080"/>
                                  <a:gd name="T118" fmla="+- 0 1016 962"/>
                                  <a:gd name="T119" fmla="*/ 1016 h 840"/>
                                  <a:gd name="T120" fmla="+- 0 1784 848"/>
                                  <a:gd name="T121" fmla="*/ T120 w 1080"/>
                                  <a:gd name="T122" fmla="+- 0 998 962"/>
                                  <a:gd name="T123" fmla="*/ 998 h 840"/>
                                  <a:gd name="T124" fmla="+- 0 1745 848"/>
                                  <a:gd name="T125" fmla="*/ T124 w 1080"/>
                                  <a:gd name="T126" fmla="+- 0 964 962"/>
                                  <a:gd name="T127" fmla="*/ 964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80" h="840">
                                    <a:moveTo>
                                      <a:pt x="867" y="0"/>
                                    </a:moveTo>
                                    <a:lnTo>
                                      <a:pt x="212" y="0"/>
                                    </a:lnTo>
                                    <a:lnTo>
                                      <a:pt x="182" y="2"/>
                                    </a:lnTo>
                                    <a:lnTo>
                                      <a:pt x="160" y="11"/>
                                    </a:lnTo>
                                    <a:lnTo>
                                      <a:pt x="143" y="36"/>
                                    </a:lnTo>
                                    <a:lnTo>
                                      <a:pt x="127" y="85"/>
                                    </a:lnTo>
                                    <a:lnTo>
                                      <a:pt x="34" y="384"/>
                                    </a:lnTo>
                                    <a:lnTo>
                                      <a:pt x="20" y="391"/>
                                    </a:lnTo>
                                    <a:lnTo>
                                      <a:pt x="9" y="402"/>
                                    </a:lnTo>
                                    <a:lnTo>
                                      <a:pt x="2" y="416"/>
                                    </a:lnTo>
                                    <a:lnTo>
                                      <a:pt x="0" y="433"/>
                                    </a:lnTo>
                                    <a:lnTo>
                                      <a:pt x="0" y="747"/>
                                    </a:lnTo>
                                    <a:lnTo>
                                      <a:pt x="43" y="794"/>
                                    </a:lnTo>
                                    <a:lnTo>
                                      <a:pt x="221" y="818"/>
                                    </a:lnTo>
                                    <a:lnTo>
                                      <a:pt x="284" y="824"/>
                                    </a:lnTo>
                                    <a:lnTo>
                                      <a:pt x="350" y="830"/>
                                    </a:lnTo>
                                    <a:lnTo>
                                      <a:pt x="416" y="835"/>
                                    </a:lnTo>
                                    <a:lnTo>
                                      <a:pt x="483" y="839"/>
                                    </a:lnTo>
                                    <a:lnTo>
                                      <a:pt x="486" y="839"/>
                                    </a:lnTo>
                                    <a:lnTo>
                                      <a:pt x="497" y="839"/>
                                    </a:lnTo>
                                    <a:lnTo>
                                      <a:pt x="508" y="839"/>
                                    </a:lnTo>
                                    <a:lnTo>
                                      <a:pt x="531" y="839"/>
                                    </a:lnTo>
                                    <a:lnTo>
                                      <a:pt x="589" y="838"/>
                                    </a:lnTo>
                                    <a:lnTo>
                                      <a:pt x="649" y="836"/>
                                    </a:lnTo>
                                    <a:lnTo>
                                      <a:pt x="709" y="832"/>
                                    </a:lnTo>
                                    <a:lnTo>
                                      <a:pt x="770" y="827"/>
                                    </a:lnTo>
                                    <a:lnTo>
                                      <a:pt x="779" y="826"/>
                                    </a:lnTo>
                                    <a:lnTo>
                                      <a:pt x="800" y="824"/>
                                    </a:lnTo>
                                    <a:lnTo>
                                      <a:pt x="802" y="824"/>
                                    </a:lnTo>
                                    <a:lnTo>
                                      <a:pt x="874" y="816"/>
                                    </a:lnTo>
                                    <a:lnTo>
                                      <a:pt x="938" y="808"/>
                                    </a:lnTo>
                                    <a:lnTo>
                                      <a:pt x="1035" y="796"/>
                                    </a:lnTo>
                                    <a:lnTo>
                                      <a:pt x="1079" y="753"/>
                                    </a:lnTo>
                                    <a:lnTo>
                                      <a:pt x="1080" y="630"/>
                                    </a:lnTo>
                                    <a:lnTo>
                                      <a:pt x="909" y="630"/>
                                    </a:lnTo>
                                    <a:lnTo>
                                      <a:pt x="904" y="630"/>
                                    </a:lnTo>
                                    <a:lnTo>
                                      <a:pt x="172" y="630"/>
                                    </a:lnTo>
                                    <a:lnTo>
                                      <a:pt x="141" y="620"/>
                                    </a:lnTo>
                                    <a:lnTo>
                                      <a:pt x="112" y="599"/>
                                    </a:lnTo>
                                    <a:lnTo>
                                      <a:pt x="90" y="570"/>
                                    </a:lnTo>
                                    <a:lnTo>
                                      <a:pt x="80" y="539"/>
                                    </a:lnTo>
                                    <a:lnTo>
                                      <a:pt x="81" y="509"/>
                                    </a:lnTo>
                                    <a:lnTo>
                                      <a:pt x="95" y="484"/>
                                    </a:lnTo>
                                    <a:lnTo>
                                      <a:pt x="120" y="470"/>
                                    </a:lnTo>
                                    <a:lnTo>
                                      <a:pt x="149" y="468"/>
                                    </a:lnTo>
                                    <a:lnTo>
                                      <a:pt x="928" y="468"/>
                                    </a:lnTo>
                                    <a:lnTo>
                                      <a:pt x="929" y="468"/>
                                    </a:lnTo>
                                    <a:lnTo>
                                      <a:pt x="1080" y="468"/>
                                    </a:lnTo>
                                    <a:lnTo>
                                      <a:pt x="1080" y="433"/>
                                    </a:lnTo>
                                    <a:lnTo>
                                      <a:pt x="1077" y="416"/>
                                    </a:lnTo>
                                    <a:lnTo>
                                      <a:pt x="1070" y="402"/>
                                    </a:lnTo>
                                    <a:lnTo>
                                      <a:pt x="1059" y="391"/>
                                    </a:lnTo>
                                    <a:lnTo>
                                      <a:pt x="1046" y="384"/>
                                    </a:lnTo>
                                    <a:lnTo>
                                      <a:pt x="1045" y="382"/>
                                    </a:lnTo>
                                    <a:lnTo>
                                      <a:pt x="135" y="382"/>
                                    </a:lnTo>
                                    <a:lnTo>
                                      <a:pt x="190" y="126"/>
                                    </a:lnTo>
                                    <a:lnTo>
                                      <a:pt x="204" y="85"/>
                                    </a:lnTo>
                                    <a:lnTo>
                                      <a:pt x="219" y="63"/>
                                    </a:lnTo>
                                    <a:lnTo>
                                      <a:pt x="237" y="55"/>
                                    </a:lnTo>
                                    <a:lnTo>
                                      <a:pt x="262" y="54"/>
                                    </a:lnTo>
                                    <a:lnTo>
                                      <a:pt x="942" y="54"/>
                                    </a:lnTo>
                                    <a:lnTo>
                                      <a:pt x="936" y="36"/>
                                    </a:lnTo>
                                    <a:lnTo>
                                      <a:pt x="919" y="11"/>
                                    </a:lnTo>
                                    <a:lnTo>
                                      <a:pt x="897" y="2"/>
                                    </a:lnTo>
                                    <a:lnTo>
                                      <a:pt x="86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816689" name="Freeform 1197"/>
                            <wps:cNvSpPr>
                              <a:spLocks/>
                            </wps:cNvSpPr>
                            <wps:spPr bwMode="auto">
                              <a:xfrm>
                                <a:off x="848" y="962"/>
                                <a:ext cx="1080" cy="840"/>
                              </a:xfrm>
                              <a:custGeom>
                                <a:avLst/>
                                <a:gdLst>
                                  <a:gd name="T0" fmla="+- 0 1928 848"/>
                                  <a:gd name="T1" fmla="*/ T0 w 1080"/>
                                  <a:gd name="T2" fmla="+- 0 1430 962"/>
                                  <a:gd name="T3" fmla="*/ 1430 h 840"/>
                                  <a:gd name="T4" fmla="+- 0 1777 848"/>
                                  <a:gd name="T5" fmla="*/ T4 w 1080"/>
                                  <a:gd name="T6" fmla="+- 0 1430 962"/>
                                  <a:gd name="T7" fmla="*/ 1430 h 840"/>
                                  <a:gd name="T8" fmla="+- 0 1806 848"/>
                                  <a:gd name="T9" fmla="*/ T8 w 1080"/>
                                  <a:gd name="T10" fmla="+- 0 1431 962"/>
                                  <a:gd name="T11" fmla="*/ 1431 h 840"/>
                                  <a:gd name="T12" fmla="+- 0 1831 848"/>
                                  <a:gd name="T13" fmla="*/ T12 w 1080"/>
                                  <a:gd name="T14" fmla="+- 0 1445 962"/>
                                  <a:gd name="T15" fmla="*/ 1445 h 840"/>
                                  <a:gd name="T16" fmla="+- 0 1845 848"/>
                                  <a:gd name="T17" fmla="*/ T16 w 1080"/>
                                  <a:gd name="T18" fmla="+- 0 1470 962"/>
                                  <a:gd name="T19" fmla="*/ 1470 h 840"/>
                                  <a:gd name="T20" fmla="+- 0 1848 848"/>
                                  <a:gd name="T21" fmla="*/ T20 w 1080"/>
                                  <a:gd name="T22" fmla="+- 0 1499 962"/>
                                  <a:gd name="T23" fmla="*/ 1499 h 840"/>
                                  <a:gd name="T24" fmla="+- 0 1838 848"/>
                                  <a:gd name="T25" fmla="*/ T24 w 1080"/>
                                  <a:gd name="T26" fmla="+- 0 1531 962"/>
                                  <a:gd name="T27" fmla="*/ 1531 h 840"/>
                                  <a:gd name="T28" fmla="+- 0 1817 848"/>
                                  <a:gd name="T29" fmla="*/ T28 w 1080"/>
                                  <a:gd name="T30" fmla="+- 0 1560 962"/>
                                  <a:gd name="T31" fmla="*/ 1560 h 840"/>
                                  <a:gd name="T32" fmla="+- 0 1788 848"/>
                                  <a:gd name="T33" fmla="*/ T32 w 1080"/>
                                  <a:gd name="T34" fmla="+- 0 1582 962"/>
                                  <a:gd name="T35" fmla="*/ 1582 h 840"/>
                                  <a:gd name="T36" fmla="+- 0 1757 848"/>
                                  <a:gd name="T37" fmla="*/ T36 w 1080"/>
                                  <a:gd name="T38" fmla="+- 0 1592 962"/>
                                  <a:gd name="T39" fmla="*/ 1592 h 840"/>
                                  <a:gd name="T40" fmla="+- 0 1928 848"/>
                                  <a:gd name="T41" fmla="*/ T40 w 1080"/>
                                  <a:gd name="T42" fmla="+- 0 1592 962"/>
                                  <a:gd name="T43" fmla="*/ 1592 h 840"/>
                                  <a:gd name="T44" fmla="+- 0 1928 848"/>
                                  <a:gd name="T45" fmla="*/ T44 w 1080"/>
                                  <a:gd name="T46" fmla="+- 0 1430 962"/>
                                  <a:gd name="T47" fmla="*/ 143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 h="840">
                                    <a:moveTo>
                                      <a:pt x="1080" y="468"/>
                                    </a:moveTo>
                                    <a:lnTo>
                                      <a:pt x="929" y="468"/>
                                    </a:lnTo>
                                    <a:lnTo>
                                      <a:pt x="958" y="469"/>
                                    </a:lnTo>
                                    <a:lnTo>
                                      <a:pt x="983" y="483"/>
                                    </a:lnTo>
                                    <a:lnTo>
                                      <a:pt x="997" y="508"/>
                                    </a:lnTo>
                                    <a:lnTo>
                                      <a:pt x="1000" y="537"/>
                                    </a:lnTo>
                                    <a:lnTo>
                                      <a:pt x="990" y="569"/>
                                    </a:lnTo>
                                    <a:lnTo>
                                      <a:pt x="969" y="598"/>
                                    </a:lnTo>
                                    <a:lnTo>
                                      <a:pt x="940" y="620"/>
                                    </a:lnTo>
                                    <a:lnTo>
                                      <a:pt x="909" y="630"/>
                                    </a:lnTo>
                                    <a:lnTo>
                                      <a:pt x="1080" y="630"/>
                                    </a:lnTo>
                                    <a:lnTo>
                                      <a:pt x="1080" y="46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004779" name="Freeform 1196"/>
                            <wps:cNvSpPr>
                              <a:spLocks/>
                            </wps:cNvSpPr>
                            <wps:spPr bwMode="auto">
                              <a:xfrm>
                                <a:off x="848" y="962"/>
                                <a:ext cx="1080" cy="840"/>
                              </a:xfrm>
                              <a:custGeom>
                                <a:avLst/>
                                <a:gdLst>
                                  <a:gd name="T0" fmla="+- 0 1776 848"/>
                                  <a:gd name="T1" fmla="*/ T0 w 1080"/>
                                  <a:gd name="T2" fmla="+- 0 1430 962"/>
                                  <a:gd name="T3" fmla="*/ 1430 h 840"/>
                                  <a:gd name="T4" fmla="+- 0 997 848"/>
                                  <a:gd name="T5" fmla="*/ T4 w 1080"/>
                                  <a:gd name="T6" fmla="+- 0 1430 962"/>
                                  <a:gd name="T7" fmla="*/ 1430 h 840"/>
                                  <a:gd name="T8" fmla="+- 0 1029 848"/>
                                  <a:gd name="T9" fmla="*/ T8 w 1080"/>
                                  <a:gd name="T10" fmla="+- 0 1440 962"/>
                                  <a:gd name="T11" fmla="*/ 1440 h 840"/>
                                  <a:gd name="T12" fmla="+- 0 1058 848"/>
                                  <a:gd name="T13" fmla="*/ T12 w 1080"/>
                                  <a:gd name="T14" fmla="+- 0 1461 962"/>
                                  <a:gd name="T15" fmla="*/ 1461 h 840"/>
                                  <a:gd name="T16" fmla="+- 0 1080 848"/>
                                  <a:gd name="T17" fmla="*/ T16 w 1080"/>
                                  <a:gd name="T18" fmla="+- 0 1490 962"/>
                                  <a:gd name="T19" fmla="*/ 1490 h 840"/>
                                  <a:gd name="T20" fmla="+- 0 1090 848"/>
                                  <a:gd name="T21" fmla="*/ T20 w 1080"/>
                                  <a:gd name="T22" fmla="+- 0 1521 962"/>
                                  <a:gd name="T23" fmla="*/ 1521 h 840"/>
                                  <a:gd name="T24" fmla="+- 0 1088 848"/>
                                  <a:gd name="T25" fmla="*/ T24 w 1080"/>
                                  <a:gd name="T26" fmla="+- 0 1551 962"/>
                                  <a:gd name="T27" fmla="*/ 1551 h 840"/>
                                  <a:gd name="T28" fmla="+- 0 1074 848"/>
                                  <a:gd name="T29" fmla="*/ T28 w 1080"/>
                                  <a:gd name="T30" fmla="+- 0 1575 962"/>
                                  <a:gd name="T31" fmla="*/ 1575 h 840"/>
                                  <a:gd name="T32" fmla="+- 0 1050 848"/>
                                  <a:gd name="T33" fmla="*/ T32 w 1080"/>
                                  <a:gd name="T34" fmla="+- 0 1590 962"/>
                                  <a:gd name="T35" fmla="*/ 1590 h 840"/>
                                  <a:gd name="T36" fmla="+- 0 1020 848"/>
                                  <a:gd name="T37" fmla="*/ T36 w 1080"/>
                                  <a:gd name="T38" fmla="+- 0 1592 962"/>
                                  <a:gd name="T39" fmla="*/ 1592 h 840"/>
                                  <a:gd name="T40" fmla="+- 0 1752 848"/>
                                  <a:gd name="T41" fmla="*/ T40 w 1080"/>
                                  <a:gd name="T42" fmla="+- 0 1592 962"/>
                                  <a:gd name="T43" fmla="*/ 1592 h 840"/>
                                  <a:gd name="T44" fmla="+- 0 1727 848"/>
                                  <a:gd name="T45" fmla="*/ T44 w 1080"/>
                                  <a:gd name="T46" fmla="+- 0 1590 962"/>
                                  <a:gd name="T47" fmla="*/ 1590 h 840"/>
                                  <a:gd name="T48" fmla="+- 0 1702 848"/>
                                  <a:gd name="T49" fmla="*/ T48 w 1080"/>
                                  <a:gd name="T50" fmla="+- 0 1576 962"/>
                                  <a:gd name="T51" fmla="*/ 1576 h 840"/>
                                  <a:gd name="T52" fmla="+- 0 1688 848"/>
                                  <a:gd name="T53" fmla="*/ T52 w 1080"/>
                                  <a:gd name="T54" fmla="+- 0 1552 962"/>
                                  <a:gd name="T55" fmla="*/ 1552 h 840"/>
                                  <a:gd name="T56" fmla="+- 0 1686 848"/>
                                  <a:gd name="T57" fmla="*/ T56 w 1080"/>
                                  <a:gd name="T58" fmla="+- 0 1522 962"/>
                                  <a:gd name="T59" fmla="*/ 1522 h 840"/>
                                  <a:gd name="T60" fmla="+- 0 1695 848"/>
                                  <a:gd name="T61" fmla="*/ T60 w 1080"/>
                                  <a:gd name="T62" fmla="+- 0 1491 962"/>
                                  <a:gd name="T63" fmla="*/ 1491 h 840"/>
                                  <a:gd name="T64" fmla="+- 0 1717 848"/>
                                  <a:gd name="T65" fmla="*/ T64 w 1080"/>
                                  <a:gd name="T66" fmla="+- 0 1461 962"/>
                                  <a:gd name="T67" fmla="*/ 1461 h 840"/>
                                  <a:gd name="T68" fmla="+- 0 1746 848"/>
                                  <a:gd name="T69" fmla="*/ T68 w 1080"/>
                                  <a:gd name="T70" fmla="+- 0 1440 962"/>
                                  <a:gd name="T71" fmla="*/ 1440 h 840"/>
                                  <a:gd name="T72" fmla="+- 0 1776 848"/>
                                  <a:gd name="T73" fmla="*/ T72 w 1080"/>
                                  <a:gd name="T74" fmla="+- 0 1430 962"/>
                                  <a:gd name="T75" fmla="*/ 143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0" h="840">
                                    <a:moveTo>
                                      <a:pt x="928" y="468"/>
                                    </a:moveTo>
                                    <a:lnTo>
                                      <a:pt x="149" y="468"/>
                                    </a:lnTo>
                                    <a:lnTo>
                                      <a:pt x="181" y="478"/>
                                    </a:lnTo>
                                    <a:lnTo>
                                      <a:pt x="210" y="499"/>
                                    </a:lnTo>
                                    <a:lnTo>
                                      <a:pt x="232" y="528"/>
                                    </a:lnTo>
                                    <a:lnTo>
                                      <a:pt x="242" y="559"/>
                                    </a:lnTo>
                                    <a:lnTo>
                                      <a:pt x="240" y="589"/>
                                    </a:lnTo>
                                    <a:lnTo>
                                      <a:pt x="226" y="613"/>
                                    </a:lnTo>
                                    <a:lnTo>
                                      <a:pt x="202" y="628"/>
                                    </a:lnTo>
                                    <a:lnTo>
                                      <a:pt x="172" y="630"/>
                                    </a:lnTo>
                                    <a:lnTo>
                                      <a:pt x="904" y="630"/>
                                    </a:lnTo>
                                    <a:lnTo>
                                      <a:pt x="879" y="628"/>
                                    </a:lnTo>
                                    <a:lnTo>
                                      <a:pt x="854" y="614"/>
                                    </a:lnTo>
                                    <a:lnTo>
                                      <a:pt x="840" y="590"/>
                                    </a:lnTo>
                                    <a:lnTo>
                                      <a:pt x="838" y="560"/>
                                    </a:lnTo>
                                    <a:lnTo>
                                      <a:pt x="847" y="529"/>
                                    </a:lnTo>
                                    <a:lnTo>
                                      <a:pt x="869" y="499"/>
                                    </a:lnTo>
                                    <a:lnTo>
                                      <a:pt x="898" y="478"/>
                                    </a:lnTo>
                                    <a:lnTo>
                                      <a:pt x="928" y="46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628240" name="Freeform 1195"/>
                            <wps:cNvSpPr>
                              <a:spLocks/>
                            </wps:cNvSpPr>
                            <wps:spPr bwMode="auto">
                              <a:xfrm>
                                <a:off x="848" y="962"/>
                                <a:ext cx="1080" cy="840"/>
                              </a:xfrm>
                              <a:custGeom>
                                <a:avLst/>
                                <a:gdLst>
                                  <a:gd name="T0" fmla="+- 0 1538 848"/>
                                  <a:gd name="T1" fmla="*/ T0 w 1080"/>
                                  <a:gd name="T2" fmla="+- 0 1250 962"/>
                                  <a:gd name="T3" fmla="*/ 1250 h 840"/>
                                  <a:gd name="T4" fmla="+- 0 1503 848"/>
                                  <a:gd name="T5" fmla="*/ T4 w 1080"/>
                                  <a:gd name="T6" fmla="+- 0 1266 962"/>
                                  <a:gd name="T7" fmla="*/ 1266 h 840"/>
                                  <a:gd name="T8" fmla="+- 0 1474 848"/>
                                  <a:gd name="T9" fmla="*/ T8 w 1080"/>
                                  <a:gd name="T10" fmla="+- 0 1288 962"/>
                                  <a:gd name="T11" fmla="*/ 1288 h 840"/>
                                  <a:gd name="T12" fmla="+- 0 1453 848"/>
                                  <a:gd name="T13" fmla="*/ T12 w 1080"/>
                                  <a:gd name="T14" fmla="+- 0 1314 962"/>
                                  <a:gd name="T15" fmla="*/ 1314 h 840"/>
                                  <a:gd name="T16" fmla="+- 0 1441 848"/>
                                  <a:gd name="T17" fmla="*/ T16 w 1080"/>
                                  <a:gd name="T18" fmla="+- 0 1344 962"/>
                                  <a:gd name="T19" fmla="*/ 1344 h 840"/>
                                  <a:gd name="T20" fmla="+- 0 1777 848"/>
                                  <a:gd name="T21" fmla="*/ T20 w 1080"/>
                                  <a:gd name="T22" fmla="+- 0 1344 962"/>
                                  <a:gd name="T23" fmla="*/ 1344 h 840"/>
                                  <a:gd name="T24" fmla="+- 0 1765 848"/>
                                  <a:gd name="T25" fmla="*/ T24 w 1080"/>
                                  <a:gd name="T26" fmla="+- 0 1314 962"/>
                                  <a:gd name="T27" fmla="*/ 1314 h 840"/>
                                  <a:gd name="T28" fmla="+- 0 1744 848"/>
                                  <a:gd name="T29" fmla="*/ T28 w 1080"/>
                                  <a:gd name="T30" fmla="+- 0 1288 962"/>
                                  <a:gd name="T31" fmla="*/ 1288 h 840"/>
                                  <a:gd name="T32" fmla="+- 0 1727 848"/>
                                  <a:gd name="T33" fmla="*/ T32 w 1080"/>
                                  <a:gd name="T34" fmla="+- 0 1275 962"/>
                                  <a:gd name="T35" fmla="*/ 1275 h 840"/>
                                  <a:gd name="T36" fmla="+- 0 1609 848"/>
                                  <a:gd name="T37" fmla="*/ T36 w 1080"/>
                                  <a:gd name="T38" fmla="+- 0 1275 962"/>
                                  <a:gd name="T39" fmla="*/ 1275 h 840"/>
                                  <a:gd name="T40" fmla="+- 0 1590 848"/>
                                  <a:gd name="T41" fmla="*/ T40 w 1080"/>
                                  <a:gd name="T42" fmla="+- 0 1273 962"/>
                                  <a:gd name="T43" fmla="*/ 1273 h 840"/>
                                  <a:gd name="T44" fmla="+- 0 1571 848"/>
                                  <a:gd name="T45" fmla="*/ T44 w 1080"/>
                                  <a:gd name="T46" fmla="+- 0 1269 962"/>
                                  <a:gd name="T47" fmla="*/ 1269 h 840"/>
                                  <a:gd name="T48" fmla="+- 0 1554 848"/>
                                  <a:gd name="T49" fmla="*/ T48 w 1080"/>
                                  <a:gd name="T50" fmla="+- 0 1261 962"/>
                                  <a:gd name="T51" fmla="*/ 1261 h 840"/>
                                  <a:gd name="T52" fmla="+- 0 1538 848"/>
                                  <a:gd name="T53" fmla="*/ T52 w 1080"/>
                                  <a:gd name="T54" fmla="+- 0 1250 962"/>
                                  <a:gd name="T55" fmla="*/ 125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0" h="840">
                                    <a:moveTo>
                                      <a:pt x="690" y="288"/>
                                    </a:moveTo>
                                    <a:lnTo>
                                      <a:pt x="655" y="304"/>
                                    </a:lnTo>
                                    <a:lnTo>
                                      <a:pt x="626" y="326"/>
                                    </a:lnTo>
                                    <a:lnTo>
                                      <a:pt x="605" y="352"/>
                                    </a:lnTo>
                                    <a:lnTo>
                                      <a:pt x="593" y="382"/>
                                    </a:lnTo>
                                    <a:lnTo>
                                      <a:pt x="929" y="382"/>
                                    </a:lnTo>
                                    <a:lnTo>
                                      <a:pt x="917" y="352"/>
                                    </a:lnTo>
                                    <a:lnTo>
                                      <a:pt x="896" y="326"/>
                                    </a:lnTo>
                                    <a:lnTo>
                                      <a:pt x="879" y="313"/>
                                    </a:lnTo>
                                    <a:lnTo>
                                      <a:pt x="761" y="313"/>
                                    </a:lnTo>
                                    <a:lnTo>
                                      <a:pt x="742" y="311"/>
                                    </a:lnTo>
                                    <a:lnTo>
                                      <a:pt x="723" y="307"/>
                                    </a:lnTo>
                                    <a:lnTo>
                                      <a:pt x="706" y="299"/>
                                    </a:lnTo>
                                    <a:lnTo>
                                      <a:pt x="690" y="28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587730" name="Freeform 1194"/>
                            <wps:cNvSpPr>
                              <a:spLocks/>
                            </wps:cNvSpPr>
                            <wps:spPr bwMode="auto">
                              <a:xfrm>
                                <a:off x="848" y="962"/>
                                <a:ext cx="1080" cy="840"/>
                              </a:xfrm>
                              <a:custGeom>
                                <a:avLst/>
                                <a:gdLst>
                                  <a:gd name="T0" fmla="+- 0 1790 848"/>
                                  <a:gd name="T1" fmla="*/ T0 w 1080"/>
                                  <a:gd name="T2" fmla="+- 0 1016 962"/>
                                  <a:gd name="T3" fmla="*/ 1016 h 840"/>
                                  <a:gd name="T4" fmla="+- 0 1665 848"/>
                                  <a:gd name="T5" fmla="*/ T4 w 1080"/>
                                  <a:gd name="T6" fmla="+- 0 1016 962"/>
                                  <a:gd name="T7" fmla="*/ 1016 h 840"/>
                                  <a:gd name="T8" fmla="+- 0 1690 848"/>
                                  <a:gd name="T9" fmla="*/ T8 w 1080"/>
                                  <a:gd name="T10" fmla="+- 0 1017 962"/>
                                  <a:gd name="T11" fmla="*/ 1017 h 840"/>
                                  <a:gd name="T12" fmla="+- 0 1709 848"/>
                                  <a:gd name="T13" fmla="*/ T12 w 1080"/>
                                  <a:gd name="T14" fmla="+- 0 1025 962"/>
                                  <a:gd name="T15" fmla="*/ 1025 h 840"/>
                                  <a:gd name="T16" fmla="+- 0 1723 848"/>
                                  <a:gd name="T17" fmla="*/ T16 w 1080"/>
                                  <a:gd name="T18" fmla="+- 0 1047 962"/>
                                  <a:gd name="T19" fmla="*/ 1047 h 840"/>
                                  <a:gd name="T20" fmla="+- 0 1737 848"/>
                                  <a:gd name="T21" fmla="*/ T20 w 1080"/>
                                  <a:gd name="T22" fmla="+- 0 1088 962"/>
                                  <a:gd name="T23" fmla="*/ 1088 h 840"/>
                                  <a:gd name="T24" fmla="+- 0 1792 848"/>
                                  <a:gd name="T25" fmla="*/ T24 w 1080"/>
                                  <a:gd name="T26" fmla="+- 0 1344 962"/>
                                  <a:gd name="T27" fmla="*/ 1344 h 840"/>
                                  <a:gd name="T28" fmla="+- 0 1893 848"/>
                                  <a:gd name="T29" fmla="*/ T28 w 1080"/>
                                  <a:gd name="T30" fmla="+- 0 1344 962"/>
                                  <a:gd name="T31" fmla="*/ 1344 h 840"/>
                                  <a:gd name="T32" fmla="+- 0 1801 848"/>
                                  <a:gd name="T33" fmla="*/ T32 w 1080"/>
                                  <a:gd name="T34" fmla="+- 0 1047 962"/>
                                  <a:gd name="T35" fmla="*/ 1047 h 840"/>
                                  <a:gd name="T36" fmla="+- 0 1790 848"/>
                                  <a:gd name="T37" fmla="*/ T36 w 1080"/>
                                  <a:gd name="T38" fmla="+- 0 1016 962"/>
                                  <a:gd name="T39" fmla="*/ 1016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 h="840">
                                    <a:moveTo>
                                      <a:pt x="942" y="54"/>
                                    </a:moveTo>
                                    <a:lnTo>
                                      <a:pt x="817" y="54"/>
                                    </a:lnTo>
                                    <a:lnTo>
                                      <a:pt x="842" y="55"/>
                                    </a:lnTo>
                                    <a:lnTo>
                                      <a:pt x="861" y="63"/>
                                    </a:lnTo>
                                    <a:lnTo>
                                      <a:pt x="875" y="85"/>
                                    </a:lnTo>
                                    <a:lnTo>
                                      <a:pt x="889" y="126"/>
                                    </a:lnTo>
                                    <a:lnTo>
                                      <a:pt x="944" y="382"/>
                                    </a:lnTo>
                                    <a:lnTo>
                                      <a:pt x="1045" y="382"/>
                                    </a:lnTo>
                                    <a:lnTo>
                                      <a:pt x="953" y="85"/>
                                    </a:lnTo>
                                    <a:lnTo>
                                      <a:pt x="942" y="54"/>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911611" name="Freeform 1193"/>
                            <wps:cNvSpPr>
                              <a:spLocks/>
                            </wps:cNvSpPr>
                            <wps:spPr bwMode="auto">
                              <a:xfrm>
                                <a:off x="848" y="962"/>
                                <a:ext cx="1080" cy="840"/>
                              </a:xfrm>
                              <a:custGeom>
                                <a:avLst/>
                                <a:gdLst>
                                  <a:gd name="T0" fmla="+- 0 1680 848"/>
                                  <a:gd name="T1" fmla="*/ T0 w 1080"/>
                                  <a:gd name="T2" fmla="+- 0 1250 962"/>
                                  <a:gd name="T3" fmla="*/ 1250 h 840"/>
                                  <a:gd name="T4" fmla="+- 0 1665 848"/>
                                  <a:gd name="T5" fmla="*/ T4 w 1080"/>
                                  <a:gd name="T6" fmla="+- 0 1261 962"/>
                                  <a:gd name="T7" fmla="*/ 1261 h 840"/>
                                  <a:gd name="T8" fmla="+- 0 1648 848"/>
                                  <a:gd name="T9" fmla="*/ T8 w 1080"/>
                                  <a:gd name="T10" fmla="+- 0 1269 962"/>
                                  <a:gd name="T11" fmla="*/ 1269 h 840"/>
                                  <a:gd name="T12" fmla="+- 0 1629 848"/>
                                  <a:gd name="T13" fmla="*/ T12 w 1080"/>
                                  <a:gd name="T14" fmla="+- 0 1273 962"/>
                                  <a:gd name="T15" fmla="*/ 1273 h 840"/>
                                  <a:gd name="T16" fmla="+- 0 1609 848"/>
                                  <a:gd name="T17" fmla="*/ T16 w 1080"/>
                                  <a:gd name="T18" fmla="+- 0 1275 962"/>
                                  <a:gd name="T19" fmla="*/ 1275 h 840"/>
                                  <a:gd name="T20" fmla="+- 0 1727 848"/>
                                  <a:gd name="T21" fmla="*/ T20 w 1080"/>
                                  <a:gd name="T22" fmla="+- 0 1275 962"/>
                                  <a:gd name="T23" fmla="*/ 1275 h 840"/>
                                  <a:gd name="T24" fmla="+- 0 1715 848"/>
                                  <a:gd name="T25" fmla="*/ T24 w 1080"/>
                                  <a:gd name="T26" fmla="+- 0 1266 962"/>
                                  <a:gd name="T27" fmla="*/ 1266 h 840"/>
                                  <a:gd name="T28" fmla="+- 0 1680 848"/>
                                  <a:gd name="T29" fmla="*/ T28 w 1080"/>
                                  <a:gd name="T30" fmla="+- 0 1250 962"/>
                                  <a:gd name="T31" fmla="*/ 1250 h 8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 h="840">
                                    <a:moveTo>
                                      <a:pt x="832" y="288"/>
                                    </a:moveTo>
                                    <a:lnTo>
                                      <a:pt x="817" y="299"/>
                                    </a:lnTo>
                                    <a:lnTo>
                                      <a:pt x="800" y="307"/>
                                    </a:lnTo>
                                    <a:lnTo>
                                      <a:pt x="781" y="311"/>
                                    </a:lnTo>
                                    <a:lnTo>
                                      <a:pt x="761" y="313"/>
                                    </a:lnTo>
                                    <a:lnTo>
                                      <a:pt x="879" y="313"/>
                                    </a:lnTo>
                                    <a:lnTo>
                                      <a:pt x="867" y="304"/>
                                    </a:lnTo>
                                    <a:lnTo>
                                      <a:pt x="832" y="28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0599464" name="Picture 119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1518" y="1069"/>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9500130" name="Picture 119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880" y="1767"/>
                                <a:ext cx="19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064452" name="Picture 119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1706" y="1767"/>
                                <a:ext cx="190" cy="1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9970900" name="Group 1187"/>
                          <wpg:cNvGrpSpPr>
                            <a:grpSpLocks/>
                          </wpg:cNvGrpSpPr>
                          <wpg:grpSpPr bwMode="auto">
                            <a:xfrm>
                              <a:off x="4446" y="1930"/>
                              <a:ext cx="2" cy="221"/>
                              <a:chOff x="4446" y="1930"/>
                              <a:chExt cx="2" cy="221"/>
                            </a:xfrm>
                          </wpg:grpSpPr>
                          <wps:wsp>
                            <wps:cNvPr id="1350090628" name="Freeform 1188"/>
                            <wps:cNvSpPr>
                              <a:spLocks/>
                            </wps:cNvSpPr>
                            <wps:spPr bwMode="auto">
                              <a:xfrm>
                                <a:off x="4446" y="1930"/>
                                <a:ext cx="2" cy="221"/>
                              </a:xfrm>
                              <a:custGeom>
                                <a:avLst/>
                                <a:gdLst>
                                  <a:gd name="T0" fmla="+- 0 1930 1930"/>
                                  <a:gd name="T1" fmla="*/ 1930 h 221"/>
                                  <a:gd name="T2" fmla="+- 0 2151 1930"/>
                                  <a:gd name="T3" fmla="*/ 2151 h 221"/>
                                </a:gdLst>
                                <a:ahLst/>
                                <a:cxnLst>
                                  <a:cxn ang="0">
                                    <a:pos x="0" y="T1"/>
                                  </a:cxn>
                                  <a:cxn ang="0">
                                    <a:pos x="0" y="T3"/>
                                  </a:cxn>
                                </a:cxnLst>
                                <a:rect l="0" t="0" r="r" b="b"/>
                                <a:pathLst>
                                  <a:path h="221">
                                    <a:moveTo>
                                      <a:pt x="0" y="0"/>
                                    </a:moveTo>
                                    <a:lnTo>
                                      <a:pt x="0" y="221"/>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400774" name="Group 1185"/>
                          <wpg:cNvGrpSpPr>
                            <a:grpSpLocks/>
                          </wpg:cNvGrpSpPr>
                          <wpg:grpSpPr bwMode="auto">
                            <a:xfrm>
                              <a:off x="4381" y="2151"/>
                              <a:ext cx="130" cy="2"/>
                              <a:chOff x="4381" y="2151"/>
                              <a:chExt cx="130" cy="2"/>
                            </a:xfrm>
                          </wpg:grpSpPr>
                          <wps:wsp>
                            <wps:cNvPr id="874315121" name="Freeform 1186"/>
                            <wps:cNvSpPr>
                              <a:spLocks/>
                            </wps:cNvSpPr>
                            <wps:spPr bwMode="auto">
                              <a:xfrm>
                                <a:off x="4381" y="2151"/>
                                <a:ext cx="130" cy="2"/>
                              </a:xfrm>
                              <a:custGeom>
                                <a:avLst/>
                                <a:gdLst>
                                  <a:gd name="T0" fmla="+- 0 4381 4381"/>
                                  <a:gd name="T1" fmla="*/ T0 w 130"/>
                                  <a:gd name="T2" fmla="+- 0 4511 4381"/>
                                  <a:gd name="T3" fmla="*/ T2 w 130"/>
                                </a:gdLst>
                                <a:ahLst/>
                                <a:cxnLst>
                                  <a:cxn ang="0">
                                    <a:pos x="T1" y="0"/>
                                  </a:cxn>
                                  <a:cxn ang="0">
                                    <a:pos x="T3" y="0"/>
                                  </a:cxn>
                                </a:cxnLst>
                                <a:rect l="0" t="0" r="r" b="b"/>
                                <a:pathLst>
                                  <a:path w="130">
                                    <a:moveTo>
                                      <a:pt x="0" y="0"/>
                                    </a:moveTo>
                                    <a:lnTo>
                                      <a:pt x="130" y="0"/>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457510" name="Group 1182"/>
                          <wpg:cNvGrpSpPr>
                            <a:grpSpLocks/>
                          </wpg:cNvGrpSpPr>
                          <wpg:grpSpPr bwMode="auto">
                            <a:xfrm>
                              <a:off x="4580" y="1109"/>
                              <a:ext cx="12" cy="24"/>
                              <a:chOff x="4580" y="1109"/>
                              <a:chExt cx="12" cy="24"/>
                            </a:xfrm>
                          </wpg:grpSpPr>
                          <wps:wsp>
                            <wps:cNvPr id="1530831611" name="Freeform 1184"/>
                            <wps:cNvSpPr>
                              <a:spLocks/>
                            </wps:cNvSpPr>
                            <wps:spPr bwMode="auto">
                              <a:xfrm>
                                <a:off x="4580" y="1109"/>
                                <a:ext cx="12" cy="24"/>
                              </a:xfrm>
                              <a:custGeom>
                                <a:avLst/>
                                <a:gdLst>
                                  <a:gd name="T0" fmla="+- 0 4584 4580"/>
                                  <a:gd name="T1" fmla="*/ T0 w 12"/>
                                  <a:gd name="T2" fmla="+- 0 1122 1109"/>
                                  <a:gd name="T3" fmla="*/ 1122 h 24"/>
                                  <a:gd name="T4" fmla="+- 0 4583 4580"/>
                                  <a:gd name="T5" fmla="*/ T4 w 12"/>
                                  <a:gd name="T6" fmla="+- 0 1125 1109"/>
                                  <a:gd name="T7" fmla="*/ 1125 h 24"/>
                                  <a:gd name="T8" fmla="+- 0 4580 4580"/>
                                  <a:gd name="T9" fmla="*/ T8 w 12"/>
                                  <a:gd name="T10" fmla="+- 0 1133 1109"/>
                                  <a:gd name="T11" fmla="*/ 1133 h 24"/>
                                  <a:gd name="T12" fmla="+- 0 4583 4580"/>
                                  <a:gd name="T13" fmla="*/ T12 w 12"/>
                                  <a:gd name="T14" fmla="+- 0 1124 1109"/>
                                  <a:gd name="T15" fmla="*/ 1124 h 24"/>
                                  <a:gd name="T16" fmla="+- 0 4584 4580"/>
                                  <a:gd name="T17" fmla="*/ T16 w 12"/>
                                  <a:gd name="T18" fmla="+- 0 1122 1109"/>
                                  <a:gd name="T19" fmla="*/ 1122 h 24"/>
                                </a:gdLst>
                                <a:ahLst/>
                                <a:cxnLst>
                                  <a:cxn ang="0">
                                    <a:pos x="T1" y="T3"/>
                                  </a:cxn>
                                  <a:cxn ang="0">
                                    <a:pos x="T5" y="T7"/>
                                  </a:cxn>
                                  <a:cxn ang="0">
                                    <a:pos x="T9" y="T11"/>
                                  </a:cxn>
                                  <a:cxn ang="0">
                                    <a:pos x="T13" y="T15"/>
                                  </a:cxn>
                                  <a:cxn ang="0">
                                    <a:pos x="T17" y="T19"/>
                                  </a:cxn>
                                </a:cxnLst>
                                <a:rect l="0" t="0" r="r" b="b"/>
                                <a:pathLst>
                                  <a:path w="12" h="24">
                                    <a:moveTo>
                                      <a:pt x="4" y="13"/>
                                    </a:moveTo>
                                    <a:lnTo>
                                      <a:pt x="3" y="16"/>
                                    </a:lnTo>
                                    <a:lnTo>
                                      <a:pt x="0" y="24"/>
                                    </a:lnTo>
                                    <a:lnTo>
                                      <a:pt x="3" y="15"/>
                                    </a:lnTo>
                                    <a:lnTo>
                                      <a:pt x="4" y="1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444725" name="Freeform 1183"/>
                            <wps:cNvSpPr>
                              <a:spLocks/>
                            </wps:cNvSpPr>
                            <wps:spPr bwMode="auto">
                              <a:xfrm>
                                <a:off x="4580" y="1109"/>
                                <a:ext cx="12" cy="24"/>
                              </a:xfrm>
                              <a:custGeom>
                                <a:avLst/>
                                <a:gdLst>
                                  <a:gd name="T0" fmla="+- 0 4592 4580"/>
                                  <a:gd name="T1" fmla="*/ T0 w 12"/>
                                  <a:gd name="T2" fmla="+- 0 1109 1109"/>
                                  <a:gd name="T3" fmla="*/ 1109 h 24"/>
                                  <a:gd name="T4" fmla="+- 0 4587 4580"/>
                                  <a:gd name="T5" fmla="*/ T4 w 12"/>
                                  <a:gd name="T6" fmla="+- 0 1116 1109"/>
                                  <a:gd name="T7" fmla="*/ 1116 h 24"/>
                                  <a:gd name="T8" fmla="+- 0 4584 4580"/>
                                  <a:gd name="T9" fmla="*/ T8 w 12"/>
                                  <a:gd name="T10" fmla="+- 0 1122 1109"/>
                                  <a:gd name="T11" fmla="*/ 1122 h 24"/>
                                  <a:gd name="T12" fmla="+- 0 4587 4580"/>
                                  <a:gd name="T13" fmla="*/ T12 w 12"/>
                                  <a:gd name="T14" fmla="+- 0 1116 1109"/>
                                  <a:gd name="T15" fmla="*/ 1116 h 24"/>
                                  <a:gd name="T16" fmla="+- 0 4592 4580"/>
                                  <a:gd name="T17" fmla="*/ T16 w 12"/>
                                  <a:gd name="T18" fmla="+- 0 1109 1109"/>
                                  <a:gd name="T19" fmla="*/ 1109 h 24"/>
                                </a:gdLst>
                                <a:ahLst/>
                                <a:cxnLst>
                                  <a:cxn ang="0">
                                    <a:pos x="T1" y="T3"/>
                                  </a:cxn>
                                  <a:cxn ang="0">
                                    <a:pos x="T5" y="T7"/>
                                  </a:cxn>
                                  <a:cxn ang="0">
                                    <a:pos x="T9" y="T11"/>
                                  </a:cxn>
                                  <a:cxn ang="0">
                                    <a:pos x="T13" y="T15"/>
                                  </a:cxn>
                                  <a:cxn ang="0">
                                    <a:pos x="T17" y="T19"/>
                                  </a:cxn>
                                </a:cxnLst>
                                <a:rect l="0" t="0" r="r" b="b"/>
                                <a:pathLst>
                                  <a:path w="12" h="24">
                                    <a:moveTo>
                                      <a:pt x="12" y="0"/>
                                    </a:moveTo>
                                    <a:lnTo>
                                      <a:pt x="7" y="7"/>
                                    </a:lnTo>
                                    <a:lnTo>
                                      <a:pt x="4" y="13"/>
                                    </a:lnTo>
                                    <a:lnTo>
                                      <a:pt x="7" y="7"/>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218724" name="Group 1179"/>
                          <wpg:cNvGrpSpPr>
                            <a:grpSpLocks/>
                          </wpg:cNvGrpSpPr>
                          <wpg:grpSpPr bwMode="auto">
                            <a:xfrm>
                              <a:off x="4602" y="1069"/>
                              <a:ext cx="131" cy="28"/>
                              <a:chOff x="4602" y="1069"/>
                              <a:chExt cx="131" cy="28"/>
                            </a:xfrm>
                          </wpg:grpSpPr>
                          <wps:wsp>
                            <wps:cNvPr id="1539887816" name="Freeform 1181"/>
                            <wps:cNvSpPr>
                              <a:spLocks/>
                            </wps:cNvSpPr>
                            <wps:spPr bwMode="auto">
                              <a:xfrm>
                                <a:off x="4602" y="1069"/>
                                <a:ext cx="131" cy="28"/>
                              </a:xfrm>
                              <a:custGeom>
                                <a:avLst/>
                                <a:gdLst>
                                  <a:gd name="T0" fmla="+- 0 4667 4602"/>
                                  <a:gd name="T1" fmla="*/ T0 w 131"/>
                                  <a:gd name="T2" fmla="+- 0 1069 1069"/>
                                  <a:gd name="T3" fmla="*/ 1069 h 28"/>
                                  <a:gd name="T4" fmla="+- 0 4648 4602"/>
                                  <a:gd name="T5" fmla="*/ T4 w 131"/>
                                  <a:gd name="T6" fmla="+- 0 1071 1069"/>
                                  <a:gd name="T7" fmla="*/ 1071 h 28"/>
                                  <a:gd name="T8" fmla="+- 0 4631 4602"/>
                                  <a:gd name="T9" fmla="*/ T8 w 131"/>
                                  <a:gd name="T10" fmla="+- 0 1076 1069"/>
                                  <a:gd name="T11" fmla="*/ 1076 h 28"/>
                                  <a:gd name="T12" fmla="+- 0 4615 4602"/>
                                  <a:gd name="T13" fmla="*/ T12 w 131"/>
                                  <a:gd name="T14" fmla="+- 0 1085 1069"/>
                                  <a:gd name="T15" fmla="*/ 1085 h 28"/>
                                  <a:gd name="T16" fmla="+- 0 4602 4602"/>
                                  <a:gd name="T17" fmla="*/ T16 w 131"/>
                                  <a:gd name="T18" fmla="+- 0 1096 1069"/>
                                  <a:gd name="T19" fmla="*/ 1096 h 28"/>
                                  <a:gd name="T20" fmla="+- 0 4616 4602"/>
                                  <a:gd name="T21" fmla="*/ T20 w 131"/>
                                  <a:gd name="T22" fmla="+- 0 1085 1069"/>
                                  <a:gd name="T23" fmla="*/ 1085 h 28"/>
                                  <a:gd name="T24" fmla="+- 0 4631 4602"/>
                                  <a:gd name="T25" fmla="*/ T24 w 131"/>
                                  <a:gd name="T26" fmla="+- 0 1076 1069"/>
                                  <a:gd name="T27" fmla="*/ 1076 h 28"/>
                                  <a:gd name="T28" fmla="+- 0 4649 4602"/>
                                  <a:gd name="T29" fmla="*/ T28 w 131"/>
                                  <a:gd name="T30" fmla="+- 0 1071 1069"/>
                                  <a:gd name="T31" fmla="*/ 1071 h 28"/>
                                  <a:gd name="T32" fmla="+- 0 4667 4602"/>
                                  <a:gd name="T33" fmla="*/ T32 w 131"/>
                                  <a:gd name="T34" fmla="+- 0 1069 1069"/>
                                  <a:gd name="T35" fmla="*/ 1069 h 28"/>
                                  <a:gd name="T36" fmla="+- 0 4668 4602"/>
                                  <a:gd name="T37" fmla="*/ T36 w 131"/>
                                  <a:gd name="T38" fmla="+- 0 1069 1069"/>
                                  <a:gd name="T39" fmla="*/ 1069 h 28"/>
                                  <a:gd name="T40" fmla="+- 0 4667 4602"/>
                                  <a:gd name="T41" fmla="*/ T40 w 131"/>
                                  <a:gd name="T42" fmla="+- 0 1069 1069"/>
                                  <a:gd name="T43" fmla="*/ 106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28">
                                    <a:moveTo>
                                      <a:pt x="65" y="0"/>
                                    </a:moveTo>
                                    <a:lnTo>
                                      <a:pt x="46" y="2"/>
                                    </a:lnTo>
                                    <a:lnTo>
                                      <a:pt x="29" y="7"/>
                                    </a:lnTo>
                                    <a:lnTo>
                                      <a:pt x="13" y="16"/>
                                    </a:lnTo>
                                    <a:lnTo>
                                      <a:pt x="0" y="27"/>
                                    </a:lnTo>
                                    <a:lnTo>
                                      <a:pt x="14" y="16"/>
                                    </a:lnTo>
                                    <a:lnTo>
                                      <a:pt x="29" y="7"/>
                                    </a:lnTo>
                                    <a:lnTo>
                                      <a:pt x="47" y="2"/>
                                    </a:lnTo>
                                    <a:lnTo>
                                      <a:pt x="65" y="0"/>
                                    </a:lnTo>
                                    <a:lnTo>
                                      <a:pt x="66" y="0"/>
                                    </a:lnTo>
                                    <a:lnTo>
                                      <a:pt x="65"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953152" name="Freeform 1180"/>
                            <wps:cNvSpPr>
                              <a:spLocks/>
                            </wps:cNvSpPr>
                            <wps:spPr bwMode="auto">
                              <a:xfrm>
                                <a:off x="4602" y="1069"/>
                                <a:ext cx="131" cy="28"/>
                              </a:xfrm>
                              <a:custGeom>
                                <a:avLst/>
                                <a:gdLst>
                                  <a:gd name="T0" fmla="+- 0 4668 4602"/>
                                  <a:gd name="T1" fmla="*/ T0 w 131"/>
                                  <a:gd name="T2" fmla="+- 0 1069 1069"/>
                                  <a:gd name="T3" fmla="*/ 1069 h 28"/>
                                  <a:gd name="T4" fmla="+- 0 4667 4602"/>
                                  <a:gd name="T5" fmla="*/ T4 w 131"/>
                                  <a:gd name="T6" fmla="+- 0 1069 1069"/>
                                  <a:gd name="T7" fmla="*/ 1069 h 28"/>
                                  <a:gd name="T8" fmla="+- 0 4686 4602"/>
                                  <a:gd name="T9" fmla="*/ T8 w 131"/>
                                  <a:gd name="T10" fmla="+- 0 1071 1069"/>
                                  <a:gd name="T11" fmla="*/ 1071 h 28"/>
                                  <a:gd name="T12" fmla="+- 0 4703 4602"/>
                                  <a:gd name="T13" fmla="*/ T12 w 131"/>
                                  <a:gd name="T14" fmla="+- 0 1076 1069"/>
                                  <a:gd name="T15" fmla="*/ 1076 h 28"/>
                                  <a:gd name="T16" fmla="+- 0 4719 4602"/>
                                  <a:gd name="T17" fmla="*/ T16 w 131"/>
                                  <a:gd name="T18" fmla="+- 0 1085 1069"/>
                                  <a:gd name="T19" fmla="*/ 1085 h 28"/>
                                  <a:gd name="T20" fmla="+- 0 4732 4602"/>
                                  <a:gd name="T21" fmla="*/ T20 w 131"/>
                                  <a:gd name="T22" fmla="+- 0 1096 1069"/>
                                  <a:gd name="T23" fmla="*/ 1096 h 28"/>
                                  <a:gd name="T24" fmla="+- 0 4719 4602"/>
                                  <a:gd name="T25" fmla="*/ T24 w 131"/>
                                  <a:gd name="T26" fmla="+- 0 1085 1069"/>
                                  <a:gd name="T27" fmla="*/ 1085 h 28"/>
                                  <a:gd name="T28" fmla="+- 0 4703 4602"/>
                                  <a:gd name="T29" fmla="*/ T28 w 131"/>
                                  <a:gd name="T30" fmla="+- 0 1076 1069"/>
                                  <a:gd name="T31" fmla="*/ 1076 h 28"/>
                                  <a:gd name="T32" fmla="+- 0 4686 4602"/>
                                  <a:gd name="T33" fmla="*/ T32 w 131"/>
                                  <a:gd name="T34" fmla="+- 0 1071 1069"/>
                                  <a:gd name="T35" fmla="*/ 1071 h 28"/>
                                  <a:gd name="T36" fmla="+- 0 4668 4602"/>
                                  <a:gd name="T37" fmla="*/ T36 w 131"/>
                                  <a:gd name="T38" fmla="+- 0 1069 1069"/>
                                  <a:gd name="T39" fmla="*/ 106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 h="28">
                                    <a:moveTo>
                                      <a:pt x="66" y="0"/>
                                    </a:moveTo>
                                    <a:lnTo>
                                      <a:pt x="65" y="0"/>
                                    </a:lnTo>
                                    <a:lnTo>
                                      <a:pt x="84" y="2"/>
                                    </a:lnTo>
                                    <a:lnTo>
                                      <a:pt x="101" y="7"/>
                                    </a:lnTo>
                                    <a:lnTo>
                                      <a:pt x="117" y="16"/>
                                    </a:lnTo>
                                    <a:lnTo>
                                      <a:pt x="130" y="27"/>
                                    </a:lnTo>
                                    <a:lnTo>
                                      <a:pt x="117" y="16"/>
                                    </a:lnTo>
                                    <a:lnTo>
                                      <a:pt x="101" y="7"/>
                                    </a:lnTo>
                                    <a:lnTo>
                                      <a:pt x="84" y="2"/>
                                    </a:lnTo>
                                    <a:lnTo>
                                      <a:pt x="66"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4140507" name="Group 1176"/>
                          <wpg:cNvGrpSpPr>
                            <a:grpSpLocks/>
                          </wpg:cNvGrpSpPr>
                          <wpg:grpSpPr bwMode="auto">
                            <a:xfrm>
                              <a:off x="4743" y="1109"/>
                              <a:ext cx="12" cy="24"/>
                              <a:chOff x="4743" y="1109"/>
                              <a:chExt cx="12" cy="24"/>
                            </a:xfrm>
                          </wpg:grpSpPr>
                          <wps:wsp>
                            <wps:cNvPr id="2073982019" name="Freeform 1178"/>
                            <wps:cNvSpPr>
                              <a:spLocks/>
                            </wps:cNvSpPr>
                            <wps:spPr bwMode="auto">
                              <a:xfrm>
                                <a:off x="4743" y="1109"/>
                                <a:ext cx="12" cy="24"/>
                              </a:xfrm>
                              <a:custGeom>
                                <a:avLst/>
                                <a:gdLst>
                                  <a:gd name="T0" fmla="+- 0 4751 4743"/>
                                  <a:gd name="T1" fmla="*/ T0 w 12"/>
                                  <a:gd name="T2" fmla="+- 0 1122 1109"/>
                                  <a:gd name="T3" fmla="*/ 1122 h 24"/>
                                  <a:gd name="T4" fmla="+- 0 4752 4743"/>
                                  <a:gd name="T5" fmla="*/ T4 w 12"/>
                                  <a:gd name="T6" fmla="+- 0 1125 1109"/>
                                  <a:gd name="T7" fmla="*/ 1125 h 24"/>
                                  <a:gd name="T8" fmla="+- 0 4754 4743"/>
                                  <a:gd name="T9" fmla="*/ T8 w 12"/>
                                  <a:gd name="T10" fmla="+- 0 1133 1109"/>
                                  <a:gd name="T11" fmla="*/ 1133 h 24"/>
                                  <a:gd name="T12" fmla="+- 0 4752 4743"/>
                                  <a:gd name="T13" fmla="*/ T12 w 12"/>
                                  <a:gd name="T14" fmla="+- 0 1124 1109"/>
                                  <a:gd name="T15" fmla="*/ 1124 h 24"/>
                                  <a:gd name="T16" fmla="+- 0 4751 4743"/>
                                  <a:gd name="T17" fmla="*/ T16 w 12"/>
                                  <a:gd name="T18" fmla="+- 0 1122 1109"/>
                                  <a:gd name="T19" fmla="*/ 1122 h 24"/>
                                </a:gdLst>
                                <a:ahLst/>
                                <a:cxnLst>
                                  <a:cxn ang="0">
                                    <a:pos x="T1" y="T3"/>
                                  </a:cxn>
                                  <a:cxn ang="0">
                                    <a:pos x="T5" y="T7"/>
                                  </a:cxn>
                                  <a:cxn ang="0">
                                    <a:pos x="T9" y="T11"/>
                                  </a:cxn>
                                  <a:cxn ang="0">
                                    <a:pos x="T13" y="T15"/>
                                  </a:cxn>
                                  <a:cxn ang="0">
                                    <a:pos x="T17" y="T19"/>
                                  </a:cxn>
                                </a:cxnLst>
                                <a:rect l="0" t="0" r="r" b="b"/>
                                <a:pathLst>
                                  <a:path w="12" h="24">
                                    <a:moveTo>
                                      <a:pt x="8" y="13"/>
                                    </a:moveTo>
                                    <a:lnTo>
                                      <a:pt x="9" y="16"/>
                                    </a:lnTo>
                                    <a:lnTo>
                                      <a:pt x="11" y="24"/>
                                    </a:lnTo>
                                    <a:lnTo>
                                      <a:pt x="9" y="15"/>
                                    </a:lnTo>
                                    <a:lnTo>
                                      <a:pt x="8" y="1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8273" name="Freeform 1177"/>
                            <wps:cNvSpPr>
                              <a:spLocks/>
                            </wps:cNvSpPr>
                            <wps:spPr bwMode="auto">
                              <a:xfrm>
                                <a:off x="4743" y="1109"/>
                                <a:ext cx="12" cy="24"/>
                              </a:xfrm>
                              <a:custGeom>
                                <a:avLst/>
                                <a:gdLst>
                                  <a:gd name="T0" fmla="+- 0 4743 4743"/>
                                  <a:gd name="T1" fmla="*/ T0 w 12"/>
                                  <a:gd name="T2" fmla="+- 0 1109 1109"/>
                                  <a:gd name="T3" fmla="*/ 1109 h 24"/>
                                  <a:gd name="T4" fmla="+- 0 4748 4743"/>
                                  <a:gd name="T5" fmla="*/ T4 w 12"/>
                                  <a:gd name="T6" fmla="+- 0 1116 1109"/>
                                  <a:gd name="T7" fmla="*/ 1116 h 24"/>
                                  <a:gd name="T8" fmla="+- 0 4751 4743"/>
                                  <a:gd name="T9" fmla="*/ T8 w 12"/>
                                  <a:gd name="T10" fmla="+- 0 1122 1109"/>
                                  <a:gd name="T11" fmla="*/ 1122 h 24"/>
                                  <a:gd name="T12" fmla="+- 0 4748 4743"/>
                                  <a:gd name="T13" fmla="*/ T12 w 12"/>
                                  <a:gd name="T14" fmla="+- 0 1116 1109"/>
                                  <a:gd name="T15" fmla="*/ 1116 h 24"/>
                                  <a:gd name="T16" fmla="+- 0 4743 4743"/>
                                  <a:gd name="T17" fmla="*/ T16 w 12"/>
                                  <a:gd name="T18" fmla="+- 0 1109 1109"/>
                                  <a:gd name="T19" fmla="*/ 1109 h 24"/>
                                </a:gdLst>
                                <a:ahLst/>
                                <a:cxnLst>
                                  <a:cxn ang="0">
                                    <a:pos x="T1" y="T3"/>
                                  </a:cxn>
                                  <a:cxn ang="0">
                                    <a:pos x="T5" y="T7"/>
                                  </a:cxn>
                                  <a:cxn ang="0">
                                    <a:pos x="T9" y="T11"/>
                                  </a:cxn>
                                  <a:cxn ang="0">
                                    <a:pos x="T13" y="T15"/>
                                  </a:cxn>
                                  <a:cxn ang="0">
                                    <a:pos x="T17" y="T19"/>
                                  </a:cxn>
                                </a:cxnLst>
                                <a:rect l="0" t="0" r="r" b="b"/>
                                <a:pathLst>
                                  <a:path w="12" h="24">
                                    <a:moveTo>
                                      <a:pt x="0" y="0"/>
                                    </a:moveTo>
                                    <a:lnTo>
                                      <a:pt x="5" y="7"/>
                                    </a:lnTo>
                                    <a:lnTo>
                                      <a:pt x="8" y="13"/>
                                    </a:lnTo>
                                    <a:lnTo>
                                      <a:pt x="5" y="7"/>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804152" name="Group 1109"/>
                          <wpg:cNvGrpSpPr>
                            <a:grpSpLocks/>
                          </wpg:cNvGrpSpPr>
                          <wpg:grpSpPr bwMode="auto">
                            <a:xfrm>
                              <a:off x="3906" y="962"/>
                              <a:ext cx="1053" cy="816"/>
                              <a:chOff x="3906" y="962"/>
                              <a:chExt cx="1053" cy="816"/>
                            </a:xfrm>
                          </wpg:grpSpPr>
                          <wps:wsp>
                            <wps:cNvPr id="687985390" name="Freeform 1175"/>
                            <wps:cNvSpPr>
                              <a:spLocks/>
                            </wps:cNvSpPr>
                            <wps:spPr bwMode="auto">
                              <a:xfrm>
                                <a:off x="3906" y="962"/>
                                <a:ext cx="1053" cy="816"/>
                              </a:xfrm>
                              <a:custGeom>
                                <a:avLst/>
                                <a:gdLst>
                                  <a:gd name="T0" fmla="+- 0 3907 3906"/>
                                  <a:gd name="T1" fmla="*/ T0 w 1053"/>
                                  <a:gd name="T2" fmla="+- 0 1383 962"/>
                                  <a:gd name="T3" fmla="*/ 1383 h 816"/>
                                  <a:gd name="T4" fmla="+- 0 3907 3906"/>
                                  <a:gd name="T5" fmla="*/ T4 w 1053"/>
                                  <a:gd name="T6" fmla="+- 0 1383 962"/>
                                  <a:gd name="T7" fmla="*/ 1383 h 816"/>
                                  <a:gd name="T8" fmla="+- 0 3906 3906"/>
                                  <a:gd name="T9" fmla="*/ T8 w 1053"/>
                                  <a:gd name="T10" fmla="+- 0 1387 962"/>
                                  <a:gd name="T11" fmla="*/ 1387 h 816"/>
                                  <a:gd name="T12" fmla="+- 0 3906 3906"/>
                                  <a:gd name="T13" fmla="*/ T12 w 1053"/>
                                  <a:gd name="T14" fmla="+- 0 1391 962"/>
                                  <a:gd name="T15" fmla="*/ 1391 h 816"/>
                                  <a:gd name="T16" fmla="+- 0 3906 3906"/>
                                  <a:gd name="T17" fmla="*/ T16 w 1053"/>
                                  <a:gd name="T18" fmla="+- 0 1712 962"/>
                                  <a:gd name="T19" fmla="*/ 1712 h 816"/>
                                  <a:gd name="T20" fmla="+- 0 3906 3906"/>
                                  <a:gd name="T21" fmla="*/ T20 w 1053"/>
                                  <a:gd name="T22" fmla="+- 0 1391 962"/>
                                  <a:gd name="T23" fmla="*/ 1391 h 816"/>
                                  <a:gd name="T24" fmla="+- 0 3906 3906"/>
                                  <a:gd name="T25" fmla="*/ T24 w 1053"/>
                                  <a:gd name="T26" fmla="+- 0 1387 962"/>
                                  <a:gd name="T27" fmla="*/ 1387 h 816"/>
                                  <a:gd name="T28" fmla="+- 0 3906 3906"/>
                                  <a:gd name="T29" fmla="*/ T28 w 1053"/>
                                  <a:gd name="T30" fmla="+- 0 1387 962"/>
                                  <a:gd name="T31" fmla="*/ 1387 h 816"/>
                                  <a:gd name="T32" fmla="+- 0 3907 3906"/>
                                  <a:gd name="T33" fmla="*/ T32 w 1053"/>
                                  <a:gd name="T34" fmla="+- 0 1384 962"/>
                                  <a:gd name="T35" fmla="*/ 1384 h 816"/>
                                  <a:gd name="T36" fmla="+- 0 3907 3906"/>
                                  <a:gd name="T37" fmla="*/ T36 w 1053"/>
                                  <a:gd name="T38" fmla="+- 0 1383 962"/>
                                  <a:gd name="T39" fmla="*/ 1383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3" h="816">
                                    <a:moveTo>
                                      <a:pt x="1" y="421"/>
                                    </a:moveTo>
                                    <a:lnTo>
                                      <a:pt x="1" y="421"/>
                                    </a:lnTo>
                                    <a:lnTo>
                                      <a:pt x="0" y="425"/>
                                    </a:lnTo>
                                    <a:lnTo>
                                      <a:pt x="0" y="429"/>
                                    </a:lnTo>
                                    <a:lnTo>
                                      <a:pt x="0" y="750"/>
                                    </a:lnTo>
                                    <a:lnTo>
                                      <a:pt x="0" y="429"/>
                                    </a:lnTo>
                                    <a:lnTo>
                                      <a:pt x="0" y="425"/>
                                    </a:lnTo>
                                    <a:lnTo>
                                      <a:pt x="1" y="422"/>
                                    </a:lnTo>
                                    <a:lnTo>
                                      <a:pt x="1" y="42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582817" name="Freeform 1174"/>
                            <wps:cNvSpPr>
                              <a:spLocks/>
                            </wps:cNvSpPr>
                            <wps:spPr bwMode="auto">
                              <a:xfrm>
                                <a:off x="3906" y="962"/>
                                <a:ext cx="1053" cy="816"/>
                              </a:xfrm>
                              <a:custGeom>
                                <a:avLst/>
                                <a:gdLst>
                                  <a:gd name="T0" fmla="+- 0 3909 3906"/>
                                  <a:gd name="T1" fmla="*/ T0 w 1053"/>
                                  <a:gd name="T2" fmla="+- 0 1377 962"/>
                                  <a:gd name="T3" fmla="*/ 1377 h 816"/>
                                  <a:gd name="T4" fmla="+- 0 3908 3906"/>
                                  <a:gd name="T5" fmla="*/ T4 w 1053"/>
                                  <a:gd name="T6" fmla="+- 0 1378 962"/>
                                  <a:gd name="T7" fmla="*/ 1378 h 816"/>
                                  <a:gd name="T8" fmla="+- 0 3909 3906"/>
                                  <a:gd name="T9" fmla="*/ T8 w 1053"/>
                                  <a:gd name="T10" fmla="+- 0 1378 962"/>
                                  <a:gd name="T11" fmla="*/ 1378 h 816"/>
                                  <a:gd name="T12" fmla="+- 0 3909 3906"/>
                                  <a:gd name="T13" fmla="*/ T12 w 1053"/>
                                  <a:gd name="T14" fmla="+- 0 1377 962"/>
                                  <a:gd name="T15" fmla="*/ 1377 h 816"/>
                                </a:gdLst>
                                <a:ahLst/>
                                <a:cxnLst>
                                  <a:cxn ang="0">
                                    <a:pos x="T1" y="T3"/>
                                  </a:cxn>
                                  <a:cxn ang="0">
                                    <a:pos x="T5" y="T7"/>
                                  </a:cxn>
                                  <a:cxn ang="0">
                                    <a:pos x="T9" y="T11"/>
                                  </a:cxn>
                                  <a:cxn ang="0">
                                    <a:pos x="T13" y="T15"/>
                                  </a:cxn>
                                </a:cxnLst>
                                <a:rect l="0" t="0" r="r" b="b"/>
                                <a:pathLst>
                                  <a:path w="1053" h="816">
                                    <a:moveTo>
                                      <a:pt x="3" y="415"/>
                                    </a:moveTo>
                                    <a:lnTo>
                                      <a:pt x="2" y="416"/>
                                    </a:lnTo>
                                    <a:lnTo>
                                      <a:pt x="3" y="416"/>
                                    </a:lnTo>
                                    <a:lnTo>
                                      <a:pt x="3" y="41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052489" name="Freeform 1173"/>
                            <wps:cNvSpPr>
                              <a:spLocks/>
                            </wps:cNvSpPr>
                            <wps:spPr bwMode="auto">
                              <a:xfrm>
                                <a:off x="3906" y="962"/>
                                <a:ext cx="1053" cy="816"/>
                              </a:xfrm>
                              <a:custGeom>
                                <a:avLst/>
                                <a:gdLst>
                                  <a:gd name="T0" fmla="+- 0 3940 3906"/>
                                  <a:gd name="T1" fmla="*/ T0 w 1053"/>
                                  <a:gd name="T2" fmla="+- 0 1346 962"/>
                                  <a:gd name="T3" fmla="*/ 1346 h 816"/>
                                  <a:gd name="T4" fmla="+- 0 3932 3906"/>
                                  <a:gd name="T5" fmla="*/ T4 w 1053"/>
                                  <a:gd name="T6" fmla="+- 0 1348 962"/>
                                  <a:gd name="T7" fmla="*/ 1348 h 816"/>
                                  <a:gd name="T8" fmla="+- 0 3926 3906"/>
                                  <a:gd name="T9" fmla="*/ T8 w 1053"/>
                                  <a:gd name="T10" fmla="+- 0 1353 962"/>
                                  <a:gd name="T11" fmla="*/ 1353 h 816"/>
                                  <a:gd name="T12" fmla="+- 0 3920 3906"/>
                                  <a:gd name="T13" fmla="*/ T12 w 1053"/>
                                  <a:gd name="T14" fmla="+- 0 1358 962"/>
                                  <a:gd name="T15" fmla="*/ 1358 h 816"/>
                                  <a:gd name="T16" fmla="+- 0 3926 3906"/>
                                  <a:gd name="T17" fmla="*/ T16 w 1053"/>
                                  <a:gd name="T18" fmla="+- 0 1353 962"/>
                                  <a:gd name="T19" fmla="*/ 1353 h 816"/>
                                  <a:gd name="T20" fmla="+- 0 3932 3906"/>
                                  <a:gd name="T21" fmla="*/ T20 w 1053"/>
                                  <a:gd name="T22" fmla="+- 0 1349 962"/>
                                  <a:gd name="T23" fmla="*/ 1349 h 816"/>
                                  <a:gd name="T24" fmla="+- 0 3940 3906"/>
                                  <a:gd name="T25" fmla="*/ T24 w 1053"/>
                                  <a:gd name="T26" fmla="+- 0 1346 962"/>
                                  <a:gd name="T27" fmla="*/ 1346 h 816"/>
                                  <a:gd name="T28" fmla="+- 0 3940 3906"/>
                                  <a:gd name="T29" fmla="*/ T28 w 1053"/>
                                  <a:gd name="T30" fmla="+- 0 1346 962"/>
                                  <a:gd name="T31" fmla="*/ 1346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816">
                                    <a:moveTo>
                                      <a:pt x="34" y="384"/>
                                    </a:moveTo>
                                    <a:lnTo>
                                      <a:pt x="26" y="386"/>
                                    </a:lnTo>
                                    <a:lnTo>
                                      <a:pt x="20" y="391"/>
                                    </a:lnTo>
                                    <a:lnTo>
                                      <a:pt x="14" y="396"/>
                                    </a:lnTo>
                                    <a:lnTo>
                                      <a:pt x="20" y="391"/>
                                    </a:lnTo>
                                    <a:lnTo>
                                      <a:pt x="26" y="387"/>
                                    </a:lnTo>
                                    <a:lnTo>
                                      <a:pt x="34" y="38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893659" name="Freeform 1172"/>
                            <wps:cNvSpPr>
                              <a:spLocks/>
                            </wps:cNvSpPr>
                            <wps:spPr bwMode="auto">
                              <a:xfrm>
                                <a:off x="3906" y="962"/>
                                <a:ext cx="1053" cy="816"/>
                              </a:xfrm>
                              <a:custGeom>
                                <a:avLst/>
                                <a:gdLst>
                                  <a:gd name="T0" fmla="+- 0 3991 3906"/>
                                  <a:gd name="T1" fmla="*/ T0 w 1053"/>
                                  <a:gd name="T2" fmla="+- 0 1522 962"/>
                                  <a:gd name="T3" fmla="*/ 1522 h 816"/>
                                  <a:gd name="T4" fmla="+- 0 3992 3906"/>
                                  <a:gd name="T5" fmla="*/ T4 w 1053"/>
                                  <a:gd name="T6" fmla="+- 0 1523 962"/>
                                  <a:gd name="T7" fmla="*/ 1523 h 816"/>
                                  <a:gd name="T8" fmla="+- 0 3993 3906"/>
                                  <a:gd name="T9" fmla="*/ T8 w 1053"/>
                                  <a:gd name="T10" fmla="+- 0 1525 962"/>
                                  <a:gd name="T11" fmla="*/ 1525 h 816"/>
                                  <a:gd name="T12" fmla="+- 0 3993 3906"/>
                                  <a:gd name="T13" fmla="*/ T12 w 1053"/>
                                  <a:gd name="T14" fmla="+- 0 1526 962"/>
                                  <a:gd name="T15" fmla="*/ 1526 h 816"/>
                                  <a:gd name="T16" fmla="+- 0 3993 3906"/>
                                  <a:gd name="T17" fmla="*/ T16 w 1053"/>
                                  <a:gd name="T18" fmla="+- 0 1525 962"/>
                                  <a:gd name="T19" fmla="*/ 1525 h 816"/>
                                  <a:gd name="T20" fmla="+- 0 3992 3906"/>
                                  <a:gd name="T21" fmla="*/ T20 w 1053"/>
                                  <a:gd name="T22" fmla="+- 0 1523 962"/>
                                  <a:gd name="T23" fmla="*/ 1523 h 816"/>
                                  <a:gd name="T24" fmla="+- 0 3991 3906"/>
                                  <a:gd name="T25" fmla="*/ T24 w 1053"/>
                                  <a:gd name="T26" fmla="+- 0 1522 962"/>
                                  <a:gd name="T27" fmla="*/ 1522 h 816"/>
                                </a:gdLst>
                                <a:ahLst/>
                                <a:cxnLst>
                                  <a:cxn ang="0">
                                    <a:pos x="T1" y="T3"/>
                                  </a:cxn>
                                  <a:cxn ang="0">
                                    <a:pos x="T5" y="T7"/>
                                  </a:cxn>
                                  <a:cxn ang="0">
                                    <a:pos x="T9" y="T11"/>
                                  </a:cxn>
                                  <a:cxn ang="0">
                                    <a:pos x="T13" y="T15"/>
                                  </a:cxn>
                                  <a:cxn ang="0">
                                    <a:pos x="T17" y="T19"/>
                                  </a:cxn>
                                  <a:cxn ang="0">
                                    <a:pos x="T21" y="T23"/>
                                  </a:cxn>
                                  <a:cxn ang="0">
                                    <a:pos x="T25" y="T27"/>
                                  </a:cxn>
                                </a:cxnLst>
                                <a:rect l="0" t="0" r="r" b="b"/>
                                <a:pathLst>
                                  <a:path w="1053" h="816">
                                    <a:moveTo>
                                      <a:pt x="85" y="560"/>
                                    </a:moveTo>
                                    <a:lnTo>
                                      <a:pt x="86" y="561"/>
                                    </a:lnTo>
                                    <a:lnTo>
                                      <a:pt x="87" y="563"/>
                                    </a:lnTo>
                                    <a:lnTo>
                                      <a:pt x="87" y="564"/>
                                    </a:lnTo>
                                    <a:lnTo>
                                      <a:pt x="87" y="563"/>
                                    </a:lnTo>
                                    <a:lnTo>
                                      <a:pt x="86" y="561"/>
                                    </a:lnTo>
                                    <a:lnTo>
                                      <a:pt x="85" y="56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43168" name="Freeform 1171"/>
                            <wps:cNvSpPr>
                              <a:spLocks/>
                            </wps:cNvSpPr>
                            <wps:spPr bwMode="auto">
                              <a:xfrm>
                                <a:off x="3906" y="962"/>
                                <a:ext cx="1053" cy="816"/>
                              </a:xfrm>
                              <a:custGeom>
                                <a:avLst/>
                                <a:gdLst>
                                  <a:gd name="T0" fmla="+- 0 3998 3906"/>
                                  <a:gd name="T1" fmla="*/ T0 w 1053"/>
                                  <a:gd name="T2" fmla="+- 0 1535 962"/>
                                  <a:gd name="T3" fmla="*/ 1535 h 816"/>
                                  <a:gd name="T4" fmla="+- 0 3998 3906"/>
                                  <a:gd name="T5" fmla="*/ T4 w 1053"/>
                                  <a:gd name="T6" fmla="+- 0 1536 962"/>
                                  <a:gd name="T7" fmla="*/ 1536 h 816"/>
                                  <a:gd name="T8" fmla="+- 0 3999 3906"/>
                                  <a:gd name="T9" fmla="*/ T8 w 1053"/>
                                  <a:gd name="T10" fmla="+- 0 1538 962"/>
                                  <a:gd name="T11" fmla="*/ 1538 h 816"/>
                                  <a:gd name="T12" fmla="+- 0 3999 3906"/>
                                  <a:gd name="T13" fmla="*/ T12 w 1053"/>
                                  <a:gd name="T14" fmla="+- 0 1537 962"/>
                                  <a:gd name="T15" fmla="*/ 1537 h 816"/>
                                  <a:gd name="T16" fmla="+- 0 3998 3906"/>
                                  <a:gd name="T17" fmla="*/ T16 w 1053"/>
                                  <a:gd name="T18" fmla="+- 0 1536 962"/>
                                  <a:gd name="T19" fmla="*/ 1536 h 816"/>
                                  <a:gd name="T20" fmla="+- 0 3998 3906"/>
                                  <a:gd name="T21" fmla="*/ T20 w 1053"/>
                                  <a:gd name="T22" fmla="+- 0 1535 962"/>
                                  <a:gd name="T23" fmla="*/ 1535 h 816"/>
                                </a:gdLst>
                                <a:ahLst/>
                                <a:cxnLst>
                                  <a:cxn ang="0">
                                    <a:pos x="T1" y="T3"/>
                                  </a:cxn>
                                  <a:cxn ang="0">
                                    <a:pos x="T5" y="T7"/>
                                  </a:cxn>
                                  <a:cxn ang="0">
                                    <a:pos x="T9" y="T11"/>
                                  </a:cxn>
                                  <a:cxn ang="0">
                                    <a:pos x="T13" y="T15"/>
                                  </a:cxn>
                                  <a:cxn ang="0">
                                    <a:pos x="T17" y="T19"/>
                                  </a:cxn>
                                  <a:cxn ang="0">
                                    <a:pos x="T21" y="T23"/>
                                  </a:cxn>
                                </a:cxnLst>
                                <a:rect l="0" t="0" r="r" b="b"/>
                                <a:pathLst>
                                  <a:path w="1053" h="816">
                                    <a:moveTo>
                                      <a:pt x="92" y="573"/>
                                    </a:moveTo>
                                    <a:lnTo>
                                      <a:pt x="92" y="574"/>
                                    </a:lnTo>
                                    <a:lnTo>
                                      <a:pt x="93" y="576"/>
                                    </a:lnTo>
                                    <a:lnTo>
                                      <a:pt x="93" y="575"/>
                                    </a:lnTo>
                                    <a:lnTo>
                                      <a:pt x="92" y="574"/>
                                    </a:lnTo>
                                    <a:lnTo>
                                      <a:pt x="92" y="57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140781" name="Freeform 1170"/>
                            <wps:cNvSpPr>
                              <a:spLocks/>
                            </wps:cNvSpPr>
                            <wps:spPr bwMode="auto">
                              <a:xfrm>
                                <a:off x="3906" y="962"/>
                                <a:ext cx="1053" cy="816"/>
                              </a:xfrm>
                              <a:custGeom>
                                <a:avLst/>
                                <a:gdLst>
                                  <a:gd name="T0" fmla="+- 0 4001 3906"/>
                                  <a:gd name="T1" fmla="*/ T0 w 1053"/>
                                  <a:gd name="T2" fmla="+- 0 1540 962"/>
                                  <a:gd name="T3" fmla="*/ 1540 h 816"/>
                                  <a:gd name="T4" fmla="+- 0 4001 3906"/>
                                  <a:gd name="T5" fmla="*/ T4 w 1053"/>
                                  <a:gd name="T6" fmla="+- 0 1541 962"/>
                                  <a:gd name="T7" fmla="*/ 1541 h 816"/>
                                  <a:gd name="T8" fmla="+- 0 4001 3906"/>
                                  <a:gd name="T9" fmla="*/ T8 w 1053"/>
                                  <a:gd name="T10" fmla="+- 0 1541 962"/>
                                  <a:gd name="T11" fmla="*/ 1541 h 816"/>
                                  <a:gd name="T12" fmla="+- 0 4001 3906"/>
                                  <a:gd name="T13" fmla="*/ T12 w 1053"/>
                                  <a:gd name="T14" fmla="+- 0 1541 962"/>
                                  <a:gd name="T15" fmla="*/ 1541 h 816"/>
                                  <a:gd name="T16" fmla="+- 0 4001 3906"/>
                                  <a:gd name="T17" fmla="*/ T16 w 1053"/>
                                  <a:gd name="T18" fmla="+- 0 1540 962"/>
                                  <a:gd name="T19" fmla="*/ 1540 h 816"/>
                                </a:gdLst>
                                <a:ahLst/>
                                <a:cxnLst>
                                  <a:cxn ang="0">
                                    <a:pos x="T1" y="T3"/>
                                  </a:cxn>
                                  <a:cxn ang="0">
                                    <a:pos x="T5" y="T7"/>
                                  </a:cxn>
                                  <a:cxn ang="0">
                                    <a:pos x="T9" y="T11"/>
                                  </a:cxn>
                                  <a:cxn ang="0">
                                    <a:pos x="T13" y="T15"/>
                                  </a:cxn>
                                  <a:cxn ang="0">
                                    <a:pos x="T17" y="T19"/>
                                  </a:cxn>
                                </a:cxnLst>
                                <a:rect l="0" t="0" r="r" b="b"/>
                                <a:pathLst>
                                  <a:path w="1053" h="816">
                                    <a:moveTo>
                                      <a:pt x="95" y="578"/>
                                    </a:moveTo>
                                    <a:lnTo>
                                      <a:pt x="95" y="579"/>
                                    </a:lnTo>
                                    <a:lnTo>
                                      <a:pt x="95" y="57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742959" name="Freeform 1169"/>
                            <wps:cNvSpPr>
                              <a:spLocks/>
                            </wps:cNvSpPr>
                            <wps:spPr bwMode="auto">
                              <a:xfrm>
                                <a:off x="3906" y="962"/>
                                <a:ext cx="1053" cy="816"/>
                              </a:xfrm>
                              <a:custGeom>
                                <a:avLst/>
                                <a:gdLst>
                                  <a:gd name="T0" fmla="+- 0 4001 3906"/>
                                  <a:gd name="T1" fmla="*/ T0 w 1053"/>
                                  <a:gd name="T2" fmla="+- 0 1540 962"/>
                                  <a:gd name="T3" fmla="*/ 1540 h 816"/>
                                  <a:gd name="T4" fmla="+- 0 4001 3906"/>
                                  <a:gd name="T5" fmla="*/ T4 w 1053"/>
                                  <a:gd name="T6" fmla="+- 0 1540 962"/>
                                  <a:gd name="T7" fmla="*/ 1540 h 816"/>
                                  <a:gd name="T8" fmla="+- 0 4001 3906"/>
                                  <a:gd name="T9" fmla="*/ T8 w 1053"/>
                                  <a:gd name="T10" fmla="+- 0 1540 962"/>
                                  <a:gd name="T11" fmla="*/ 1540 h 816"/>
                                </a:gdLst>
                                <a:ahLst/>
                                <a:cxnLst>
                                  <a:cxn ang="0">
                                    <a:pos x="T1" y="T3"/>
                                  </a:cxn>
                                  <a:cxn ang="0">
                                    <a:pos x="T5" y="T7"/>
                                  </a:cxn>
                                  <a:cxn ang="0">
                                    <a:pos x="T9" y="T11"/>
                                  </a:cxn>
                                </a:cxnLst>
                                <a:rect l="0" t="0" r="r" b="b"/>
                                <a:pathLst>
                                  <a:path w="1053" h="816">
                                    <a:moveTo>
                                      <a:pt x="95" y="578"/>
                                    </a:moveTo>
                                    <a:lnTo>
                                      <a:pt x="95" y="57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900793" name="Freeform 1168"/>
                            <wps:cNvSpPr>
                              <a:spLocks/>
                            </wps:cNvSpPr>
                            <wps:spPr bwMode="auto">
                              <a:xfrm>
                                <a:off x="3906" y="962"/>
                                <a:ext cx="1053" cy="816"/>
                              </a:xfrm>
                              <a:custGeom>
                                <a:avLst/>
                                <a:gdLst>
                                  <a:gd name="T0" fmla="+- 0 4007 3906"/>
                                  <a:gd name="T1" fmla="*/ T0 w 1053"/>
                                  <a:gd name="T2" fmla="+- 0 1549 962"/>
                                  <a:gd name="T3" fmla="*/ 1549 h 816"/>
                                  <a:gd name="T4" fmla="+- 0 4008 3906"/>
                                  <a:gd name="T5" fmla="*/ T4 w 1053"/>
                                  <a:gd name="T6" fmla="+- 0 1550 962"/>
                                  <a:gd name="T7" fmla="*/ 1550 h 816"/>
                                  <a:gd name="T8" fmla="+- 0 4009 3906"/>
                                  <a:gd name="T9" fmla="*/ T8 w 1053"/>
                                  <a:gd name="T10" fmla="+- 0 1551 962"/>
                                  <a:gd name="T11" fmla="*/ 1551 h 816"/>
                                  <a:gd name="T12" fmla="+- 0 4010 3906"/>
                                  <a:gd name="T13" fmla="*/ T12 w 1053"/>
                                  <a:gd name="T14" fmla="+- 0 1553 962"/>
                                  <a:gd name="T15" fmla="*/ 1553 h 816"/>
                                  <a:gd name="T16" fmla="+- 0 4009 3906"/>
                                  <a:gd name="T17" fmla="*/ T16 w 1053"/>
                                  <a:gd name="T18" fmla="+- 0 1551 962"/>
                                  <a:gd name="T19" fmla="*/ 1551 h 816"/>
                                  <a:gd name="T20" fmla="+- 0 4008 3906"/>
                                  <a:gd name="T21" fmla="*/ T20 w 1053"/>
                                  <a:gd name="T22" fmla="+- 0 1550 962"/>
                                  <a:gd name="T23" fmla="*/ 1550 h 816"/>
                                  <a:gd name="T24" fmla="+- 0 4007 3906"/>
                                  <a:gd name="T25" fmla="*/ T24 w 1053"/>
                                  <a:gd name="T26" fmla="+- 0 1549 962"/>
                                  <a:gd name="T27" fmla="*/ 1549 h 816"/>
                                </a:gdLst>
                                <a:ahLst/>
                                <a:cxnLst>
                                  <a:cxn ang="0">
                                    <a:pos x="T1" y="T3"/>
                                  </a:cxn>
                                  <a:cxn ang="0">
                                    <a:pos x="T5" y="T7"/>
                                  </a:cxn>
                                  <a:cxn ang="0">
                                    <a:pos x="T9" y="T11"/>
                                  </a:cxn>
                                  <a:cxn ang="0">
                                    <a:pos x="T13" y="T15"/>
                                  </a:cxn>
                                  <a:cxn ang="0">
                                    <a:pos x="T17" y="T19"/>
                                  </a:cxn>
                                  <a:cxn ang="0">
                                    <a:pos x="T21" y="T23"/>
                                  </a:cxn>
                                  <a:cxn ang="0">
                                    <a:pos x="T25" y="T27"/>
                                  </a:cxn>
                                </a:cxnLst>
                                <a:rect l="0" t="0" r="r" b="b"/>
                                <a:pathLst>
                                  <a:path w="1053" h="816">
                                    <a:moveTo>
                                      <a:pt x="101" y="587"/>
                                    </a:moveTo>
                                    <a:lnTo>
                                      <a:pt x="102" y="588"/>
                                    </a:lnTo>
                                    <a:lnTo>
                                      <a:pt x="103" y="589"/>
                                    </a:lnTo>
                                    <a:lnTo>
                                      <a:pt x="104" y="591"/>
                                    </a:lnTo>
                                    <a:lnTo>
                                      <a:pt x="103" y="589"/>
                                    </a:lnTo>
                                    <a:lnTo>
                                      <a:pt x="102" y="588"/>
                                    </a:lnTo>
                                    <a:lnTo>
                                      <a:pt x="101" y="587"/>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933321" name="Freeform 1167"/>
                            <wps:cNvSpPr>
                              <a:spLocks/>
                            </wps:cNvSpPr>
                            <wps:spPr bwMode="auto">
                              <a:xfrm>
                                <a:off x="3906" y="962"/>
                                <a:ext cx="1053" cy="816"/>
                              </a:xfrm>
                              <a:custGeom>
                                <a:avLst/>
                                <a:gdLst>
                                  <a:gd name="T0" fmla="+- 0 4034 3906"/>
                                  <a:gd name="T1" fmla="*/ T0 w 1053"/>
                                  <a:gd name="T2" fmla="+- 0 1575 962"/>
                                  <a:gd name="T3" fmla="*/ 1575 h 816"/>
                                  <a:gd name="T4" fmla="+- 0 4039 3906"/>
                                  <a:gd name="T5" fmla="*/ T4 w 1053"/>
                                  <a:gd name="T6" fmla="+- 0 1577 962"/>
                                  <a:gd name="T7" fmla="*/ 1577 h 816"/>
                                  <a:gd name="T8" fmla="+- 0 4037 3906"/>
                                  <a:gd name="T9" fmla="*/ T8 w 1053"/>
                                  <a:gd name="T10" fmla="+- 0 1577 962"/>
                                  <a:gd name="T11" fmla="*/ 1577 h 816"/>
                                  <a:gd name="T12" fmla="+- 0 4034 3906"/>
                                  <a:gd name="T13" fmla="*/ T12 w 1053"/>
                                  <a:gd name="T14" fmla="+- 0 1575 962"/>
                                  <a:gd name="T15" fmla="*/ 1575 h 816"/>
                                </a:gdLst>
                                <a:ahLst/>
                                <a:cxnLst>
                                  <a:cxn ang="0">
                                    <a:pos x="T1" y="T3"/>
                                  </a:cxn>
                                  <a:cxn ang="0">
                                    <a:pos x="T5" y="T7"/>
                                  </a:cxn>
                                  <a:cxn ang="0">
                                    <a:pos x="T9" y="T11"/>
                                  </a:cxn>
                                  <a:cxn ang="0">
                                    <a:pos x="T13" y="T15"/>
                                  </a:cxn>
                                </a:cxnLst>
                                <a:rect l="0" t="0" r="r" b="b"/>
                                <a:pathLst>
                                  <a:path w="1053" h="816">
                                    <a:moveTo>
                                      <a:pt x="128" y="613"/>
                                    </a:moveTo>
                                    <a:lnTo>
                                      <a:pt x="133" y="615"/>
                                    </a:lnTo>
                                    <a:lnTo>
                                      <a:pt x="131" y="615"/>
                                    </a:lnTo>
                                    <a:lnTo>
                                      <a:pt x="128" y="61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355484" name="Freeform 1166"/>
                            <wps:cNvSpPr>
                              <a:spLocks/>
                            </wps:cNvSpPr>
                            <wps:spPr bwMode="auto">
                              <a:xfrm>
                                <a:off x="3906" y="962"/>
                                <a:ext cx="1053" cy="816"/>
                              </a:xfrm>
                              <a:custGeom>
                                <a:avLst/>
                                <a:gdLst>
                                  <a:gd name="T0" fmla="+- 0 4014 3906"/>
                                  <a:gd name="T1" fmla="*/ T0 w 1053"/>
                                  <a:gd name="T2" fmla="+- 0 1557 962"/>
                                  <a:gd name="T3" fmla="*/ 1557 h 816"/>
                                  <a:gd name="T4" fmla="+- 0 4018 3906"/>
                                  <a:gd name="T5" fmla="*/ T4 w 1053"/>
                                  <a:gd name="T6" fmla="+- 0 1561 962"/>
                                  <a:gd name="T7" fmla="*/ 1561 h 816"/>
                                  <a:gd name="T8" fmla="+- 0 4023 3906"/>
                                  <a:gd name="T9" fmla="*/ T8 w 1053"/>
                                  <a:gd name="T10" fmla="+- 0 1566 962"/>
                                  <a:gd name="T11" fmla="*/ 1566 h 816"/>
                                  <a:gd name="T12" fmla="+- 0 4028 3906"/>
                                  <a:gd name="T13" fmla="*/ T12 w 1053"/>
                                  <a:gd name="T14" fmla="+- 0 1571 962"/>
                                  <a:gd name="T15" fmla="*/ 1571 h 816"/>
                                  <a:gd name="T16" fmla="+- 0 4034 3906"/>
                                  <a:gd name="T17" fmla="*/ T16 w 1053"/>
                                  <a:gd name="T18" fmla="+- 0 1575 962"/>
                                  <a:gd name="T19" fmla="*/ 1575 h 816"/>
                                  <a:gd name="T20" fmla="+- 0 4028 3906"/>
                                  <a:gd name="T21" fmla="*/ T20 w 1053"/>
                                  <a:gd name="T22" fmla="+- 0 1571 962"/>
                                  <a:gd name="T23" fmla="*/ 1571 h 816"/>
                                  <a:gd name="T24" fmla="+- 0 4023 3906"/>
                                  <a:gd name="T25" fmla="*/ T24 w 1053"/>
                                  <a:gd name="T26" fmla="+- 0 1566 962"/>
                                  <a:gd name="T27" fmla="*/ 1566 h 816"/>
                                  <a:gd name="T28" fmla="+- 0 4018 3906"/>
                                  <a:gd name="T29" fmla="*/ T28 w 1053"/>
                                  <a:gd name="T30" fmla="+- 0 1561 962"/>
                                  <a:gd name="T31" fmla="*/ 1561 h 816"/>
                                  <a:gd name="T32" fmla="+- 0 4014 3906"/>
                                  <a:gd name="T33" fmla="*/ T32 w 1053"/>
                                  <a:gd name="T34" fmla="+- 0 1557 962"/>
                                  <a:gd name="T35" fmla="*/ 155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3" h="816">
                                    <a:moveTo>
                                      <a:pt x="108" y="595"/>
                                    </a:moveTo>
                                    <a:lnTo>
                                      <a:pt x="112" y="599"/>
                                    </a:lnTo>
                                    <a:lnTo>
                                      <a:pt x="117" y="604"/>
                                    </a:lnTo>
                                    <a:lnTo>
                                      <a:pt x="122" y="609"/>
                                    </a:lnTo>
                                    <a:lnTo>
                                      <a:pt x="128" y="613"/>
                                    </a:lnTo>
                                    <a:lnTo>
                                      <a:pt x="122" y="609"/>
                                    </a:lnTo>
                                    <a:lnTo>
                                      <a:pt x="117" y="604"/>
                                    </a:lnTo>
                                    <a:lnTo>
                                      <a:pt x="112" y="599"/>
                                    </a:lnTo>
                                    <a:lnTo>
                                      <a:pt x="108" y="59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69559" name="Freeform 1165"/>
                            <wps:cNvSpPr>
                              <a:spLocks/>
                            </wps:cNvSpPr>
                            <wps:spPr bwMode="auto">
                              <a:xfrm>
                                <a:off x="3906" y="962"/>
                                <a:ext cx="1053" cy="816"/>
                              </a:xfrm>
                              <a:custGeom>
                                <a:avLst/>
                                <a:gdLst>
                                  <a:gd name="T0" fmla="+- 0 4056 3906"/>
                                  <a:gd name="T1" fmla="*/ T0 w 1053"/>
                                  <a:gd name="T2" fmla="+- 0 1344 962"/>
                                  <a:gd name="T3" fmla="*/ 1344 h 816"/>
                                  <a:gd name="T4" fmla="+- 0 4041 3906"/>
                                  <a:gd name="T5" fmla="*/ T4 w 1053"/>
                                  <a:gd name="T6" fmla="+- 0 1344 962"/>
                                  <a:gd name="T7" fmla="*/ 1344 h 816"/>
                                  <a:gd name="T8" fmla="+- 0 4041 3906"/>
                                  <a:gd name="T9" fmla="*/ T8 w 1053"/>
                                  <a:gd name="T10" fmla="+- 0 1344 962"/>
                                  <a:gd name="T11" fmla="*/ 1344 h 816"/>
                                  <a:gd name="T12" fmla="+- 0 4056 3906"/>
                                  <a:gd name="T13" fmla="*/ T12 w 1053"/>
                                  <a:gd name="T14" fmla="+- 0 1344 962"/>
                                  <a:gd name="T15" fmla="*/ 1344 h 816"/>
                                </a:gdLst>
                                <a:ahLst/>
                                <a:cxnLst>
                                  <a:cxn ang="0">
                                    <a:pos x="T1" y="T3"/>
                                  </a:cxn>
                                  <a:cxn ang="0">
                                    <a:pos x="T5" y="T7"/>
                                  </a:cxn>
                                  <a:cxn ang="0">
                                    <a:pos x="T9" y="T11"/>
                                  </a:cxn>
                                  <a:cxn ang="0">
                                    <a:pos x="T13" y="T15"/>
                                  </a:cxn>
                                </a:cxnLst>
                                <a:rect l="0" t="0" r="r" b="b"/>
                                <a:pathLst>
                                  <a:path w="1053" h="816">
                                    <a:moveTo>
                                      <a:pt x="150" y="382"/>
                                    </a:moveTo>
                                    <a:lnTo>
                                      <a:pt x="135" y="382"/>
                                    </a:lnTo>
                                    <a:lnTo>
                                      <a:pt x="150" y="38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789674" name="Freeform 1164"/>
                            <wps:cNvSpPr>
                              <a:spLocks/>
                            </wps:cNvSpPr>
                            <wps:spPr bwMode="auto">
                              <a:xfrm>
                                <a:off x="3906" y="962"/>
                                <a:ext cx="1053" cy="816"/>
                              </a:xfrm>
                              <a:custGeom>
                                <a:avLst/>
                                <a:gdLst>
                                  <a:gd name="T0" fmla="+- 0 4136 3906"/>
                                  <a:gd name="T1" fmla="*/ T0 w 1053"/>
                                  <a:gd name="T2" fmla="+- 0 1571 962"/>
                                  <a:gd name="T3" fmla="*/ 1571 h 816"/>
                                  <a:gd name="T4" fmla="+- 0 4125 3906"/>
                                  <a:gd name="T5" fmla="*/ T4 w 1053"/>
                                  <a:gd name="T6" fmla="+- 0 1582 962"/>
                                  <a:gd name="T7" fmla="*/ 1582 h 816"/>
                                  <a:gd name="T8" fmla="+- 0 4127 3906"/>
                                  <a:gd name="T9" fmla="*/ T8 w 1053"/>
                                  <a:gd name="T10" fmla="+- 0 1580 962"/>
                                  <a:gd name="T11" fmla="*/ 1580 h 816"/>
                                  <a:gd name="T12" fmla="+- 0 4128 3906"/>
                                  <a:gd name="T13" fmla="*/ T12 w 1053"/>
                                  <a:gd name="T14" fmla="+- 0 1579 962"/>
                                  <a:gd name="T15" fmla="*/ 1579 h 816"/>
                                  <a:gd name="T16" fmla="+- 0 4129 3906"/>
                                  <a:gd name="T17" fmla="*/ T16 w 1053"/>
                                  <a:gd name="T18" fmla="+- 0 1578 962"/>
                                  <a:gd name="T19" fmla="*/ 1578 h 816"/>
                                  <a:gd name="T20" fmla="+- 0 4131 3906"/>
                                  <a:gd name="T21" fmla="*/ T20 w 1053"/>
                                  <a:gd name="T22" fmla="+- 0 1577 962"/>
                                  <a:gd name="T23" fmla="*/ 1577 h 816"/>
                                  <a:gd name="T24" fmla="+- 0 4132 3906"/>
                                  <a:gd name="T25" fmla="*/ T24 w 1053"/>
                                  <a:gd name="T26" fmla="+- 0 1575 962"/>
                                  <a:gd name="T27" fmla="*/ 1575 h 816"/>
                                  <a:gd name="T28" fmla="+- 0 4135 3906"/>
                                  <a:gd name="T29" fmla="*/ T28 w 1053"/>
                                  <a:gd name="T30" fmla="+- 0 1572 962"/>
                                  <a:gd name="T31" fmla="*/ 1572 h 816"/>
                                  <a:gd name="T32" fmla="+- 0 4136 3906"/>
                                  <a:gd name="T33" fmla="*/ T32 w 1053"/>
                                  <a:gd name="T34" fmla="+- 0 1571 962"/>
                                  <a:gd name="T35" fmla="*/ 1571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3" h="816">
                                    <a:moveTo>
                                      <a:pt x="230" y="609"/>
                                    </a:moveTo>
                                    <a:lnTo>
                                      <a:pt x="219" y="620"/>
                                    </a:lnTo>
                                    <a:lnTo>
                                      <a:pt x="221" y="618"/>
                                    </a:lnTo>
                                    <a:lnTo>
                                      <a:pt x="222" y="617"/>
                                    </a:lnTo>
                                    <a:lnTo>
                                      <a:pt x="223" y="616"/>
                                    </a:lnTo>
                                    <a:lnTo>
                                      <a:pt x="225" y="615"/>
                                    </a:lnTo>
                                    <a:lnTo>
                                      <a:pt x="226" y="613"/>
                                    </a:lnTo>
                                    <a:lnTo>
                                      <a:pt x="229" y="610"/>
                                    </a:lnTo>
                                    <a:lnTo>
                                      <a:pt x="230" y="609"/>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732240" name="Freeform 1163"/>
                            <wps:cNvSpPr>
                              <a:spLocks/>
                            </wps:cNvSpPr>
                            <wps:spPr bwMode="auto">
                              <a:xfrm>
                                <a:off x="3906" y="962"/>
                                <a:ext cx="1053" cy="816"/>
                              </a:xfrm>
                              <a:custGeom>
                                <a:avLst/>
                                <a:gdLst>
                                  <a:gd name="T0" fmla="+- 0 4124 3906"/>
                                  <a:gd name="T1" fmla="*/ T0 w 1053"/>
                                  <a:gd name="T2" fmla="+- 0 1582 962"/>
                                  <a:gd name="T3" fmla="*/ 1582 h 816"/>
                                  <a:gd name="T4" fmla="+- 0 4124 3906"/>
                                  <a:gd name="T5" fmla="*/ T4 w 1053"/>
                                  <a:gd name="T6" fmla="+- 0 1582 962"/>
                                  <a:gd name="T7" fmla="*/ 1582 h 816"/>
                                  <a:gd name="T8" fmla="+- 0 4123 3906"/>
                                  <a:gd name="T9" fmla="*/ T8 w 1053"/>
                                  <a:gd name="T10" fmla="+- 0 1583 962"/>
                                  <a:gd name="T11" fmla="*/ 1583 h 816"/>
                                  <a:gd name="T12" fmla="+- 0 4123 3906"/>
                                  <a:gd name="T13" fmla="*/ T12 w 1053"/>
                                  <a:gd name="T14" fmla="+- 0 1583 962"/>
                                  <a:gd name="T15" fmla="*/ 1583 h 816"/>
                                  <a:gd name="T16" fmla="+- 0 4123 3906"/>
                                  <a:gd name="T17" fmla="*/ T16 w 1053"/>
                                  <a:gd name="T18" fmla="+- 0 1583 962"/>
                                  <a:gd name="T19" fmla="*/ 1583 h 816"/>
                                  <a:gd name="T20" fmla="+- 0 4124 3906"/>
                                  <a:gd name="T21" fmla="*/ T20 w 1053"/>
                                  <a:gd name="T22" fmla="+- 0 1582 962"/>
                                  <a:gd name="T23" fmla="*/ 1582 h 816"/>
                                </a:gdLst>
                                <a:ahLst/>
                                <a:cxnLst>
                                  <a:cxn ang="0">
                                    <a:pos x="T1" y="T3"/>
                                  </a:cxn>
                                  <a:cxn ang="0">
                                    <a:pos x="T5" y="T7"/>
                                  </a:cxn>
                                  <a:cxn ang="0">
                                    <a:pos x="T9" y="T11"/>
                                  </a:cxn>
                                  <a:cxn ang="0">
                                    <a:pos x="T13" y="T15"/>
                                  </a:cxn>
                                  <a:cxn ang="0">
                                    <a:pos x="T17" y="T19"/>
                                  </a:cxn>
                                  <a:cxn ang="0">
                                    <a:pos x="T21" y="T23"/>
                                  </a:cxn>
                                </a:cxnLst>
                                <a:rect l="0" t="0" r="r" b="b"/>
                                <a:pathLst>
                                  <a:path w="1053" h="816">
                                    <a:moveTo>
                                      <a:pt x="218" y="620"/>
                                    </a:moveTo>
                                    <a:lnTo>
                                      <a:pt x="218" y="620"/>
                                    </a:lnTo>
                                    <a:lnTo>
                                      <a:pt x="217" y="621"/>
                                    </a:lnTo>
                                    <a:lnTo>
                                      <a:pt x="218" y="62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974768" name="Freeform 1162"/>
                            <wps:cNvSpPr>
                              <a:spLocks/>
                            </wps:cNvSpPr>
                            <wps:spPr bwMode="auto">
                              <a:xfrm>
                                <a:off x="3906" y="962"/>
                                <a:ext cx="1053" cy="816"/>
                              </a:xfrm>
                              <a:custGeom>
                                <a:avLst/>
                                <a:gdLst>
                                  <a:gd name="T0" fmla="+- 0 4123 3906"/>
                                  <a:gd name="T1" fmla="*/ T0 w 1053"/>
                                  <a:gd name="T2" fmla="+- 0 1583 962"/>
                                  <a:gd name="T3" fmla="*/ 1583 h 816"/>
                                  <a:gd name="T4" fmla="+- 0 4121 3906"/>
                                  <a:gd name="T5" fmla="*/ T4 w 1053"/>
                                  <a:gd name="T6" fmla="+- 0 1584 962"/>
                                  <a:gd name="T7" fmla="*/ 1584 h 816"/>
                                  <a:gd name="T8" fmla="+- 0 4120 3906"/>
                                  <a:gd name="T9" fmla="*/ T8 w 1053"/>
                                  <a:gd name="T10" fmla="+- 0 1585 962"/>
                                  <a:gd name="T11" fmla="*/ 1585 h 816"/>
                                  <a:gd name="T12" fmla="+- 0 4118 3906"/>
                                  <a:gd name="T13" fmla="*/ T12 w 1053"/>
                                  <a:gd name="T14" fmla="+- 0 1586 962"/>
                                  <a:gd name="T15" fmla="*/ 1586 h 816"/>
                                  <a:gd name="T16" fmla="+- 0 4120 3906"/>
                                  <a:gd name="T17" fmla="*/ T16 w 1053"/>
                                  <a:gd name="T18" fmla="+- 0 1585 962"/>
                                  <a:gd name="T19" fmla="*/ 1585 h 816"/>
                                  <a:gd name="T20" fmla="+- 0 4121 3906"/>
                                  <a:gd name="T21" fmla="*/ T20 w 1053"/>
                                  <a:gd name="T22" fmla="+- 0 1584 962"/>
                                  <a:gd name="T23" fmla="*/ 1584 h 816"/>
                                  <a:gd name="T24" fmla="+- 0 4123 3906"/>
                                  <a:gd name="T25" fmla="*/ T24 w 1053"/>
                                  <a:gd name="T26" fmla="+- 0 1583 962"/>
                                  <a:gd name="T27" fmla="*/ 1583 h 816"/>
                                </a:gdLst>
                                <a:ahLst/>
                                <a:cxnLst>
                                  <a:cxn ang="0">
                                    <a:pos x="T1" y="T3"/>
                                  </a:cxn>
                                  <a:cxn ang="0">
                                    <a:pos x="T5" y="T7"/>
                                  </a:cxn>
                                  <a:cxn ang="0">
                                    <a:pos x="T9" y="T11"/>
                                  </a:cxn>
                                  <a:cxn ang="0">
                                    <a:pos x="T13" y="T15"/>
                                  </a:cxn>
                                  <a:cxn ang="0">
                                    <a:pos x="T17" y="T19"/>
                                  </a:cxn>
                                  <a:cxn ang="0">
                                    <a:pos x="T21" y="T23"/>
                                  </a:cxn>
                                  <a:cxn ang="0">
                                    <a:pos x="T25" y="T27"/>
                                  </a:cxn>
                                </a:cxnLst>
                                <a:rect l="0" t="0" r="r" b="b"/>
                                <a:pathLst>
                                  <a:path w="1053" h="816">
                                    <a:moveTo>
                                      <a:pt x="217" y="621"/>
                                    </a:moveTo>
                                    <a:lnTo>
                                      <a:pt x="215" y="622"/>
                                    </a:lnTo>
                                    <a:lnTo>
                                      <a:pt x="214" y="623"/>
                                    </a:lnTo>
                                    <a:lnTo>
                                      <a:pt x="212" y="624"/>
                                    </a:lnTo>
                                    <a:lnTo>
                                      <a:pt x="214" y="623"/>
                                    </a:lnTo>
                                    <a:lnTo>
                                      <a:pt x="215" y="622"/>
                                    </a:lnTo>
                                    <a:lnTo>
                                      <a:pt x="217" y="62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660023" name="Freeform 1161"/>
                            <wps:cNvSpPr>
                              <a:spLocks/>
                            </wps:cNvSpPr>
                            <wps:spPr bwMode="auto">
                              <a:xfrm>
                                <a:off x="3906" y="962"/>
                                <a:ext cx="1053" cy="816"/>
                              </a:xfrm>
                              <a:custGeom>
                                <a:avLst/>
                                <a:gdLst>
                                  <a:gd name="T0" fmla="+- 0 4109 3906"/>
                                  <a:gd name="T1" fmla="*/ T0 w 1053"/>
                                  <a:gd name="T2" fmla="+- 0 1589 962"/>
                                  <a:gd name="T3" fmla="*/ 1589 h 816"/>
                                  <a:gd name="T4" fmla="+- 0 4107 3906"/>
                                  <a:gd name="T5" fmla="*/ T4 w 1053"/>
                                  <a:gd name="T6" fmla="+- 0 1590 962"/>
                                  <a:gd name="T7" fmla="*/ 1590 h 816"/>
                                  <a:gd name="T8" fmla="+- 0 4106 3906"/>
                                  <a:gd name="T9" fmla="*/ T8 w 1053"/>
                                  <a:gd name="T10" fmla="+- 0 1590 962"/>
                                  <a:gd name="T11" fmla="*/ 1590 h 816"/>
                                  <a:gd name="T12" fmla="+- 0 4107 3906"/>
                                  <a:gd name="T13" fmla="*/ T12 w 1053"/>
                                  <a:gd name="T14" fmla="+- 0 1590 962"/>
                                  <a:gd name="T15" fmla="*/ 1590 h 816"/>
                                  <a:gd name="T16" fmla="+- 0 4108 3906"/>
                                  <a:gd name="T17" fmla="*/ T16 w 1053"/>
                                  <a:gd name="T18" fmla="+- 0 1590 962"/>
                                  <a:gd name="T19" fmla="*/ 1590 h 816"/>
                                  <a:gd name="T20" fmla="+- 0 4108 3906"/>
                                  <a:gd name="T21" fmla="*/ T20 w 1053"/>
                                  <a:gd name="T22" fmla="+- 0 1590 962"/>
                                  <a:gd name="T23" fmla="*/ 1590 h 816"/>
                                  <a:gd name="T24" fmla="+- 0 4108 3906"/>
                                  <a:gd name="T25" fmla="*/ T24 w 1053"/>
                                  <a:gd name="T26" fmla="+- 0 1589 962"/>
                                  <a:gd name="T27" fmla="*/ 1589 h 816"/>
                                </a:gdLst>
                                <a:ahLst/>
                                <a:cxnLst>
                                  <a:cxn ang="0">
                                    <a:pos x="T1" y="T3"/>
                                  </a:cxn>
                                  <a:cxn ang="0">
                                    <a:pos x="T5" y="T7"/>
                                  </a:cxn>
                                  <a:cxn ang="0">
                                    <a:pos x="T9" y="T11"/>
                                  </a:cxn>
                                  <a:cxn ang="0">
                                    <a:pos x="T13" y="T15"/>
                                  </a:cxn>
                                  <a:cxn ang="0">
                                    <a:pos x="T17" y="T19"/>
                                  </a:cxn>
                                  <a:cxn ang="0">
                                    <a:pos x="T21" y="T23"/>
                                  </a:cxn>
                                  <a:cxn ang="0">
                                    <a:pos x="T25" y="T27"/>
                                  </a:cxn>
                                </a:cxnLst>
                                <a:rect l="0" t="0" r="r" b="b"/>
                                <a:pathLst>
                                  <a:path w="1053" h="816">
                                    <a:moveTo>
                                      <a:pt x="203" y="627"/>
                                    </a:moveTo>
                                    <a:lnTo>
                                      <a:pt x="201" y="628"/>
                                    </a:lnTo>
                                    <a:lnTo>
                                      <a:pt x="200" y="628"/>
                                    </a:lnTo>
                                    <a:lnTo>
                                      <a:pt x="201" y="628"/>
                                    </a:lnTo>
                                    <a:lnTo>
                                      <a:pt x="202" y="628"/>
                                    </a:lnTo>
                                    <a:lnTo>
                                      <a:pt x="202" y="627"/>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676783" name="Freeform 1160"/>
                            <wps:cNvSpPr>
                              <a:spLocks/>
                            </wps:cNvSpPr>
                            <wps:spPr bwMode="auto">
                              <a:xfrm>
                                <a:off x="3906" y="962"/>
                                <a:ext cx="1053" cy="816"/>
                              </a:xfrm>
                              <a:custGeom>
                                <a:avLst/>
                                <a:gdLst>
                                  <a:gd name="T0" fmla="+- 0 4110 3906"/>
                                  <a:gd name="T1" fmla="*/ T0 w 1053"/>
                                  <a:gd name="T2" fmla="+- 0 1589 962"/>
                                  <a:gd name="T3" fmla="*/ 1589 h 816"/>
                                  <a:gd name="T4" fmla="+- 0 4109 3906"/>
                                  <a:gd name="T5" fmla="*/ T4 w 1053"/>
                                  <a:gd name="T6" fmla="+- 0 1589 962"/>
                                  <a:gd name="T7" fmla="*/ 1589 h 816"/>
                                  <a:gd name="T8" fmla="+- 0 4110 3906"/>
                                  <a:gd name="T9" fmla="*/ T8 w 1053"/>
                                  <a:gd name="T10" fmla="+- 0 1589 962"/>
                                  <a:gd name="T11" fmla="*/ 1589 h 816"/>
                                  <a:gd name="T12" fmla="+- 0 4110 3906"/>
                                  <a:gd name="T13" fmla="*/ T12 w 1053"/>
                                  <a:gd name="T14" fmla="+- 0 1589 962"/>
                                  <a:gd name="T15" fmla="*/ 1589 h 816"/>
                                </a:gdLst>
                                <a:ahLst/>
                                <a:cxnLst>
                                  <a:cxn ang="0">
                                    <a:pos x="T1" y="T3"/>
                                  </a:cxn>
                                  <a:cxn ang="0">
                                    <a:pos x="T5" y="T7"/>
                                  </a:cxn>
                                  <a:cxn ang="0">
                                    <a:pos x="T9" y="T11"/>
                                  </a:cxn>
                                  <a:cxn ang="0">
                                    <a:pos x="T13" y="T15"/>
                                  </a:cxn>
                                </a:cxnLst>
                                <a:rect l="0" t="0" r="r" b="b"/>
                                <a:pathLst>
                                  <a:path w="1053" h="816">
                                    <a:moveTo>
                                      <a:pt x="204" y="627"/>
                                    </a:moveTo>
                                    <a:lnTo>
                                      <a:pt x="203" y="627"/>
                                    </a:lnTo>
                                    <a:lnTo>
                                      <a:pt x="204" y="627"/>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99370" name="Freeform 1159"/>
                            <wps:cNvSpPr>
                              <a:spLocks/>
                            </wps:cNvSpPr>
                            <wps:spPr bwMode="auto">
                              <a:xfrm>
                                <a:off x="3906" y="962"/>
                                <a:ext cx="1053" cy="816"/>
                              </a:xfrm>
                              <a:custGeom>
                                <a:avLst/>
                                <a:gdLst>
                                  <a:gd name="T0" fmla="+- 0 4112 3906"/>
                                  <a:gd name="T1" fmla="*/ T0 w 1053"/>
                                  <a:gd name="T2" fmla="+- 0 1588 962"/>
                                  <a:gd name="T3" fmla="*/ 1588 h 816"/>
                                  <a:gd name="T4" fmla="+- 0 4111 3906"/>
                                  <a:gd name="T5" fmla="*/ T4 w 1053"/>
                                  <a:gd name="T6" fmla="+- 0 1589 962"/>
                                  <a:gd name="T7" fmla="*/ 1589 h 816"/>
                                  <a:gd name="T8" fmla="+- 0 4110 3906"/>
                                  <a:gd name="T9" fmla="*/ T8 w 1053"/>
                                  <a:gd name="T10" fmla="+- 0 1589 962"/>
                                  <a:gd name="T11" fmla="*/ 1589 h 816"/>
                                  <a:gd name="T12" fmla="+- 0 4112 3906"/>
                                  <a:gd name="T13" fmla="*/ T12 w 1053"/>
                                  <a:gd name="T14" fmla="+- 0 1588 962"/>
                                  <a:gd name="T15" fmla="*/ 1588 h 816"/>
                                </a:gdLst>
                                <a:ahLst/>
                                <a:cxnLst>
                                  <a:cxn ang="0">
                                    <a:pos x="T1" y="T3"/>
                                  </a:cxn>
                                  <a:cxn ang="0">
                                    <a:pos x="T5" y="T7"/>
                                  </a:cxn>
                                  <a:cxn ang="0">
                                    <a:pos x="T9" y="T11"/>
                                  </a:cxn>
                                  <a:cxn ang="0">
                                    <a:pos x="T13" y="T15"/>
                                  </a:cxn>
                                </a:cxnLst>
                                <a:rect l="0" t="0" r="r" b="b"/>
                                <a:pathLst>
                                  <a:path w="1053" h="816">
                                    <a:moveTo>
                                      <a:pt x="206" y="626"/>
                                    </a:moveTo>
                                    <a:lnTo>
                                      <a:pt x="205" y="627"/>
                                    </a:lnTo>
                                    <a:lnTo>
                                      <a:pt x="204" y="627"/>
                                    </a:lnTo>
                                    <a:lnTo>
                                      <a:pt x="206" y="626"/>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858574" name="Freeform 1158"/>
                            <wps:cNvSpPr>
                              <a:spLocks/>
                            </wps:cNvSpPr>
                            <wps:spPr bwMode="auto">
                              <a:xfrm>
                                <a:off x="3906" y="962"/>
                                <a:ext cx="1053" cy="816"/>
                              </a:xfrm>
                              <a:custGeom>
                                <a:avLst/>
                                <a:gdLst>
                                  <a:gd name="T0" fmla="+- 0 4118 3906"/>
                                  <a:gd name="T1" fmla="*/ T0 w 1053"/>
                                  <a:gd name="T2" fmla="+- 0 1586 962"/>
                                  <a:gd name="T3" fmla="*/ 1586 h 816"/>
                                  <a:gd name="T4" fmla="+- 0 4114 3906"/>
                                  <a:gd name="T5" fmla="*/ T4 w 1053"/>
                                  <a:gd name="T6" fmla="+- 0 1587 962"/>
                                  <a:gd name="T7" fmla="*/ 1587 h 816"/>
                                  <a:gd name="T8" fmla="+- 0 4112 3906"/>
                                  <a:gd name="T9" fmla="*/ T8 w 1053"/>
                                  <a:gd name="T10" fmla="+- 0 1588 962"/>
                                  <a:gd name="T11" fmla="*/ 1588 h 816"/>
                                  <a:gd name="T12" fmla="+- 0 4114 3906"/>
                                  <a:gd name="T13" fmla="*/ T12 w 1053"/>
                                  <a:gd name="T14" fmla="+- 0 1588 962"/>
                                  <a:gd name="T15" fmla="*/ 1588 h 816"/>
                                  <a:gd name="T16" fmla="+- 0 4116 3906"/>
                                  <a:gd name="T17" fmla="*/ T16 w 1053"/>
                                  <a:gd name="T18" fmla="+- 0 1587 962"/>
                                  <a:gd name="T19" fmla="*/ 1587 h 816"/>
                                  <a:gd name="T20" fmla="+- 0 4118 3906"/>
                                  <a:gd name="T21" fmla="*/ T20 w 1053"/>
                                  <a:gd name="T22" fmla="+- 0 1586 962"/>
                                  <a:gd name="T23" fmla="*/ 1586 h 816"/>
                                </a:gdLst>
                                <a:ahLst/>
                                <a:cxnLst>
                                  <a:cxn ang="0">
                                    <a:pos x="T1" y="T3"/>
                                  </a:cxn>
                                  <a:cxn ang="0">
                                    <a:pos x="T5" y="T7"/>
                                  </a:cxn>
                                  <a:cxn ang="0">
                                    <a:pos x="T9" y="T11"/>
                                  </a:cxn>
                                  <a:cxn ang="0">
                                    <a:pos x="T13" y="T15"/>
                                  </a:cxn>
                                  <a:cxn ang="0">
                                    <a:pos x="T17" y="T19"/>
                                  </a:cxn>
                                  <a:cxn ang="0">
                                    <a:pos x="T21" y="T23"/>
                                  </a:cxn>
                                </a:cxnLst>
                                <a:rect l="0" t="0" r="r" b="b"/>
                                <a:pathLst>
                                  <a:path w="1053" h="816">
                                    <a:moveTo>
                                      <a:pt x="212" y="624"/>
                                    </a:moveTo>
                                    <a:lnTo>
                                      <a:pt x="208" y="625"/>
                                    </a:lnTo>
                                    <a:lnTo>
                                      <a:pt x="206" y="626"/>
                                    </a:lnTo>
                                    <a:lnTo>
                                      <a:pt x="208" y="626"/>
                                    </a:lnTo>
                                    <a:lnTo>
                                      <a:pt x="210" y="625"/>
                                    </a:lnTo>
                                    <a:lnTo>
                                      <a:pt x="212" y="62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565995" name="Freeform 1157"/>
                            <wps:cNvSpPr>
                              <a:spLocks/>
                            </wps:cNvSpPr>
                            <wps:spPr bwMode="auto">
                              <a:xfrm>
                                <a:off x="3906" y="962"/>
                                <a:ext cx="1053" cy="816"/>
                              </a:xfrm>
                              <a:custGeom>
                                <a:avLst/>
                                <a:gdLst>
                                  <a:gd name="T0" fmla="+- 0 4095 3906"/>
                                  <a:gd name="T1" fmla="*/ T0 w 1053"/>
                                  <a:gd name="T2" fmla="+- 0 1592 962"/>
                                  <a:gd name="T3" fmla="*/ 1592 h 816"/>
                                  <a:gd name="T4" fmla="+- 0 4092 3906"/>
                                  <a:gd name="T5" fmla="*/ T4 w 1053"/>
                                  <a:gd name="T6" fmla="+- 0 1592 962"/>
                                  <a:gd name="T7" fmla="*/ 1592 h 816"/>
                                  <a:gd name="T8" fmla="+- 0 4093 3906"/>
                                  <a:gd name="T9" fmla="*/ T8 w 1053"/>
                                  <a:gd name="T10" fmla="+- 0 1592 962"/>
                                  <a:gd name="T11" fmla="*/ 1592 h 816"/>
                                  <a:gd name="T12" fmla="+- 0 4095 3906"/>
                                  <a:gd name="T13" fmla="*/ T12 w 1053"/>
                                  <a:gd name="T14" fmla="+- 0 1592 962"/>
                                  <a:gd name="T15" fmla="*/ 1592 h 816"/>
                                </a:gdLst>
                                <a:ahLst/>
                                <a:cxnLst>
                                  <a:cxn ang="0">
                                    <a:pos x="T1" y="T3"/>
                                  </a:cxn>
                                  <a:cxn ang="0">
                                    <a:pos x="T5" y="T7"/>
                                  </a:cxn>
                                  <a:cxn ang="0">
                                    <a:pos x="T9" y="T11"/>
                                  </a:cxn>
                                  <a:cxn ang="0">
                                    <a:pos x="T13" y="T15"/>
                                  </a:cxn>
                                </a:cxnLst>
                                <a:rect l="0" t="0" r="r" b="b"/>
                                <a:pathLst>
                                  <a:path w="1053" h="816">
                                    <a:moveTo>
                                      <a:pt x="189" y="630"/>
                                    </a:moveTo>
                                    <a:lnTo>
                                      <a:pt x="186" y="630"/>
                                    </a:lnTo>
                                    <a:lnTo>
                                      <a:pt x="187" y="630"/>
                                    </a:lnTo>
                                    <a:lnTo>
                                      <a:pt x="189" y="63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377414" name="Freeform 1156"/>
                            <wps:cNvSpPr>
                              <a:spLocks/>
                            </wps:cNvSpPr>
                            <wps:spPr bwMode="auto">
                              <a:xfrm>
                                <a:off x="3906" y="962"/>
                                <a:ext cx="1053" cy="816"/>
                              </a:xfrm>
                              <a:custGeom>
                                <a:avLst/>
                                <a:gdLst>
                                  <a:gd name="T0" fmla="+- 0 4103 3906"/>
                                  <a:gd name="T1" fmla="*/ T0 w 1053"/>
                                  <a:gd name="T2" fmla="+- 0 1591 962"/>
                                  <a:gd name="T3" fmla="*/ 1591 h 816"/>
                                  <a:gd name="T4" fmla="+- 0 4099 3906"/>
                                  <a:gd name="T5" fmla="*/ T4 w 1053"/>
                                  <a:gd name="T6" fmla="+- 0 1592 962"/>
                                  <a:gd name="T7" fmla="*/ 1592 h 816"/>
                                  <a:gd name="T8" fmla="+- 0 4101 3906"/>
                                  <a:gd name="T9" fmla="*/ T8 w 1053"/>
                                  <a:gd name="T10" fmla="+- 0 1591 962"/>
                                  <a:gd name="T11" fmla="*/ 1591 h 816"/>
                                  <a:gd name="T12" fmla="+- 0 4102 3906"/>
                                  <a:gd name="T13" fmla="*/ T12 w 1053"/>
                                  <a:gd name="T14" fmla="+- 0 1591 962"/>
                                  <a:gd name="T15" fmla="*/ 1591 h 816"/>
                                  <a:gd name="T16" fmla="+- 0 4103 3906"/>
                                  <a:gd name="T17" fmla="*/ T16 w 1053"/>
                                  <a:gd name="T18" fmla="+- 0 1591 962"/>
                                  <a:gd name="T19" fmla="*/ 1591 h 816"/>
                                </a:gdLst>
                                <a:ahLst/>
                                <a:cxnLst>
                                  <a:cxn ang="0">
                                    <a:pos x="T1" y="T3"/>
                                  </a:cxn>
                                  <a:cxn ang="0">
                                    <a:pos x="T5" y="T7"/>
                                  </a:cxn>
                                  <a:cxn ang="0">
                                    <a:pos x="T9" y="T11"/>
                                  </a:cxn>
                                  <a:cxn ang="0">
                                    <a:pos x="T13" y="T15"/>
                                  </a:cxn>
                                  <a:cxn ang="0">
                                    <a:pos x="T17" y="T19"/>
                                  </a:cxn>
                                </a:cxnLst>
                                <a:rect l="0" t="0" r="r" b="b"/>
                                <a:pathLst>
                                  <a:path w="1053" h="816">
                                    <a:moveTo>
                                      <a:pt x="197" y="629"/>
                                    </a:moveTo>
                                    <a:lnTo>
                                      <a:pt x="193" y="630"/>
                                    </a:lnTo>
                                    <a:lnTo>
                                      <a:pt x="195" y="629"/>
                                    </a:lnTo>
                                    <a:lnTo>
                                      <a:pt x="196" y="629"/>
                                    </a:lnTo>
                                    <a:lnTo>
                                      <a:pt x="197" y="629"/>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142257" name="Freeform 1155"/>
                            <wps:cNvSpPr>
                              <a:spLocks/>
                            </wps:cNvSpPr>
                            <wps:spPr bwMode="auto">
                              <a:xfrm>
                                <a:off x="3906" y="962"/>
                                <a:ext cx="1053" cy="816"/>
                              </a:xfrm>
                              <a:custGeom>
                                <a:avLst/>
                                <a:gdLst>
                                  <a:gd name="T0" fmla="+- 0 4143 3906"/>
                                  <a:gd name="T1" fmla="*/ T0 w 1053"/>
                                  <a:gd name="T2" fmla="+- 0 1500 962"/>
                                  <a:gd name="T3" fmla="*/ 1500 h 816"/>
                                  <a:gd name="T4" fmla="+- 0 4143 3906"/>
                                  <a:gd name="T5" fmla="*/ T4 w 1053"/>
                                  <a:gd name="T6" fmla="+- 0 1501 962"/>
                                  <a:gd name="T7" fmla="*/ 1501 h 816"/>
                                  <a:gd name="T8" fmla="+- 0 4144 3906"/>
                                  <a:gd name="T9" fmla="*/ T8 w 1053"/>
                                  <a:gd name="T10" fmla="+- 0 1503 962"/>
                                  <a:gd name="T11" fmla="*/ 1503 h 816"/>
                                  <a:gd name="T12" fmla="+- 0 4145 3906"/>
                                  <a:gd name="T13" fmla="*/ T12 w 1053"/>
                                  <a:gd name="T14" fmla="+- 0 1506 962"/>
                                  <a:gd name="T15" fmla="*/ 1506 h 816"/>
                                  <a:gd name="T16" fmla="+- 0 4145 3906"/>
                                  <a:gd name="T17" fmla="*/ T16 w 1053"/>
                                  <a:gd name="T18" fmla="+- 0 1507 962"/>
                                  <a:gd name="T19" fmla="*/ 1507 h 816"/>
                                  <a:gd name="T20" fmla="+- 0 4146 3906"/>
                                  <a:gd name="T21" fmla="*/ T20 w 1053"/>
                                  <a:gd name="T22" fmla="+- 0 1509 962"/>
                                  <a:gd name="T23" fmla="*/ 1509 h 816"/>
                                  <a:gd name="T24" fmla="+- 0 4144 3906"/>
                                  <a:gd name="T25" fmla="*/ T24 w 1053"/>
                                  <a:gd name="T26" fmla="+- 0 1505 962"/>
                                  <a:gd name="T27" fmla="*/ 1505 h 816"/>
                                  <a:gd name="T28" fmla="+- 0 4144 3906"/>
                                  <a:gd name="T29" fmla="*/ T28 w 1053"/>
                                  <a:gd name="T30" fmla="+- 0 1503 962"/>
                                  <a:gd name="T31" fmla="*/ 1503 h 816"/>
                                  <a:gd name="T32" fmla="+- 0 4143 3906"/>
                                  <a:gd name="T33" fmla="*/ T32 w 1053"/>
                                  <a:gd name="T34" fmla="+- 0 1500 962"/>
                                  <a:gd name="T35" fmla="*/ 1500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3" h="816">
                                    <a:moveTo>
                                      <a:pt x="237" y="538"/>
                                    </a:moveTo>
                                    <a:lnTo>
                                      <a:pt x="237" y="539"/>
                                    </a:lnTo>
                                    <a:lnTo>
                                      <a:pt x="238" y="541"/>
                                    </a:lnTo>
                                    <a:lnTo>
                                      <a:pt x="239" y="544"/>
                                    </a:lnTo>
                                    <a:lnTo>
                                      <a:pt x="239" y="545"/>
                                    </a:lnTo>
                                    <a:lnTo>
                                      <a:pt x="240" y="547"/>
                                    </a:lnTo>
                                    <a:lnTo>
                                      <a:pt x="238" y="543"/>
                                    </a:lnTo>
                                    <a:lnTo>
                                      <a:pt x="238" y="541"/>
                                    </a:lnTo>
                                    <a:lnTo>
                                      <a:pt x="237" y="53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491697" name="Freeform 1154"/>
                            <wps:cNvSpPr>
                              <a:spLocks/>
                            </wps:cNvSpPr>
                            <wps:spPr bwMode="auto">
                              <a:xfrm>
                                <a:off x="3906" y="962"/>
                                <a:ext cx="1053" cy="816"/>
                              </a:xfrm>
                              <a:custGeom>
                                <a:avLst/>
                                <a:gdLst>
                                  <a:gd name="T0" fmla="+- 0 4146 3906"/>
                                  <a:gd name="T1" fmla="*/ T0 w 1053"/>
                                  <a:gd name="T2" fmla="+- 0 1552 962"/>
                                  <a:gd name="T3" fmla="*/ 1552 h 816"/>
                                  <a:gd name="T4" fmla="+- 0 4145 3906"/>
                                  <a:gd name="T5" fmla="*/ T4 w 1053"/>
                                  <a:gd name="T6" fmla="+- 0 1554 962"/>
                                  <a:gd name="T7" fmla="*/ 1554 h 816"/>
                                  <a:gd name="T8" fmla="+- 0 4145 3906"/>
                                  <a:gd name="T9" fmla="*/ T8 w 1053"/>
                                  <a:gd name="T10" fmla="+- 0 1555 962"/>
                                  <a:gd name="T11" fmla="*/ 1555 h 816"/>
                                  <a:gd name="T12" fmla="+- 0 4145 3906"/>
                                  <a:gd name="T13" fmla="*/ T12 w 1053"/>
                                  <a:gd name="T14" fmla="+- 0 1554 962"/>
                                  <a:gd name="T15" fmla="*/ 1554 h 816"/>
                                  <a:gd name="T16" fmla="+- 0 4146 3906"/>
                                  <a:gd name="T17" fmla="*/ T16 w 1053"/>
                                  <a:gd name="T18" fmla="+- 0 1552 962"/>
                                  <a:gd name="T19" fmla="*/ 1552 h 816"/>
                                </a:gdLst>
                                <a:ahLst/>
                                <a:cxnLst>
                                  <a:cxn ang="0">
                                    <a:pos x="T1" y="T3"/>
                                  </a:cxn>
                                  <a:cxn ang="0">
                                    <a:pos x="T5" y="T7"/>
                                  </a:cxn>
                                  <a:cxn ang="0">
                                    <a:pos x="T9" y="T11"/>
                                  </a:cxn>
                                  <a:cxn ang="0">
                                    <a:pos x="T13" y="T15"/>
                                  </a:cxn>
                                  <a:cxn ang="0">
                                    <a:pos x="T17" y="T19"/>
                                  </a:cxn>
                                </a:cxnLst>
                                <a:rect l="0" t="0" r="r" b="b"/>
                                <a:pathLst>
                                  <a:path w="1053" h="816">
                                    <a:moveTo>
                                      <a:pt x="240" y="590"/>
                                    </a:moveTo>
                                    <a:lnTo>
                                      <a:pt x="239" y="592"/>
                                    </a:lnTo>
                                    <a:lnTo>
                                      <a:pt x="239" y="593"/>
                                    </a:lnTo>
                                    <a:lnTo>
                                      <a:pt x="239" y="592"/>
                                    </a:lnTo>
                                    <a:lnTo>
                                      <a:pt x="240" y="59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033747" name="Freeform 1153"/>
                            <wps:cNvSpPr>
                              <a:spLocks/>
                            </wps:cNvSpPr>
                            <wps:spPr bwMode="auto">
                              <a:xfrm>
                                <a:off x="3906" y="962"/>
                                <a:ext cx="1053" cy="816"/>
                              </a:xfrm>
                              <a:custGeom>
                                <a:avLst/>
                                <a:gdLst>
                                  <a:gd name="T0" fmla="+- 0 4147 3906"/>
                                  <a:gd name="T1" fmla="*/ T0 w 1053"/>
                                  <a:gd name="T2" fmla="+- 0 1546 962"/>
                                  <a:gd name="T3" fmla="*/ 1546 h 816"/>
                                  <a:gd name="T4" fmla="+- 0 4147 3906"/>
                                  <a:gd name="T5" fmla="*/ T4 w 1053"/>
                                  <a:gd name="T6" fmla="+- 0 1549 962"/>
                                  <a:gd name="T7" fmla="*/ 1549 h 816"/>
                                  <a:gd name="T8" fmla="+- 0 4146 3906"/>
                                  <a:gd name="T9" fmla="*/ T8 w 1053"/>
                                  <a:gd name="T10" fmla="+- 0 1551 962"/>
                                  <a:gd name="T11" fmla="*/ 1551 h 816"/>
                                  <a:gd name="T12" fmla="+- 0 4147 3906"/>
                                  <a:gd name="T13" fmla="*/ T12 w 1053"/>
                                  <a:gd name="T14" fmla="+- 0 1548 962"/>
                                  <a:gd name="T15" fmla="*/ 1548 h 816"/>
                                  <a:gd name="T16" fmla="+- 0 4147 3906"/>
                                  <a:gd name="T17" fmla="*/ T16 w 1053"/>
                                  <a:gd name="T18" fmla="+- 0 1547 962"/>
                                  <a:gd name="T19" fmla="*/ 1547 h 816"/>
                                  <a:gd name="T20" fmla="+- 0 4147 3906"/>
                                  <a:gd name="T21" fmla="*/ T20 w 1053"/>
                                  <a:gd name="T22" fmla="+- 0 1546 962"/>
                                  <a:gd name="T23" fmla="*/ 1546 h 816"/>
                                </a:gdLst>
                                <a:ahLst/>
                                <a:cxnLst>
                                  <a:cxn ang="0">
                                    <a:pos x="T1" y="T3"/>
                                  </a:cxn>
                                  <a:cxn ang="0">
                                    <a:pos x="T5" y="T7"/>
                                  </a:cxn>
                                  <a:cxn ang="0">
                                    <a:pos x="T9" y="T11"/>
                                  </a:cxn>
                                  <a:cxn ang="0">
                                    <a:pos x="T13" y="T15"/>
                                  </a:cxn>
                                  <a:cxn ang="0">
                                    <a:pos x="T17" y="T19"/>
                                  </a:cxn>
                                  <a:cxn ang="0">
                                    <a:pos x="T21" y="T23"/>
                                  </a:cxn>
                                </a:cxnLst>
                                <a:rect l="0" t="0" r="r" b="b"/>
                                <a:pathLst>
                                  <a:path w="1053" h="816">
                                    <a:moveTo>
                                      <a:pt x="241" y="584"/>
                                    </a:moveTo>
                                    <a:lnTo>
                                      <a:pt x="241" y="587"/>
                                    </a:lnTo>
                                    <a:lnTo>
                                      <a:pt x="240" y="589"/>
                                    </a:lnTo>
                                    <a:lnTo>
                                      <a:pt x="241" y="586"/>
                                    </a:lnTo>
                                    <a:lnTo>
                                      <a:pt x="241" y="585"/>
                                    </a:lnTo>
                                    <a:lnTo>
                                      <a:pt x="241" y="58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063912" name="Freeform 1152"/>
                            <wps:cNvSpPr>
                              <a:spLocks/>
                            </wps:cNvSpPr>
                            <wps:spPr bwMode="auto">
                              <a:xfrm>
                                <a:off x="3906" y="962"/>
                                <a:ext cx="1053" cy="816"/>
                              </a:xfrm>
                              <a:custGeom>
                                <a:avLst/>
                                <a:gdLst>
                                  <a:gd name="T0" fmla="+- 0 4149 3906"/>
                                  <a:gd name="T1" fmla="*/ T0 w 1053"/>
                                  <a:gd name="T2" fmla="+- 0 1537 962"/>
                                  <a:gd name="T3" fmla="*/ 1537 h 816"/>
                                  <a:gd name="T4" fmla="+- 0 4148 3906"/>
                                  <a:gd name="T5" fmla="*/ T4 w 1053"/>
                                  <a:gd name="T6" fmla="+- 0 1540 962"/>
                                  <a:gd name="T7" fmla="*/ 1540 h 816"/>
                                  <a:gd name="T8" fmla="+- 0 4148 3906"/>
                                  <a:gd name="T9" fmla="*/ T8 w 1053"/>
                                  <a:gd name="T10" fmla="+- 0 1543 962"/>
                                  <a:gd name="T11" fmla="*/ 1543 h 816"/>
                                  <a:gd name="T12" fmla="+- 0 4147 3906"/>
                                  <a:gd name="T13" fmla="*/ T12 w 1053"/>
                                  <a:gd name="T14" fmla="+- 0 1546 962"/>
                                  <a:gd name="T15" fmla="*/ 1546 h 816"/>
                                  <a:gd name="T16" fmla="+- 0 4148 3906"/>
                                  <a:gd name="T17" fmla="*/ T16 w 1053"/>
                                  <a:gd name="T18" fmla="+- 0 1546 962"/>
                                  <a:gd name="T19" fmla="*/ 1546 h 816"/>
                                  <a:gd name="T20" fmla="+- 0 4148 3906"/>
                                  <a:gd name="T21" fmla="*/ T20 w 1053"/>
                                  <a:gd name="T22" fmla="+- 0 1543 962"/>
                                  <a:gd name="T23" fmla="*/ 1543 h 816"/>
                                  <a:gd name="T24" fmla="+- 0 4148 3906"/>
                                  <a:gd name="T25" fmla="*/ T24 w 1053"/>
                                  <a:gd name="T26" fmla="+- 0 1540 962"/>
                                  <a:gd name="T27" fmla="*/ 1540 h 816"/>
                                  <a:gd name="T28" fmla="+- 0 4149 3906"/>
                                  <a:gd name="T29" fmla="*/ T28 w 1053"/>
                                  <a:gd name="T30" fmla="+- 0 1537 962"/>
                                  <a:gd name="T31" fmla="*/ 1537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816">
                                    <a:moveTo>
                                      <a:pt x="243" y="575"/>
                                    </a:moveTo>
                                    <a:lnTo>
                                      <a:pt x="242" y="578"/>
                                    </a:lnTo>
                                    <a:lnTo>
                                      <a:pt x="242" y="581"/>
                                    </a:lnTo>
                                    <a:lnTo>
                                      <a:pt x="241" y="584"/>
                                    </a:lnTo>
                                    <a:lnTo>
                                      <a:pt x="242" y="584"/>
                                    </a:lnTo>
                                    <a:lnTo>
                                      <a:pt x="242" y="581"/>
                                    </a:lnTo>
                                    <a:lnTo>
                                      <a:pt x="242" y="578"/>
                                    </a:lnTo>
                                    <a:lnTo>
                                      <a:pt x="243" y="57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610615" name="Freeform 1151"/>
                            <wps:cNvSpPr>
                              <a:spLocks/>
                            </wps:cNvSpPr>
                            <wps:spPr bwMode="auto">
                              <a:xfrm>
                                <a:off x="3906" y="962"/>
                                <a:ext cx="1053" cy="816"/>
                              </a:xfrm>
                              <a:custGeom>
                                <a:avLst/>
                                <a:gdLst>
                                  <a:gd name="T0" fmla="+- 0 4149 3906"/>
                                  <a:gd name="T1" fmla="*/ T0 w 1053"/>
                                  <a:gd name="T2" fmla="+- 0 1529 962"/>
                                  <a:gd name="T3" fmla="*/ 1529 h 816"/>
                                  <a:gd name="T4" fmla="+- 0 4149 3906"/>
                                  <a:gd name="T5" fmla="*/ T4 w 1053"/>
                                  <a:gd name="T6" fmla="+- 0 1534 962"/>
                                  <a:gd name="T7" fmla="*/ 1534 h 816"/>
                                  <a:gd name="T8" fmla="+- 0 4149 3906"/>
                                  <a:gd name="T9" fmla="*/ T8 w 1053"/>
                                  <a:gd name="T10" fmla="+- 0 1537 962"/>
                                  <a:gd name="T11" fmla="*/ 1537 h 816"/>
                                  <a:gd name="T12" fmla="+- 0 4149 3906"/>
                                  <a:gd name="T13" fmla="*/ T12 w 1053"/>
                                  <a:gd name="T14" fmla="+- 0 1535 962"/>
                                  <a:gd name="T15" fmla="*/ 1535 h 816"/>
                                  <a:gd name="T16" fmla="+- 0 4149 3906"/>
                                  <a:gd name="T17" fmla="*/ T16 w 1053"/>
                                  <a:gd name="T18" fmla="+- 0 1529 962"/>
                                  <a:gd name="T19" fmla="*/ 1529 h 816"/>
                                </a:gdLst>
                                <a:ahLst/>
                                <a:cxnLst>
                                  <a:cxn ang="0">
                                    <a:pos x="T1" y="T3"/>
                                  </a:cxn>
                                  <a:cxn ang="0">
                                    <a:pos x="T5" y="T7"/>
                                  </a:cxn>
                                  <a:cxn ang="0">
                                    <a:pos x="T9" y="T11"/>
                                  </a:cxn>
                                  <a:cxn ang="0">
                                    <a:pos x="T13" y="T15"/>
                                  </a:cxn>
                                  <a:cxn ang="0">
                                    <a:pos x="T17" y="T19"/>
                                  </a:cxn>
                                </a:cxnLst>
                                <a:rect l="0" t="0" r="r" b="b"/>
                                <a:pathLst>
                                  <a:path w="1053" h="816">
                                    <a:moveTo>
                                      <a:pt x="243" y="567"/>
                                    </a:moveTo>
                                    <a:lnTo>
                                      <a:pt x="243" y="572"/>
                                    </a:lnTo>
                                    <a:lnTo>
                                      <a:pt x="243" y="575"/>
                                    </a:lnTo>
                                    <a:lnTo>
                                      <a:pt x="243" y="573"/>
                                    </a:lnTo>
                                    <a:lnTo>
                                      <a:pt x="243" y="567"/>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343621" name="Freeform 1150"/>
                            <wps:cNvSpPr>
                              <a:spLocks/>
                            </wps:cNvSpPr>
                            <wps:spPr bwMode="auto">
                              <a:xfrm>
                                <a:off x="3906" y="962"/>
                                <a:ext cx="1053" cy="816"/>
                              </a:xfrm>
                              <a:custGeom>
                                <a:avLst/>
                                <a:gdLst>
                                  <a:gd name="T0" fmla="+- 0 4148 3906"/>
                                  <a:gd name="T1" fmla="*/ T0 w 1053"/>
                                  <a:gd name="T2" fmla="+- 0 1518 962"/>
                                  <a:gd name="T3" fmla="*/ 1518 h 816"/>
                                  <a:gd name="T4" fmla="+- 0 4149 3906"/>
                                  <a:gd name="T5" fmla="*/ T4 w 1053"/>
                                  <a:gd name="T6" fmla="+- 0 1524 962"/>
                                  <a:gd name="T7" fmla="*/ 1524 h 816"/>
                                  <a:gd name="T8" fmla="+- 0 4149 3906"/>
                                  <a:gd name="T9" fmla="*/ T8 w 1053"/>
                                  <a:gd name="T10" fmla="+- 0 1529 962"/>
                                  <a:gd name="T11" fmla="*/ 1529 h 816"/>
                                  <a:gd name="T12" fmla="+- 0 4149 3906"/>
                                  <a:gd name="T13" fmla="*/ T12 w 1053"/>
                                  <a:gd name="T14" fmla="+- 0 1528 962"/>
                                  <a:gd name="T15" fmla="*/ 1528 h 816"/>
                                  <a:gd name="T16" fmla="+- 0 4149 3906"/>
                                  <a:gd name="T17" fmla="*/ T16 w 1053"/>
                                  <a:gd name="T18" fmla="+- 0 1523 962"/>
                                  <a:gd name="T19" fmla="*/ 1523 h 816"/>
                                  <a:gd name="T20" fmla="+- 0 4148 3906"/>
                                  <a:gd name="T21" fmla="*/ T20 w 1053"/>
                                  <a:gd name="T22" fmla="+- 0 1518 962"/>
                                  <a:gd name="T23" fmla="*/ 1518 h 816"/>
                                </a:gdLst>
                                <a:ahLst/>
                                <a:cxnLst>
                                  <a:cxn ang="0">
                                    <a:pos x="T1" y="T3"/>
                                  </a:cxn>
                                  <a:cxn ang="0">
                                    <a:pos x="T5" y="T7"/>
                                  </a:cxn>
                                  <a:cxn ang="0">
                                    <a:pos x="T9" y="T11"/>
                                  </a:cxn>
                                  <a:cxn ang="0">
                                    <a:pos x="T13" y="T15"/>
                                  </a:cxn>
                                  <a:cxn ang="0">
                                    <a:pos x="T17" y="T19"/>
                                  </a:cxn>
                                  <a:cxn ang="0">
                                    <a:pos x="T21" y="T23"/>
                                  </a:cxn>
                                </a:cxnLst>
                                <a:rect l="0" t="0" r="r" b="b"/>
                                <a:pathLst>
                                  <a:path w="1053" h="816">
                                    <a:moveTo>
                                      <a:pt x="242" y="556"/>
                                    </a:moveTo>
                                    <a:lnTo>
                                      <a:pt x="243" y="562"/>
                                    </a:lnTo>
                                    <a:lnTo>
                                      <a:pt x="243" y="567"/>
                                    </a:lnTo>
                                    <a:lnTo>
                                      <a:pt x="243" y="566"/>
                                    </a:lnTo>
                                    <a:lnTo>
                                      <a:pt x="243" y="561"/>
                                    </a:lnTo>
                                    <a:lnTo>
                                      <a:pt x="242" y="556"/>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708419" name="Freeform 1149"/>
                            <wps:cNvSpPr>
                              <a:spLocks/>
                            </wps:cNvSpPr>
                            <wps:spPr bwMode="auto">
                              <a:xfrm>
                                <a:off x="3906" y="962"/>
                                <a:ext cx="1053" cy="816"/>
                              </a:xfrm>
                              <a:custGeom>
                                <a:avLst/>
                                <a:gdLst>
                                  <a:gd name="T0" fmla="+- 0 4146 3906"/>
                                  <a:gd name="T1" fmla="*/ T0 w 1053"/>
                                  <a:gd name="T2" fmla="+- 0 1509 962"/>
                                  <a:gd name="T3" fmla="*/ 1509 h 816"/>
                                  <a:gd name="T4" fmla="+- 0 4147 3906"/>
                                  <a:gd name="T5" fmla="*/ T4 w 1053"/>
                                  <a:gd name="T6" fmla="+- 0 1515 962"/>
                                  <a:gd name="T7" fmla="*/ 1515 h 816"/>
                                  <a:gd name="T8" fmla="+- 0 4147 3906"/>
                                  <a:gd name="T9" fmla="*/ T8 w 1053"/>
                                  <a:gd name="T10" fmla="+- 0 1517 962"/>
                                  <a:gd name="T11" fmla="*/ 1517 h 816"/>
                                  <a:gd name="T12" fmla="+- 0 4147 3906"/>
                                  <a:gd name="T13" fmla="*/ T12 w 1053"/>
                                  <a:gd name="T14" fmla="+- 0 1515 962"/>
                                  <a:gd name="T15" fmla="*/ 1515 h 816"/>
                                  <a:gd name="T16" fmla="+- 0 4146 3906"/>
                                  <a:gd name="T17" fmla="*/ T16 w 1053"/>
                                  <a:gd name="T18" fmla="+- 0 1511 962"/>
                                  <a:gd name="T19" fmla="*/ 1511 h 816"/>
                                  <a:gd name="T20" fmla="+- 0 4146 3906"/>
                                  <a:gd name="T21" fmla="*/ T20 w 1053"/>
                                  <a:gd name="T22" fmla="+- 0 1509 962"/>
                                  <a:gd name="T23" fmla="*/ 1509 h 816"/>
                                </a:gdLst>
                                <a:ahLst/>
                                <a:cxnLst>
                                  <a:cxn ang="0">
                                    <a:pos x="T1" y="T3"/>
                                  </a:cxn>
                                  <a:cxn ang="0">
                                    <a:pos x="T5" y="T7"/>
                                  </a:cxn>
                                  <a:cxn ang="0">
                                    <a:pos x="T9" y="T11"/>
                                  </a:cxn>
                                  <a:cxn ang="0">
                                    <a:pos x="T13" y="T15"/>
                                  </a:cxn>
                                  <a:cxn ang="0">
                                    <a:pos x="T17" y="T19"/>
                                  </a:cxn>
                                  <a:cxn ang="0">
                                    <a:pos x="T21" y="T23"/>
                                  </a:cxn>
                                </a:cxnLst>
                                <a:rect l="0" t="0" r="r" b="b"/>
                                <a:pathLst>
                                  <a:path w="1053" h="816">
                                    <a:moveTo>
                                      <a:pt x="240" y="547"/>
                                    </a:moveTo>
                                    <a:lnTo>
                                      <a:pt x="241" y="553"/>
                                    </a:lnTo>
                                    <a:lnTo>
                                      <a:pt x="241" y="555"/>
                                    </a:lnTo>
                                    <a:lnTo>
                                      <a:pt x="241" y="553"/>
                                    </a:lnTo>
                                    <a:lnTo>
                                      <a:pt x="240" y="549"/>
                                    </a:lnTo>
                                    <a:lnTo>
                                      <a:pt x="240" y="547"/>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123127" name="Freeform 1148"/>
                            <wps:cNvSpPr>
                              <a:spLocks/>
                            </wps:cNvSpPr>
                            <wps:spPr bwMode="auto">
                              <a:xfrm>
                                <a:off x="3906" y="962"/>
                                <a:ext cx="1053" cy="816"/>
                              </a:xfrm>
                              <a:custGeom>
                                <a:avLst/>
                                <a:gdLst>
                                  <a:gd name="T0" fmla="+- 0 4144 3906"/>
                                  <a:gd name="T1" fmla="*/ T0 w 1053"/>
                                  <a:gd name="T2" fmla="+- 0 1557 962"/>
                                  <a:gd name="T3" fmla="*/ 1557 h 816"/>
                                  <a:gd name="T4" fmla="+- 0 4144 3906"/>
                                  <a:gd name="T5" fmla="*/ T4 w 1053"/>
                                  <a:gd name="T6" fmla="+- 0 1558 962"/>
                                  <a:gd name="T7" fmla="*/ 1558 h 816"/>
                                  <a:gd name="T8" fmla="+- 0 4143 3906"/>
                                  <a:gd name="T9" fmla="*/ T8 w 1053"/>
                                  <a:gd name="T10" fmla="+- 0 1559 962"/>
                                  <a:gd name="T11" fmla="*/ 1559 h 816"/>
                                  <a:gd name="T12" fmla="+- 0 4144 3906"/>
                                  <a:gd name="T13" fmla="*/ T12 w 1053"/>
                                  <a:gd name="T14" fmla="+- 0 1558 962"/>
                                  <a:gd name="T15" fmla="*/ 1558 h 816"/>
                                  <a:gd name="T16" fmla="+- 0 4144 3906"/>
                                  <a:gd name="T17" fmla="*/ T16 w 1053"/>
                                  <a:gd name="T18" fmla="+- 0 1557 962"/>
                                  <a:gd name="T19" fmla="*/ 1557 h 816"/>
                                </a:gdLst>
                                <a:ahLst/>
                                <a:cxnLst>
                                  <a:cxn ang="0">
                                    <a:pos x="T1" y="T3"/>
                                  </a:cxn>
                                  <a:cxn ang="0">
                                    <a:pos x="T5" y="T7"/>
                                  </a:cxn>
                                  <a:cxn ang="0">
                                    <a:pos x="T9" y="T11"/>
                                  </a:cxn>
                                  <a:cxn ang="0">
                                    <a:pos x="T13" y="T15"/>
                                  </a:cxn>
                                  <a:cxn ang="0">
                                    <a:pos x="T17" y="T19"/>
                                  </a:cxn>
                                </a:cxnLst>
                                <a:rect l="0" t="0" r="r" b="b"/>
                                <a:pathLst>
                                  <a:path w="1053" h="816">
                                    <a:moveTo>
                                      <a:pt x="238" y="595"/>
                                    </a:moveTo>
                                    <a:lnTo>
                                      <a:pt x="238" y="596"/>
                                    </a:lnTo>
                                    <a:lnTo>
                                      <a:pt x="237" y="597"/>
                                    </a:lnTo>
                                    <a:lnTo>
                                      <a:pt x="238" y="596"/>
                                    </a:lnTo>
                                    <a:lnTo>
                                      <a:pt x="238" y="59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166041" name="Freeform 1147"/>
                            <wps:cNvSpPr>
                              <a:spLocks/>
                            </wps:cNvSpPr>
                            <wps:spPr bwMode="auto">
                              <a:xfrm>
                                <a:off x="3906" y="962"/>
                                <a:ext cx="1053" cy="816"/>
                              </a:xfrm>
                              <a:custGeom>
                                <a:avLst/>
                                <a:gdLst>
                                  <a:gd name="T0" fmla="+- 0 4144 3906"/>
                                  <a:gd name="T1" fmla="*/ T0 w 1053"/>
                                  <a:gd name="T2" fmla="+- 0 1556 962"/>
                                  <a:gd name="T3" fmla="*/ 1556 h 816"/>
                                  <a:gd name="T4" fmla="+- 0 4144 3906"/>
                                  <a:gd name="T5" fmla="*/ T4 w 1053"/>
                                  <a:gd name="T6" fmla="+- 0 1557 962"/>
                                  <a:gd name="T7" fmla="*/ 1557 h 816"/>
                                  <a:gd name="T8" fmla="+- 0 4144 3906"/>
                                  <a:gd name="T9" fmla="*/ T8 w 1053"/>
                                  <a:gd name="T10" fmla="+- 0 1557 962"/>
                                  <a:gd name="T11" fmla="*/ 1557 h 816"/>
                                  <a:gd name="T12" fmla="+- 0 4144 3906"/>
                                  <a:gd name="T13" fmla="*/ T12 w 1053"/>
                                  <a:gd name="T14" fmla="+- 0 1556 962"/>
                                  <a:gd name="T15" fmla="*/ 1556 h 816"/>
                                </a:gdLst>
                                <a:ahLst/>
                                <a:cxnLst>
                                  <a:cxn ang="0">
                                    <a:pos x="T1" y="T3"/>
                                  </a:cxn>
                                  <a:cxn ang="0">
                                    <a:pos x="T5" y="T7"/>
                                  </a:cxn>
                                  <a:cxn ang="0">
                                    <a:pos x="T9" y="T11"/>
                                  </a:cxn>
                                  <a:cxn ang="0">
                                    <a:pos x="T13" y="T15"/>
                                  </a:cxn>
                                </a:cxnLst>
                                <a:rect l="0" t="0" r="r" b="b"/>
                                <a:pathLst>
                                  <a:path w="1053" h="816">
                                    <a:moveTo>
                                      <a:pt x="238" y="594"/>
                                    </a:moveTo>
                                    <a:lnTo>
                                      <a:pt x="238" y="595"/>
                                    </a:lnTo>
                                    <a:lnTo>
                                      <a:pt x="238" y="59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251792" name="Freeform 1146"/>
                            <wps:cNvSpPr>
                              <a:spLocks/>
                            </wps:cNvSpPr>
                            <wps:spPr bwMode="auto">
                              <a:xfrm>
                                <a:off x="3906" y="962"/>
                                <a:ext cx="1053" cy="816"/>
                              </a:xfrm>
                              <a:custGeom>
                                <a:avLst/>
                                <a:gdLst>
                                  <a:gd name="T0" fmla="+- 0 4416 3906"/>
                                  <a:gd name="T1" fmla="*/ T0 w 1053"/>
                                  <a:gd name="T2" fmla="+- 0 1344 962"/>
                                  <a:gd name="T3" fmla="*/ 1344 h 816"/>
                                  <a:gd name="T4" fmla="+- 0 4392 3906"/>
                                  <a:gd name="T5" fmla="*/ T4 w 1053"/>
                                  <a:gd name="T6" fmla="+- 0 1344 962"/>
                                  <a:gd name="T7" fmla="*/ 1344 h 816"/>
                                  <a:gd name="T8" fmla="+- 0 4392 3906"/>
                                  <a:gd name="T9" fmla="*/ T8 w 1053"/>
                                  <a:gd name="T10" fmla="+- 0 1344 962"/>
                                  <a:gd name="T11" fmla="*/ 1344 h 816"/>
                                  <a:gd name="T12" fmla="+- 0 4416 3906"/>
                                  <a:gd name="T13" fmla="*/ T12 w 1053"/>
                                  <a:gd name="T14" fmla="+- 0 1344 962"/>
                                  <a:gd name="T15" fmla="*/ 1344 h 816"/>
                                  <a:gd name="T16" fmla="+- 0 4416 3906"/>
                                  <a:gd name="T17" fmla="*/ T16 w 1053"/>
                                  <a:gd name="T18" fmla="+- 0 1344 962"/>
                                  <a:gd name="T19" fmla="*/ 1344 h 816"/>
                                </a:gdLst>
                                <a:ahLst/>
                                <a:cxnLst>
                                  <a:cxn ang="0">
                                    <a:pos x="T1" y="T3"/>
                                  </a:cxn>
                                  <a:cxn ang="0">
                                    <a:pos x="T5" y="T7"/>
                                  </a:cxn>
                                  <a:cxn ang="0">
                                    <a:pos x="T9" y="T11"/>
                                  </a:cxn>
                                  <a:cxn ang="0">
                                    <a:pos x="T13" y="T15"/>
                                  </a:cxn>
                                  <a:cxn ang="0">
                                    <a:pos x="T17" y="T19"/>
                                  </a:cxn>
                                </a:cxnLst>
                                <a:rect l="0" t="0" r="r" b="b"/>
                                <a:pathLst>
                                  <a:path w="1053" h="816">
                                    <a:moveTo>
                                      <a:pt x="510" y="382"/>
                                    </a:moveTo>
                                    <a:lnTo>
                                      <a:pt x="486" y="382"/>
                                    </a:lnTo>
                                    <a:lnTo>
                                      <a:pt x="510" y="38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320306" name="Freeform 1145"/>
                            <wps:cNvSpPr>
                              <a:spLocks/>
                            </wps:cNvSpPr>
                            <wps:spPr bwMode="auto">
                              <a:xfrm>
                                <a:off x="3906" y="962"/>
                                <a:ext cx="1053" cy="816"/>
                              </a:xfrm>
                              <a:custGeom>
                                <a:avLst/>
                                <a:gdLst>
                                  <a:gd name="T0" fmla="+- 0 4499 3906"/>
                                  <a:gd name="T1" fmla="*/ T0 w 1053"/>
                                  <a:gd name="T2" fmla="+- 0 1344 962"/>
                                  <a:gd name="T3" fmla="*/ 1344 h 816"/>
                                  <a:gd name="T4" fmla="+- 0 4475 3906"/>
                                  <a:gd name="T5" fmla="*/ T4 w 1053"/>
                                  <a:gd name="T6" fmla="+- 0 1344 962"/>
                                  <a:gd name="T7" fmla="*/ 1344 h 816"/>
                                  <a:gd name="T8" fmla="+- 0 4475 3906"/>
                                  <a:gd name="T9" fmla="*/ T8 w 1053"/>
                                  <a:gd name="T10" fmla="+- 0 1344 962"/>
                                  <a:gd name="T11" fmla="*/ 1344 h 816"/>
                                  <a:gd name="T12" fmla="+- 0 4499 3906"/>
                                  <a:gd name="T13" fmla="*/ T12 w 1053"/>
                                  <a:gd name="T14" fmla="+- 0 1344 962"/>
                                  <a:gd name="T15" fmla="*/ 1344 h 816"/>
                                  <a:gd name="T16" fmla="+- 0 4499 3906"/>
                                  <a:gd name="T17" fmla="*/ T16 w 1053"/>
                                  <a:gd name="T18" fmla="+- 0 1344 962"/>
                                  <a:gd name="T19" fmla="*/ 1344 h 816"/>
                                </a:gdLst>
                                <a:ahLst/>
                                <a:cxnLst>
                                  <a:cxn ang="0">
                                    <a:pos x="T1" y="T3"/>
                                  </a:cxn>
                                  <a:cxn ang="0">
                                    <a:pos x="T5" y="T7"/>
                                  </a:cxn>
                                  <a:cxn ang="0">
                                    <a:pos x="T9" y="T11"/>
                                  </a:cxn>
                                  <a:cxn ang="0">
                                    <a:pos x="T13" y="T15"/>
                                  </a:cxn>
                                  <a:cxn ang="0">
                                    <a:pos x="T17" y="T19"/>
                                  </a:cxn>
                                </a:cxnLst>
                                <a:rect l="0" t="0" r="r" b="b"/>
                                <a:pathLst>
                                  <a:path w="1053" h="816">
                                    <a:moveTo>
                                      <a:pt x="593" y="382"/>
                                    </a:moveTo>
                                    <a:lnTo>
                                      <a:pt x="569" y="382"/>
                                    </a:lnTo>
                                    <a:lnTo>
                                      <a:pt x="593" y="38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588768" name="Freeform 1144"/>
                            <wps:cNvSpPr>
                              <a:spLocks/>
                            </wps:cNvSpPr>
                            <wps:spPr bwMode="auto">
                              <a:xfrm>
                                <a:off x="3906" y="962"/>
                                <a:ext cx="1053" cy="816"/>
                              </a:xfrm>
                              <a:custGeom>
                                <a:avLst/>
                                <a:gdLst>
                                  <a:gd name="T0" fmla="+- 0 4746 3906"/>
                                  <a:gd name="T1" fmla="*/ T0 w 1053"/>
                                  <a:gd name="T2" fmla="+- 0 1551 962"/>
                                  <a:gd name="T3" fmla="*/ 1551 h 816"/>
                                  <a:gd name="T4" fmla="+- 0 4746 3906"/>
                                  <a:gd name="T5" fmla="*/ T4 w 1053"/>
                                  <a:gd name="T6" fmla="+- 0 1553 962"/>
                                  <a:gd name="T7" fmla="*/ 1553 h 816"/>
                                  <a:gd name="T8" fmla="+- 0 4747 3906"/>
                                  <a:gd name="T9" fmla="*/ T8 w 1053"/>
                                  <a:gd name="T10" fmla="+- 0 1556 962"/>
                                  <a:gd name="T11" fmla="*/ 1556 h 816"/>
                                  <a:gd name="T12" fmla="+- 0 4748 3906"/>
                                  <a:gd name="T13" fmla="*/ T12 w 1053"/>
                                  <a:gd name="T14" fmla="+- 0 1558 962"/>
                                  <a:gd name="T15" fmla="*/ 1558 h 816"/>
                                  <a:gd name="T16" fmla="+- 0 4747 3906"/>
                                  <a:gd name="T17" fmla="*/ T16 w 1053"/>
                                  <a:gd name="T18" fmla="+- 0 1556 962"/>
                                  <a:gd name="T19" fmla="*/ 1556 h 816"/>
                                  <a:gd name="T20" fmla="+- 0 4747 3906"/>
                                  <a:gd name="T21" fmla="*/ T20 w 1053"/>
                                  <a:gd name="T22" fmla="+- 0 1554 962"/>
                                  <a:gd name="T23" fmla="*/ 1554 h 816"/>
                                  <a:gd name="T24" fmla="+- 0 4746 3906"/>
                                  <a:gd name="T25" fmla="*/ T24 w 1053"/>
                                  <a:gd name="T26" fmla="+- 0 1553 962"/>
                                  <a:gd name="T27" fmla="*/ 1553 h 816"/>
                                  <a:gd name="T28" fmla="+- 0 4746 3906"/>
                                  <a:gd name="T29" fmla="*/ T28 w 1053"/>
                                  <a:gd name="T30" fmla="+- 0 1551 962"/>
                                  <a:gd name="T31" fmla="*/ 1551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816">
                                    <a:moveTo>
                                      <a:pt x="840" y="589"/>
                                    </a:moveTo>
                                    <a:lnTo>
                                      <a:pt x="840" y="591"/>
                                    </a:lnTo>
                                    <a:lnTo>
                                      <a:pt x="841" y="594"/>
                                    </a:lnTo>
                                    <a:lnTo>
                                      <a:pt x="842" y="596"/>
                                    </a:lnTo>
                                    <a:lnTo>
                                      <a:pt x="841" y="594"/>
                                    </a:lnTo>
                                    <a:lnTo>
                                      <a:pt x="841" y="592"/>
                                    </a:lnTo>
                                    <a:lnTo>
                                      <a:pt x="840" y="591"/>
                                    </a:lnTo>
                                    <a:lnTo>
                                      <a:pt x="840" y="589"/>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866901" name="Freeform 1143"/>
                            <wps:cNvSpPr>
                              <a:spLocks/>
                            </wps:cNvSpPr>
                            <wps:spPr bwMode="auto">
                              <a:xfrm>
                                <a:off x="3906" y="962"/>
                                <a:ext cx="1053" cy="816"/>
                              </a:xfrm>
                              <a:custGeom>
                                <a:avLst/>
                                <a:gdLst>
                                  <a:gd name="T0" fmla="+- 0 4768 3906"/>
                                  <a:gd name="T1" fmla="*/ T0 w 1053"/>
                                  <a:gd name="T2" fmla="+- 0 1263 962"/>
                                  <a:gd name="T3" fmla="*/ 1263 h 816"/>
                                  <a:gd name="T4" fmla="+- 0 4767 3906"/>
                                  <a:gd name="T5" fmla="*/ T4 w 1053"/>
                                  <a:gd name="T6" fmla="+- 0 1263 962"/>
                                  <a:gd name="T7" fmla="*/ 1263 h 816"/>
                                  <a:gd name="T8" fmla="+- 0 4768 3906"/>
                                  <a:gd name="T9" fmla="*/ T8 w 1053"/>
                                  <a:gd name="T10" fmla="+- 0 1263 962"/>
                                  <a:gd name="T11" fmla="*/ 1263 h 816"/>
                                  <a:gd name="T12" fmla="+- 0 4768 3906"/>
                                  <a:gd name="T13" fmla="*/ T12 w 1053"/>
                                  <a:gd name="T14" fmla="+- 0 1264 962"/>
                                  <a:gd name="T15" fmla="*/ 1264 h 816"/>
                                  <a:gd name="T16" fmla="+- 0 4768 3906"/>
                                  <a:gd name="T17" fmla="*/ T16 w 1053"/>
                                  <a:gd name="T18" fmla="+- 0 1263 962"/>
                                  <a:gd name="T19" fmla="*/ 1263 h 816"/>
                                </a:gdLst>
                                <a:ahLst/>
                                <a:cxnLst>
                                  <a:cxn ang="0">
                                    <a:pos x="T1" y="T3"/>
                                  </a:cxn>
                                  <a:cxn ang="0">
                                    <a:pos x="T5" y="T7"/>
                                  </a:cxn>
                                  <a:cxn ang="0">
                                    <a:pos x="T9" y="T11"/>
                                  </a:cxn>
                                  <a:cxn ang="0">
                                    <a:pos x="T13" y="T15"/>
                                  </a:cxn>
                                  <a:cxn ang="0">
                                    <a:pos x="T17" y="T19"/>
                                  </a:cxn>
                                </a:cxnLst>
                                <a:rect l="0" t="0" r="r" b="b"/>
                                <a:pathLst>
                                  <a:path w="1053" h="816">
                                    <a:moveTo>
                                      <a:pt x="862" y="301"/>
                                    </a:moveTo>
                                    <a:lnTo>
                                      <a:pt x="861" y="301"/>
                                    </a:lnTo>
                                    <a:lnTo>
                                      <a:pt x="862" y="301"/>
                                    </a:lnTo>
                                    <a:lnTo>
                                      <a:pt x="862" y="302"/>
                                    </a:lnTo>
                                    <a:lnTo>
                                      <a:pt x="862" y="30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098344" name="Freeform 1142"/>
                            <wps:cNvSpPr>
                              <a:spLocks/>
                            </wps:cNvSpPr>
                            <wps:spPr bwMode="auto">
                              <a:xfrm>
                                <a:off x="3906" y="962"/>
                                <a:ext cx="1053" cy="816"/>
                              </a:xfrm>
                              <a:custGeom>
                                <a:avLst/>
                                <a:gdLst>
                                  <a:gd name="T0" fmla="+- 0 4596 3906"/>
                                  <a:gd name="T1" fmla="*/ T0 w 1053"/>
                                  <a:gd name="T2" fmla="+- 0 1250 962"/>
                                  <a:gd name="T3" fmla="*/ 1250 h 816"/>
                                  <a:gd name="T4" fmla="+- 0 4596 3906"/>
                                  <a:gd name="T5" fmla="*/ T4 w 1053"/>
                                  <a:gd name="T6" fmla="+- 0 1250 962"/>
                                  <a:gd name="T7" fmla="*/ 1250 h 816"/>
                                  <a:gd name="T8" fmla="+- 0 4612 3906"/>
                                  <a:gd name="T9" fmla="*/ T8 w 1053"/>
                                  <a:gd name="T10" fmla="+- 0 1261 962"/>
                                  <a:gd name="T11" fmla="*/ 1261 h 816"/>
                                  <a:gd name="T12" fmla="+- 0 4629 3906"/>
                                  <a:gd name="T13" fmla="*/ T12 w 1053"/>
                                  <a:gd name="T14" fmla="+- 0 1269 962"/>
                                  <a:gd name="T15" fmla="*/ 1269 h 816"/>
                                  <a:gd name="T16" fmla="+- 0 4647 3906"/>
                                  <a:gd name="T17" fmla="*/ T16 w 1053"/>
                                  <a:gd name="T18" fmla="+- 0 1273 962"/>
                                  <a:gd name="T19" fmla="*/ 1273 h 816"/>
                                  <a:gd name="T20" fmla="+- 0 4667 3906"/>
                                  <a:gd name="T21" fmla="*/ T20 w 1053"/>
                                  <a:gd name="T22" fmla="+- 0 1275 962"/>
                                  <a:gd name="T23" fmla="*/ 1275 h 816"/>
                                  <a:gd name="T24" fmla="+- 0 4669 3906"/>
                                  <a:gd name="T25" fmla="*/ T24 w 1053"/>
                                  <a:gd name="T26" fmla="+- 0 1275 962"/>
                                  <a:gd name="T27" fmla="*/ 1275 h 816"/>
                                  <a:gd name="T28" fmla="+- 0 4667 3906"/>
                                  <a:gd name="T29" fmla="*/ T28 w 1053"/>
                                  <a:gd name="T30" fmla="+- 0 1275 962"/>
                                  <a:gd name="T31" fmla="*/ 1275 h 816"/>
                                  <a:gd name="T32" fmla="+- 0 4647 3906"/>
                                  <a:gd name="T33" fmla="*/ T32 w 1053"/>
                                  <a:gd name="T34" fmla="+- 0 1273 962"/>
                                  <a:gd name="T35" fmla="*/ 1273 h 816"/>
                                  <a:gd name="T36" fmla="+- 0 4629 3906"/>
                                  <a:gd name="T37" fmla="*/ T36 w 1053"/>
                                  <a:gd name="T38" fmla="+- 0 1268 962"/>
                                  <a:gd name="T39" fmla="*/ 1268 h 816"/>
                                  <a:gd name="T40" fmla="+- 0 4612 3906"/>
                                  <a:gd name="T41" fmla="*/ T40 w 1053"/>
                                  <a:gd name="T42" fmla="+- 0 1261 962"/>
                                  <a:gd name="T43" fmla="*/ 1261 h 816"/>
                                  <a:gd name="T44" fmla="+- 0 4596 3906"/>
                                  <a:gd name="T45" fmla="*/ T44 w 1053"/>
                                  <a:gd name="T46" fmla="+- 0 1250 962"/>
                                  <a:gd name="T47" fmla="*/ 1250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3" h="816">
                                    <a:moveTo>
                                      <a:pt x="690" y="288"/>
                                    </a:moveTo>
                                    <a:lnTo>
                                      <a:pt x="690" y="288"/>
                                    </a:lnTo>
                                    <a:lnTo>
                                      <a:pt x="706" y="299"/>
                                    </a:lnTo>
                                    <a:lnTo>
                                      <a:pt x="723" y="307"/>
                                    </a:lnTo>
                                    <a:lnTo>
                                      <a:pt x="741" y="311"/>
                                    </a:lnTo>
                                    <a:lnTo>
                                      <a:pt x="761" y="313"/>
                                    </a:lnTo>
                                    <a:lnTo>
                                      <a:pt x="763" y="313"/>
                                    </a:lnTo>
                                    <a:lnTo>
                                      <a:pt x="761" y="313"/>
                                    </a:lnTo>
                                    <a:lnTo>
                                      <a:pt x="741" y="311"/>
                                    </a:lnTo>
                                    <a:lnTo>
                                      <a:pt x="723" y="306"/>
                                    </a:lnTo>
                                    <a:lnTo>
                                      <a:pt x="706" y="299"/>
                                    </a:lnTo>
                                    <a:lnTo>
                                      <a:pt x="690" y="28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642685" name="Freeform 1141"/>
                            <wps:cNvSpPr>
                              <a:spLocks/>
                            </wps:cNvSpPr>
                            <wps:spPr bwMode="auto">
                              <a:xfrm>
                                <a:off x="3906" y="962"/>
                                <a:ext cx="1053" cy="816"/>
                              </a:xfrm>
                              <a:custGeom>
                                <a:avLst/>
                                <a:gdLst>
                                  <a:gd name="T0" fmla="+- 0 4738 3906"/>
                                  <a:gd name="T1" fmla="*/ T0 w 1053"/>
                                  <a:gd name="T2" fmla="+- 0 1250 962"/>
                                  <a:gd name="T3" fmla="*/ 1250 h 816"/>
                                  <a:gd name="T4" fmla="+- 0 4723 3906"/>
                                  <a:gd name="T5" fmla="*/ T4 w 1053"/>
                                  <a:gd name="T6" fmla="+- 0 1261 962"/>
                                  <a:gd name="T7" fmla="*/ 1261 h 816"/>
                                  <a:gd name="T8" fmla="+- 0 4705 3906"/>
                                  <a:gd name="T9" fmla="*/ T8 w 1053"/>
                                  <a:gd name="T10" fmla="+- 0 1268 962"/>
                                  <a:gd name="T11" fmla="*/ 1268 h 816"/>
                                  <a:gd name="T12" fmla="+- 0 4687 3906"/>
                                  <a:gd name="T13" fmla="*/ T12 w 1053"/>
                                  <a:gd name="T14" fmla="+- 0 1273 962"/>
                                  <a:gd name="T15" fmla="*/ 1273 h 816"/>
                                  <a:gd name="T16" fmla="+- 0 4667 3906"/>
                                  <a:gd name="T17" fmla="*/ T16 w 1053"/>
                                  <a:gd name="T18" fmla="+- 0 1275 962"/>
                                  <a:gd name="T19" fmla="*/ 1275 h 816"/>
                                  <a:gd name="T20" fmla="+- 0 4669 3906"/>
                                  <a:gd name="T21" fmla="*/ T20 w 1053"/>
                                  <a:gd name="T22" fmla="+- 0 1275 962"/>
                                  <a:gd name="T23" fmla="*/ 1275 h 816"/>
                                  <a:gd name="T24" fmla="+- 0 4687 3906"/>
                                  <a:gd name="T25" fmla="*/ T24 w 1053"/>
                                  <a:gd name="T26" fmla="+- 0 1273 962"/>
                                  <a:gd name="T27" fmla="*/ 1273 h 816"/>
                                  <a:gd name="T28" fmla="+- 0 4706 3906"/>
                                  <a:gd name="T29" fmla="*/ T28 w 1053"/>
                                  <a:gd name="T30" fmla="+- 0 1269 962"/>
                                  <a:gd name="T31" fmla="*/ 1269 h 816"/>
                                  <a:gd name="T32" fmla="+- 0 4723 3906"/>
                                  <a:gd name="T33" fmla="*/ T32 w 1053"/>
                                  <a:gd name="T34" fmla="+- 0 1261 962"/>
                                  <a:gd name="T35" fmla="*/ 1261 h 816"/>
                                  <a:gd name="T36" fmla="+- 0 4738 3906"/>
                                  <a:gd name="T37" fmla="*/ T36 w 1053"/>
                                  <a:gd name="T38" fmla="+- 0 1250 962"/>
                                  <a:gd name="T39" fmla="*/ 1250 h 816"/>
                                  <a:gd name="T40" fmla="+- 0 4739 3906"/>
                                  <a:gd name="T41" fmla="*/ T40 w 1053"/>
                                  <a:gd name="T42" fmla="+- 0 1250 962"/>
                                  <a:gd name="T43" fmla="*/ 1250 h 816"/>
                                  <a:gd name="T44" fmla="+- 0 4738 3906"/>
                                  <a:gd name="T45" fmla="*/ T44 w 1053"/>
                                  <a:gd name="T46" fmla="+- 0 1250 962"/>
                                  <a:gd name="T47" fmla="*/ 1250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3" h="816">
                                    <a:moveTo>
                                      <a:pt x="832" y="288"/>
                                    </a:moveTo>
                                    <a:lnTo>
                                      <a:pt x="817" y="299"/>
                                    </a:lnTo>
                                    <a:lnTo>
                                      <a:pt x="799" y="306"/>
                                    </a:lnTo>
                                    <a:lnTo>
                                      <a:pt x="781" y="311"/>
                                    </a:lnTo>
                                    <a:lnTo>
                                      <a:pt x="761" y="313"/>
                                    </a:lnTo>
                                    <a:lnTo>
                                      <a:pt x="763" y="313"/>
                                    </a:lnTo>
                                    <a:lnTo>
                                      <a:pt x="781" y="311"/>
                                    </a:lnTo>
                                    <a:lnTo>
                                      <a:pt x="800" y="307"/>
                                    </a:lnTo>
                                    <a:lnTo>
                                      <a:pt x="817" y="299"/>
                                    </a:lnTo>
                                    <a:lnTo>
                                      <a:pt x="832" y="288"/>
                                    </a:lnTo>
                                    <a:lnTo>
                                      <a:pt x="833" y="288"/>
                                    </a:lnTo>
                                    <a:lnTo>
                                      <a:pt x="832" y="28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27025" name="Freeform 1140"/>
                            <wps:cNvSpPr>
                              <a:spLocks/>
                            </wps:cNvSpPr>
                            <wps:spPr bwMode="auto">
                              <a:xfrm>
                                <a:off x="3906" y="962"/>
                                <a:ext cx="1053" cy="816"/>
                              </a:xfrm>
                              <a:custGeom>
                                <a:avLst/>
                                <a:gdLst>
                                  <a:gd name="T0" fmla="+- 0 4590 3906"/>
                                  <a:gd name="T1" fmla="*/ T0 w 1053"/>
                                  <a:gd name="T2" fmla="+- 0 1252 962"/>
                                  <a:gd name="T3" fmla="*/ 1252 h 816"/>
                                  <a:gd name="T4" fmla="+- 0 4589 3906"/>
                                  <a:gd name="T5" fmla="*/ T4 w 1053"/>
                                  <a:gd name="T6" fmla="+- 0 1253 962"/>
                                  <a:gd name="T7" fmla="*/ 1253 h 816"/>
                                  <a:gd name="T8" fmla="+- 0 4588 3906"/>
                                  <a:gd name="T9" fmla="*/ T8 w 1053"/>
                                  <a:gd name="T10" fmla="+- 0 1254 962"/>
                                  <a:gd name="T11" fmla="*/ 1254 h 816"/>
                                  <a:gd name="T12" fmla="+- 0 4590 3906"/>
                                  <a:gd name="T13" fmla="*/ T12 w 1053"/>
                                  <a:gd name="T14" fmla="+- 0 1252 962"/>
                                  <a:gd name="T15" fmla="*/ 1252 h 816"/>
                                </a:gdLst>
                                <a:ahLst/>
                                <a:cxnLst>
                                  <a:cxn ang="0">
                                    <a:pos x="T1" y="T3"/>
                                  </a:cxn>
                                  <a:cxn ang="0">
                                    <a:pos x="T5" y="T7"/>
                                  </a:cxn>
                                  <a:cxn ang="0">
                                    <a:pos x="T9" y="T11"/>
                                  </a:cxn>
                                  <a:cxn ang="0">
                                    <a:pos x="T13" y="T15"/>
                                  </a:cxn>
                                </a:cxnLst>
                                <a:rect l="0" t="0" r="r" b="b"/>
                                <a:pathLst>
                                  <a:path w="1053" h="816">
                                    <a:moveTo>
                                      <a:pt x="684" y="290"/>
                                    </a:moveTo>
                                    <a:lnTo>
                                      <a:pt x="683" y="291"/>
                                    </a:lnTo>
                                    <a:lnTo>
                                      <a:pt x="682" y="292"/>
                                    </a:lnTo>
                                    <a:lnTo>
                                      <a:pt x="684" y="29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402864" name="Freeform 1139"/>
                            <wps:cNvSpPr>
                              <a:spLocks/>
                            </wps:cNvSpPr>
                            <wps:spPr bwMode="auto">
                              <a:xfrm>
                                <a:off x="3906" y="962"/>
                                <a:ext cx="1053" cy="816"/>
                              </a:xfrm>
                              <a:custGeom>
                                <a:avLst/>
                                <a:gdLst>
                                  <a:gd name="T0" fmla="+- 0 4596 3906"/>
                                  <a:gd name="T1" fmla="*/ T0 w 1053"/>
                                  <a:gd name="T2" fmla="+- 0 1250 962"/>
                                  <a:gd name="T3" fmla="*/ 1250 h 816"/>
                                  <a:gd name="T4" fmla="+- 0 4595 3906"/>
                                  <a:gd name="T5" fmla="*/ T4 w 1053"/>
                                  <a:gd name="T6" fmla="+- 0 1251 962"/>
                                  <a:gd name="T7" fmla="*/ 1251 h 816"/>
                                  <a:gd name="T8" fmla="+- 0 4593 3906"/>
                                  <a:gd name="T9" fmla="*/ T8 w 1053"/>
                                  <a:gd name="T10" fmla="+- 0 1251 962"/>
                                  <a:gd name="T11" fmla="*/ 1251 h 816"/>
                                  <a:gd name="T12" fmla="+- 0 4590 3906"/>
                                  <a:gd name="T13" fmla="*/ T12 w 1053"/>
                                  <a:gd name="T14" fmla="+- 0 1252 962"/>
                                  <a:gd name="T15" fmla="*/ 1252 h 816"/>
                                  <a:gd name="T16" fmla="+- 0 4593 3906"/>
                                  <a:gd name="T17" fmla="*/ T16 w 1053"/>
                                  <a:gd name="T18" fmla="+- 0 1251 962"/>
                                  <a:gd name="T19" fmla="*/ 1251 h 816"/>
                                  <a:gd name="T20" fmla="+- 0 4596 3906"/>
                                  <a:gd name="T21" fmla="*/ T20 w 1053"/>
                                  <a:gd name="T22" fmla="+- 0 1250 962"/>
                                  <a:gd name="T23" fmla="*/ 1250 h 816"/>
                                  <a:gd name="T24" fmla="+- 0 4596 3906"/>
                                  <a:gd name="T25" fmla="*/ T24 w 1053"/>
                                  <a:gd name="T26" fmla="+- 0 1250 962"/>
                                  <a:gd name="T27" fmla="*/ 1250 h 816"/>
                                  <a:gd name="T28" fmla="+- 0 4596 3906"/>
                                  <a:gd name="T29" fmla="*/ T28 w 1053"/>
                                  <a:gd name="T30" fmla="+- 0 1250 962"/>
                                  <a:gd name="T31" fmla="*/ 1250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816">
                                    <a:moveTo>
                                      <a:pt x="690" y="288"/>
                                    </a:moveTo>
                                    <a:lnTo>
                                      <a:pt x="689" y="289"/>
                                    </a:lnTo>
                                    <a:lnTo>
                                      <a:pt x="687" y="289"/>
                                    </a:lnTo>
                                    <a:lnTo>
                                      <a:pt x="684" y="290"/>
                                    </a:lnTo>
                                    <a:lnTo>
                                      <a:pt x="687" y="289"/>
                                    </a:lnTo>
                                    <a:lnTo>
                                      <a:pt x="690" y="28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901497" name="Freeform 1138"/>
                            <wps:cNvSpPr>
                              <a:spLocks/>
                            </wps:cNvSpPr>
                            <wps:spPr bwMode="auto">
                              <a:xfrm>
                                <a:off x="3906" y="962"/>
                                <a:ext cx="1053" cy="816"/>
                              </a:xfrm>
                              <a:custGeom>
                                <a:avLst/>
                                <a:gdLst>
                                  <a:gd name="T0" fmla="+- 0 4739 3906"/>
                                  <a:gd name="T1" fmla="*/ T0 w 1053"/>
                                  <a:gd name="T2" fmla="+- 0 1250 962"/>
                                  <a:gd name="T3" fmla="*/ 1250 h 816"/>
                                  <a:gd name="T4" fmla="+- 0 4738 3906"/>
                                  <a:gd name="T5" fmla="*/ T4 w 1053"/>
                                  <a:gd name="T6" fmla="+- 0 1250 962"/>
                                  <a:gd name="T7" fmla="*/ 1250 h 816"/>
                                  <a:gd name="T8" fmla="+- 0 4741 3906"/>
                                  <a:gd name="T9" fmla="*/ T8 w 1053"/>
                                  <a:gd name="T10" fmla="+- 0 1251 962"/>
                                  <a:gd name="T11" fmla="*/ 1251 h 816"/>
                                  <a:gd name="T12" fmla="+- 0 4743 3906"/>
                                  <a:gd name="T13" fmla="*/ T12 w 1053"/>
                                  <a:gd name="T14" fmla="+- 0 1252 962"/>
                                  <a:gd name="T15" fmla="*/ 1252 h 816"/>
                                  <a:gd name="T16" fmla="+- 0 4741 3906"/>
                                  <a:gd name="T17" fmla="*/ T16 w 1053"/>
                                  <a:gd name="T18" fmla="+- 0 1251 962"/>
                                  <a:gd name="T19" fmla="*/ 1251 h 816"/>
                                  <a:gd name="T20" fmla="+- 0 4739 3906"/>
                                  <a:gd name="T21" fmla="*/ T20 w 1053"/>
                                  <a:gd name="T22" fmla="+- 0 1250 962"/>
                                  <a:gd name="T23" fmla="*/ 1250 h 816"/>
                                </a:gdLst>
                                <a:ahLst/>
                                <a:cxnLst>
                                  <a:cxn ang="0">
                                    <a:pos x="T1" y="T3"/>
                                  </a:cxn>
                                  <a:cxn ang="0">
                                    <a:pos x="T5" y="T7"/>
                                  </a:cxn>
                                  <a:cxn ang="0">
                                    <a:pos x="T9" y="T11"/>
                                  </a:cxn>
                                  <a:cxn ang="0">
                                    <a:pos x="T13" y="T15"/>
                                  </a:cxn>
                                  <a:cxn ang="0">
                                    <a:pos x="T17" y="T19"/>
                                  </a:cxn>
                                  <a:cxn ang="0">
                                    <a:pos x="T21" y="T23"/>
                                  </a:cxn>
                                </a:cxnLst>
                                <a:rect l="0" t="0" r="r" b="b"/>
                                <a:pathLst>
                                  <a:path w="1053" h="816">
                                    <a:moveTo>
                                      <a:pt x="833" y="288"/>
                                    </a:moveTo>
                                    <a:lnTo>
                                      <a:pt x="832" y="288"/>
                                    </a:lnTo>
                                    <a:lnTo>
                                      <a:pt x="835" y="289"/>
                                    </a:lnTo>
                                    <a:lnTo>
                                      <a:pt x="837" y="290"/>
                                    </a:lnTo>
                                    <a:lnTo>
                                      <a:pt x="835" y="289"/>
                                    </a:lnTo>
                                    <a:lnTo>
                                      <a:pt x="833" y="28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01374" name="Freeform 1137"/>
                            <wps:cNvSpPr>
                              <a:spLocks/>
                            </wps:cNvSpPr>
                            <wps:spPr bwMode="auto">
                              <a:xfrm>
                                <a:off x="3906" y="962"/>
                                <a:ext cx="1053" cy="816"/>
                              </a:xfrm>
                              <a:custGeom>
                                <a:avLst/>
                                <a:gdLst>
                                  <a:gd name="T0" fmla="+- 0 4752 3906"/>
                                  <a:gd name="T1" fmla="*/ T0 w 1053"/>
                                  <a:gd name="T2" fmla="+- 0 1256 962"/>
                                  <a:gd name="T3" fmla="*/ 1256 h 816"/>
                                  <a:gd name="T4" fmla="+- 0 4755 3906"/>
                                  <a:gd name="T5" fmla="*/ T4 w 1053"/>
                                  <a:gd name="T6" fmla="+- 0 1257 962"/>
                                  <a:gd name="T7" fmla="*/ 1257 h 816"/>
                                  <a:gd name="T8" fmla="+- 0 4761 3906"/>
                                  <a:gd name="T9" fmla="*/ T8 w 1053"/>
                                  <a:gd name="T10" fmla="+- 0 1260 962"/>
                                  <a:gd name="T11" fmla="*/ 1260 h 816"/>
                                  <a:gd name="T12" fmla="+- 0 4764 3906"/>
                                  <a:gd name="T13" fmla="*/ T12 w 1053"/>
                                  <a:gd name="T14" fmla="+- 0 1261 962"/>
                                  <a:gd name="T15" fmla="*/ 1261 h 816"/>
                                  <a:gd name="T16" fmla="+- 0 4767 3906"/>
                                  <a:gd name="T17" fmla="*/ T16 w 1053"/>
                                  <a:gd name="T18" fmla="+- 0 1263 962"/>
                                  <a:gd name="T19" fmla="*/ 1263 h 816"/>
                                  <a:gd name="T20" fmla="+- 0 4761 3906"/>
                                  <a:gd name="T21" fmla="*/ T20 w 1053"/>
                                  <a:gd name="T22" fmla="+- 0 1260 962"/>
                                  <a:gd name="T23" fmla="*/ 1260 h 816"/>
                                  <a:gd name="T24" fmla="+- 0 4755 3906"/>
                                  <a:gd name="T25" fmla="*/ T24 w 1053"/>
                                  <a:gd name="T26" fmla="+- 0 1257 962"/>
                                  <a:gd name="T27" fmla="*/ 1257 h 816"/>
                                  <a:gd name="T28" fmla="+- 0 4752 3906"/>
                                  <a:gd name="T29" fmla="*/ T28 w 1053"/>
                                  <a:gd name="T30" fmla="+- 0 1256 962"/>
                                  <a:gd name="T31" fmla="*/ 1256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816">
                                    <a:moveTo>
                                      <a:pt x="846" y="294"/>
                                    </a:moveTo>
                                    <a:lnTo>
                                      <a:pt x="849" y="295"/>
                                    </a:lnTo>
                                    <a:lnTo>
                                      <a:pt x="855" y="298"/>
                                    </a:lnTo>
                                    <a:lnTo>
                                      <a:pt x="858" y="299"/>
                                    </a:lnTo>
                                    <a:lnTo>
                                      <a:pt x="861" y="301"/>
                                    </a:lnTo>
                                    <a:lnTo>
                                      <a:pt x="855" y="298"/>
                                    </a:lnTo>
                                    <a:lnTo>
                                      <a:pt x="849" y="295"/>
                                    </a:lnTo>
                                    <a:lnTo>
                                      <a:pt x="846" y="29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477476" name="Freeform 1136"/>
                            <wps:cNvSpPr>
                              <a:spLocks/>
                            </wps:cNvSpPr>
                            <wps:spPr bwMode="auto">
                              <a:xfrm>
                                <a:off x="3906" y="962"/>
                                <a:ext cx="1053" cy="816"/>
                              </a:xfrm>
                              <a:custGeom>
                                <a:avLst/>
                                <a:gdLst>
                                  <a:gd name="T0" fmla="+- 0 4530 3906"/>
                                  <a:gd name="T1" fmla="*/ T0 w 1053"/>
                                  <a:gd name="T2" fmla="+- 0 1290 962"/>
                                  <a:gd name="T3" fmla="*/ 1290 h 816"/>
                                  <a:gd name="T4" fmla="+- 0 4530 3906"/>
                                  <a:gd name="T5" fmla="*/ T4 w 1053"/>
                                  <a:gd name="T6" fmla="+- 0 1290 962"/>
                                  <a:gd name="T7" fmla="*/ 1290 h 816"/>
                                  <a:gd name="T8" fmla="+- 0 4529 3906"/>
                                  <a:gd name="T9" fmla="*/ T8 w 1053"/>
                                  <a:gd name="T10" fmla="+- 0 1291 962"/>
                                  <a:gd name="T11" fmla="*/ 1291 h 816"/>
                                  <a:gd name="T12" fmla="+- 0 4530 3906"/>
                                  <a:gd name="T13" fmla="*/ T12 w 1053"/>
                                  <a:gd name="T14" fmla="+- 0 1290 962"/>
                                  <a:gd name="T15" fmla="*/ 1290 h 816"/>
                                </a:gdLst>
                                <a:ahLst/>
                                <a:cxnLst>
                                  <a:cxn ang="0">
                                    <a:pos x="T1" y="T3"/>
                                  </a:cxn>
                                  <a:cxn ang="0">
                                    <a:pos x="T5" y="T7"/>
                                  </a:cxn>
                                  <a:cxn ang="0">
                                    <a:pos x="T9" y="T11"/>
                                  </a:cxn>
                                  <a:cxn ang="0">
                                    <a:pos x="T13" y="T15"/>
                                  </a:cxn>
                                </a:cxnLst>
                                <a:rect l="0" t="0" r="r" b="b"/>
                                <a:pathLst>
                                  <a:path w="1053" h="816">
                                    <a:moveTo>
                                      <a:pt x="624" y="328"/>
                                    </a:moveTo>
                                    <a:lnTo>
                                      <a:pt x="624" y="328"/>
                                    </a:lnTo>
                                    <a:lnTo>
                                      <a:pt x="623" y="329"/>
                                    </a:lnTo>
                                    <a:lnTo>
                                      <a:pt x="624" y="32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845301" name="Freeform 1135"/>
                            <wps:cNvSpPr>
                              <a:spLocks/>
                            </wps:cNvSpPr>
                            <wps:spPr bwMode="auto">
                              <a:xfrm>
                                <a:off x="3906" y="962"/>
                                <a:ext cx="1053" cy="816"/>
                              </a:xfrm>
                              <a:custGeom>
                                <a:avLst/>
                                <a:gdLst>
                                  <a:gd name="T0" fmla="+- 0 4822 3906"/>
                                  <a:gd name="T1" fmla="*/ T0 w 1053"/>
                                  <a:gd name="T2" fmla="+- 0 1313 962"/>
                                  <a:gd name="T3" fmla="*/ 1313 h 816"/>
                                  <a:gd name="T4" fmla="+- 0 4822 3906"/>
                                  <a:gd name="T5" fmla="*/ T4 w 1053"/>
                                  <a:gd name="T6" fmla="+- 0 1313 962"/>
                                  <a:gd name="T7" fmla="*/ 1313 h 816"/>
                                  <a:gd name="T8" fmla="+- 0 4823 3906"/>
                                  <a:gd name="T9" fmla="*/ T8 w 1053"/>
                                  <a:gd name="T10" fmla="+- 0 1315 962"/>
                                  <a:gd name="T11" fmla="*/ 1315 h 816"/>
                                  <a:gd name="T12" fmla="+- 0 4824 3906"/>
                                  <a:gd name="T13" fmla="*/ T12 w 1053"/>
                                  <a:gd name="T14" fmla="+- 0 1316 962"/>
                                  <a:gd name="T15" fmla="*/ 1316 h 816"/>
                                  <a:gd name="T16" fmla="+- 0 4823 3906"/>
                                  <a:gd name="T17" fmla="*/ T16 w 1053"/>
                                  <a:gd name="T18" fmla="+- 0 1314 962"/>
                                  <a:gd name="T19" fmla="*/ 1314 h 816"/>
                                  <a:gd name="T20" fmla="+- 0 4823 3906"/>
                                  <a:gd name="T21" fmla="*/ T20 w 1053"/>
                                  <a:gd name="T22" fmla="+- 0 1313 962"/>
                                  <a:gd name="T23" fmla="*/ 1313 h 816"/>
                                  <a:gd name="T24" fmla="+- 0 4822 3906"/>
                                  <a:gd name="T25" fmla="*/ T24 w 1053"/>
                                  <a:gd name="T26" fmla="+- 0 1313 962"/>
                                  <a:gd name="T27" fmla="*/ 1313 h 816"/>
                                </a:gdLst>
                                <a:ahLst/>
                                <a:cxnLst>
                                  <a:cxn ang="0">
                                    <a:pos x="T1" y="T3"/>
                                  </a:cxn>
                                  <a:cxn ang="0">
                                    <a:pos x="T5" y="T7"/>
                                  </a:cxn>
                                  <a:cxn ang="0">
                                    <a:pos x="T9" y="T11"/>
                                  </a:cxn>
                                  <a:cxn ang="0">
                                    <a:pos x="T13" y="T15"/>
                                  </a:cxn>
                                  <a:cxn ang="0">
                                    <a:pos x="T17" y="T19"/>
                                  </a:cxn>
                                  <a:cxn ang="0">
                                    <a:pos x="T21" y="T23"/>
                                  </a:cxn>
                                  <a:cxn ang="0">
                                    <a:pos x="T25" y="T27"/>
                                  </a:cxn>
                                </a:cxnLst>
                                <a:rect l="0" t="0" r="r" b="b"/>
                                <a:pathLst>
                                  <a:path w="1053" h="816">
                                    <a:moveTo>
                                      <a:pt x="916" y="351"/>
                                    </a:moveTo>
                                    <a:lnTo>
                                      <a:pt x="916" y="351"/>
                                    </a:lnTo>
                                    <a:lnTo>
                                      <a:pt x="917" y="353"/>
                                    </a:lnTo>
                                    <a:lnTo>
                                      <a:pt x="918" y="354"/>
                                    </a:lnTo>
                                    <a:lnTo>
                                      <a:pt x="917" y="352"/>
                                    </a:lnTo>
                                    <a:lnTo>
                                      <a:pt x="917" y="351"/>
                                    </a:lnTo>
                                    <a:lnTo>
                                      <a:pt x="916" y="35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435236" name="Freeform 1134"/>
                            <wps:cNvSpPr>
                              <a:spLocks/>
                            </wps:cNvSpPr>
                            <wps:spPr bwMode="auto">
                              <a:xfrm>
                                <a:off x="3906" y="962"/>
                                <a:ext cx="1053" cy="816"/>
                              </a:xfrm>
                              <a:custGeom>
                                <a:avLst/>
                                <a:gdLst>
                                  <a:gd name="T0" fmla="+- 0 4822 3906"/>
                                  <a:gd name="T1" fmla="*/ T0 w 1053"/>
                                  <a:gd name="T2" fmla="+- 0 1312 962"/>
                                  <a:gd name="T3" fmla="*/ 1312 h 816"/>
                                  <a:gd name="T4" fmla="+- 0 4822 3906"/>
                                  <a:gd name="T5" fmla="*/ T4 w 1053"/>
                                  <a:gd name="T6" fmla="+- 0 1313 962"/>
                                  <a:gd name="T7" fmla="*/ 1313 h 816"/>
                                  <a:gd name="T8" fmla="+- 0 4822 3906"/>
                                  <a:gd name="T9" fmla="*/ T8 w 1053"/>
                                  <a:gd name="T10" fmla="+- 0 1312 962"/>
                                  <a:gd name="T11" fmla="*/ 1312 h 816"/>
                                  <a:gd name="T12" fmla="+- 0 4822 3906"/>
                                  <a:gd name="T13" fmla="*/ T12 w 1053"/>
                                  <a:gd name="T14" fmla="+- 0 1312 962"/>
                                  <a:gd name="T15" fmla="*/ 1312 h 816"/>
                                </a:gdLst>
                                <a:ahLst/>
                                <a:cxnLst>
                                  <a:cxn ang="0">
                                    <a:pos x="T1" y="T3"/>
                                  </a:cxn>
                                  <a:cxn ang="0">
                                    <a:pos x="T5" y="T7"/>
                                  </a:cxn>
                                  <a:cxn ang="0">
                                    <a:pos x="T9" y="T11"/>
                                  </a:cxn>
                                  <a:cxn ang="0">
                                    <a:pos x="T13" y="T15"/>
                                  </a:cxn>
                                </a:cxnLst>
                                <a:rect l="0" t="0" r="r" b="b"/>
                                <a:pathLst>
                                  <a:path w="1053" h="816">
                                    <a:moveTo>
                                      <a:pt x="916" y="350"/>
                                    </a:moveTo>
                                    <a:lnTo>
                                      <a:pt x="916" y="351"/>
                                    </a:lnTo>
                                    <a:lnTo>
                                      <a:pt x="916" y="35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137174" name="Freeform 1133"/>
                            <wps:cNvSpPr>
                              <a:spLocks/>
                            </wps:cNvSpPr>
                            <wps:spPr bwMode="auto">
                              <a:xfrm>
                                <a:off x="3906" y="962"/>
                                <a:ext cx="1053" cy="816"/>
                              </a:xfrm>
                              <a:custGeom>
                                <a:avLst/>
                                <a:gdLst>
                                  <a:gd name="T0" fmla="+- 0 4062 3906"/>
                                  <a:gd name="T1" fmla="*/ T0 w 1053"/>
                                  <a:gd name="T2" fmla="+- 0 977 962"/>
                                  <a:gd name="T3" fmla="*/ 977 h 816"/>
                                  <a:gd name="T4" fmla="+- 0 4062 3906"/>
                                  <a:gd name="T5" fmla="*/ T4 w 1053"/>
                                  <a:gd name="T6" fmla="+- 0 977 962"/>
                                  <a:gd name="T7" fmla="*/ 977 h 816"/>
                                  <a:gd name="T8" fmla="+- 0 4062 3906"/>
                                  <a:gd name="T9" fmla="*/ T8 w 1053"/>
                                  <a:gd name="T10" fmla="+- 0 977 962"/>
                                  <a:gd name="T11" fmla="*/ 977 h 816"/>
                                </a:gdLst>
                                <a:ahLst/>
                                <a:cxnLst>
                                  <a:cxn ang="0">
                                    <a:pos x="T1" y="T3"/>
                                  </a:cxn>
                                  <a:cxn ang="0">
                                    <a:pos x="T5" y="T7"/>
                                  </a:cxn>
                                  <a:cxn ang="0">
                                    <a:pos x="T9" y="T11"/>
                                  </a:cxn>
                                </a:cxnLst>
                                <a:rect l="0" t="0" r="r" b="b"/>
                                <a:pathLst>
                                  <a:path w="1053" h="816">
                                    <a:moveTo>
                                      <a:pt x="156" y="15"/>
                                    </a:moveTo>
                                    <a:lnTo>
                                      <a:pt x="156" y="1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905361" name="Freeform 1132"/>
                            <wps:cNvSpPr>
                              <a:spLocks/>
                            </wps:cNvSpPr>
                            <wps:spPr bwMode="auto">
                              <a:xfrm>
                                <a:off x="3906" y="962"/>
                                <a:ext cx="1053" cy="816"/>
                              </a:xfrm>
                              <a:custGeom>
                                <a:avLst/>
                                <a:gdLst>
                                  <a:gd name="T0" fmla="+- 0 4064 3906"/>
                                  <a:gd name="T1" fmla="*/ T0 w 1053"/>
                                  <a:gd name="T2" fmla="+- 0 975 962"/>
                                  <a:gd name="T3" fmla="*/ 975 h 816"/>
                                  <a:gd name="T4" fmla="+- 0 4064 3906"/>
                                  <a:gd name="T5" fmla="*/ T4 w 1053"/>
                                  <a:gd name="T6" fmla="+- 0 975 962"/>
                                  <a:gd name="T7" fmla="*/ 975 h 816"/>
                                  <a:gd name="T8" fmla="+- 0 4063 3906"/>
                                  <a:gd name="T9" fmla="*/ T8 w 1053"/>
                                  <a:gd name="T10" fmla="+- 0 976 962"/>
                                  <a:gd name="T11" fmla="*/ 976 h 816"/>
                                  <a:gd name="T12" fmla="+- 0 4063 3906"/>
                                  <a:gd name="T13" fmla="*/ T12 w 1053"/>
                                  <a:gd name="T14" fmla="+- 0 976 962"/>
                                  <a:gd name="T15" fmla="*/ 976 h 816"/>
                                  <a:gd name="T16" fmla="+- 0 4064 3906"/>
                                  <a:gd name="T17" fmla="*/ T16 w 1053"/>
                                  <a:gd name="T18" fmla="+- 0 975 962"/>
                                  <a:gd name="T19" fmla="*/ 975 h 816"/>
                                </a:gdLst>
                                <a:ahLst/>
                                <a:cxnLst>
                                  <a:cxn ang="0">
                                    <a:pos x="T1" y="T3"/>
                                  </a:cxn>
                                  <a:cxn ang="0">
                                    <a:pos x="T5" y="T7"/>
                                  </a:cxn>
                                  <a:cxn ang="0">
                                    <a:pos x="T9" y="T11"/>
                                  </a:cxn>
                                  <a:cxn ang="0">
                                    <a:pos x="T13" y="T15"/>
                                  </a:cxn>
                                  <a:cxn ang="0">
                                    <a:pos x="T17" y="T19"/>
                                  </a:cxn>
                                </a:cxnLst>
                                <a:rect l="0" t="0" r="r" b="b"/>
                                <a:pathLst>
                                  <a:path w="1053" h="816">
                                    <a:moveTo>
                                      <a:pt x="158" y="13"/>
                                    </a:moveTo>
                                    <a:lnTo>
                                      <a:pt x="158" y="13"/>
                                    </a:lnTo>
                                    <a:lnTo>
                                      <a:pt x="157" y="14"/>
                                    </a:lnTo>
                                    <a:lnTo>
                                      <a:pt x="158" y="1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705059" name="Freeform 1131"/>
                            <wps:cNvSpPr>
                              <a:spLocks/>
                            </wps:cNvSpPr>
                            <wps:spPr bwMode="auto">
                              <a:xfrm>
                                <a:off x="3906" y="962"/>
                                <a:ext cx="1053" cy="816"/>
                              </a:xfrm>
                              <a:custGeom>
                                <a:avLst/>
                                <a:gdLst>
                                  <a:gd name="T0" fmla="+- 0 4065 3906"/>
                                  <a:gd name="T1" fmla="*/ T0 w 1053"/>
                                  <a:gd name="T2" fmla="+- 0 974 962"/>
                                  <a:gd name="T3" fmla="*/ 974 h 816"/>
                                  <a:gd name="T4" fmla="+- 0 4065 3906"/>
                                  <a:gd name="T5" fmla="*/ T4 w 1053"/>
                                  <a:gd name="T6" fmla="+- 0 974 962"/>
                                  <a:gd name="T7" fmla="*/ 974 h 816"/>
                                  <a:gd name="T8" fmla="+- 0 4065 3906"/>
                                  <a:gd name="T9" fmla="*/ T8 w 1053"/>
                                  <a:gd name="T10" fmla="+- 0 974 962"/>
                                  <a:gd name="T11" fmla="*/ 974 h 816"/>
                                  <a:gd name="T12" fmla="+- 0 4064 3906"/>
                                  <a:gd name="T13" fmla="*/ T12 w 1053"/>
                                  <a:gd name="T14" fmla="+- 0 975 962"/>
                                  <a:gd name="T15" fmla="*/ 975 h 816"/>
                                  <a:gd name="T16" fmla="+- 0 4064 3906"/>
                                  <a:gd name="T17" fmla="*/ T16 w 1053"/>
                                  <a:gd name="T18" fmla="+- 0 975 962"/>
                                  <a:gd name="T19" fmla="*/ 975 h 816"/>
                                  <a:gd name="T20" fmla="+- 0 4064 3906"/>
                                  <a:gd name="T21" fmla="*/ T20 w 1053"/>
                                  <a:gd name="T22" fmla="+- 0 975 962"/>
                                  <a:gd name="T23" fmla="*/ 975 h 816"/>
                                  <a:gd name="T24" fmla="+- 0 4065 3906"/>
                                  <a:gd name="T25" fmla="*/ T24 w 1053"/>
                                  <a:gd name="T26" fmla="+- 0 974 962"/>
                                  <a:gd name="T27" fmla="*/ 974 h 816"/>
                                  <a:gd name="T28" fmla="+- 0 4065 3906"/>
                                  <a:gd name="T29" fmla="*/ T28 w 1053"/>
                                  <a:gd name="T30" fmla="+- 0 974 962"/>
                                  <a:gd name="T31" fmla="*/ 974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816">
                                    <a:moveTo>
                                      <a:pt x="159" y="12"/>
                                    </a:moveTo>
                                    <a:lnTo>
                                      <a:pt x="159" y="12"/>
                                    </a:lnTo>
                                    <a:lnTo>
                                      <a:pt x="158" y="13"/>
                                    </a:lnTo>
                                    <a:lnTo>
                                      <a:pt x="159" y="1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941777" name="Freeform 1130"/>
                            <wps:cNvSpPr>
                              <a:spLocks/>
                            </wps:cNvSpPr>
                            <wps:spPr bwMode="auto">
                              <a:xfrm>
                                <a:off x="3906" y="962"/>
                                <a:ext cx="1053" cy="816"/>
                              </a:xfrm>
                              <a:custGeom>
                                <a:avLst/>
                                <a:gdLst>
                                  <a:gd name="T0" fmla="+- 0 4072 3906"/>
                                  <a:gd name="T1" fmla="*/ T0 w 1053"/>
                                  <a:gd name="T2" fmla="+- 0 969 962"/>
                                  <a:gd name="T3" fmla="*/ 969 h 816"/>
                                  <a:gd name="T4" fmla="+- 0 4071 3906"/>
                                  <a:gd name="T5" fmla="*/ T4 w 1053"/>
                                  <a:gd name="T6" fmla="+- 0 969 962"/>
                                  <a:gd name="T7" fmla="*/ 969 h 816"/>
                                  <a:gd name="T8" fmla="+- 0 4069 3906"/>
                                  <a:gd name="T9" fmla="*/ T8 w 1053"/>
                                  <a:gd name="T10" fmla="+- 0 971 962"/>
                                  <a:gd name="T11" fmla="*/ 971 h 816"/>
                                  <a:gd name="T12" fmla="+- 0 4067 3906"/>
                                  <a:gd name="T13" fmla="*/ T12 w 1053"/>
                                  <a:gd name="T14" fmla="+- 0 972 962"/>
                                  <a:gd name="T15" fmla="*/ 972 h 816"/>
                                  <a:gd name="T16" fmla="+- 0 4067 3906"/>
                                  <a:gd name="T17" fmla="*/ T16 w 1053"/>
                                  <a:gd name="T18" fmla="+- 0 972 962"/>
                                  <a:gd name="T19" fmla="*/ 972 h 816"/>
                                  <a:gd name="T20" fmla="+- 0 4066 3906"/>
                                  <a:gd name="T21" fmla="*/ T20 w 1053"/>
                                  <a:gd name="T22" fmla="+- 0 973 962"/>
                                  <a:gd name="T23" fmla="*/ 973 h 816"/>
                                  <a:gd name="T24" fmla="+- 0 4066 3906"/>
                                  <a:gd name="T25" fmla="*/ T24 w 1053"/>
                                  <a:gd name="T26" fmla="+- 0 973 962"/>
                                  <a:gd name="T27" fmla="*/ 973 h 816"/>
                                  <a:gd name="T28" fmla="+- 0 4069 3906"/>
                                  <a:gd name="T29" fmla="*/ T28 w 1053"/>
                                  <a:gd name="T30" fmla="+- 0 971 962"/>
                                  <a:gd name="T31" fmla="*/ 971 h 816"/>
                                  <a:gd name="T32" fmla="+- 0 4070 3906"/>
                                  <a:gd name="T33" fmla="*/ T32 w 1053"/>
                                  <a:gd name="T34" fmla="+- 0 970 962"/>
                                  <a:gd name="T35" fmla="*/ 970 h 816"/>
                                  <a:gd name="T36" fmla="+- 0 4072 3906"/>
                                  <a:gd name="T37" fmla="*/ T36 w 1053"/>
                                  <a:gd name="T38" fmla="+- 0 969 962"/>
                                  <a:gd name="T39" fmla="*/ 96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3" h="816">
                                    <a:moveTo>
                                      <a:pt x="166" y="7"/>
                                    </a:moveTo>
                                    <a:lnTo>
                                      <a:pt x="165" y="7"/>
                                    </a:lnTo>
                                    <a:lnTo>
                                      <a:pt x="163" y="9"/>
                                    </a:lnTo>
                                    <a:lnTo>
                                      <a:pt x="161" y="10"/>
                                    </a:lnTo>
                                    <a:lnTo>
                                      <a:pt x="160" y="11"/>
                                    </a:lnTo>
                                    <a:lnTo>
                                      <a:pt x="163" y="9"/>
                                    </a:lnTo>
                                    <a:lnTo>
                                      <a:pt x="164" y="8"/>
                                    </a:lnTo>
                                    <a:lnTo>
                                      <a:pt x="166" y="7"/>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73308" name="Freeform 1129"/>
                            <wps:cNvSpPr>
                              <a:spLocks/>
                            </wps:cNvSpPr>
                            <wps:spPr bwMode="auto">
                              <a:xfrm>
                                <a:off x="3906" y="962"/>
                                <a:ext cx="1053" cy="816"/>
                              </a:xfrm>
                              <a:custGeom>
                                <a:avLst/>
                                <a:gdLst>
                                  <a:gd name="T0" fmla="+- 0 4773 3906"/>
                                  <a:gd name="T1" fmla="*/ T0 w 1053"/>
                                  <a:gd name="T2" fmla="+- 0 962 962"/>
                                  <a:gd name="T3" fmla="*/ 962 h 816"/>
                                  <a:gd name="T4" fmla="+- 0 4101 3906"/>
                                  <a:gd name="T5" fmla="*/ T4 w 1053"/>
                                  <a:gd name="T6" fmla="+- 0 962 962"/>
                                  <a:gd name="T7" fmla="*/ 962 h 816"/>
                                  <a:gd name="T8" fmla="+- 0 4094 3906"/>
                                  <a:gd name="T9" fmla="*/ T8 w 1053"/>
                                  <a:gd name="T10" fmla="+- 0 963 962"/>
                                  <a:gd name="T11" fmla="*/ 963 h 816"/>
                                  <a:gd name="T12" fmla="+- 0 4097 3906"/>
                                  <a:gd name="T13" fmla="*/ T12 w 1053"/>
                                  <a:gd name="T14" fmla="+- 0 963 962"/>
                                  <a:gd name="T15" fmla="*/ 963 h 816"/>
                                  <a:gd name="T16" fmla="+- 0 4104 3906"/>
                                  <a:gd name="T17" fmla="*/ T16 w 1053"/>
                                  <a:gd name="T18" fmla="+- 0 962 962"/>
                                  <a:gd name="T19" fmla="*/ 962 h 816"/>
                                  <a:gd name="T20" fmla="+- 0 4790 3906"/>
                                  <a:gd name="T21" fmla="*/ T20 w 1053"/>
                                  <a:gd name="T22" fmla="+- 0 962 962"/>
                                  <a:gd name="T23" fmla="*/ 962 h 816"/>
                                  <a:gd name="T24" fmla="+- 0 4789 3906"/>
                                  <a:gd name="T25" fmla="*/ T24 w 1053"/>
                                  <a:gd name="T26" fmla="+- 0 962 962"/>
                                  <a:gd name="T27" fmla="*/ 962 h 816"/>
                                  <a:gd name="T28" fmla="+- 0 4773 3906"/>
                                  <a:gd name="T29" fmla="*/ T28 w 1053"/>
                                  <a:gd name="T30" fmla="+- 0 962 962"/>
                                  <a:gd name="T31" fmla="*/ 962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816">
                                    <a:moveTo>
                                      <a:pt x="867" y="0"/>
                                    </a:moveTo>
                                    <a:lnTo>
                                      <a:pt x="195" y="0"/>
                                    </a:lnTo>
                                    <a:lnTo>
                                      <a:pt x="188" y="1"/>
                                    </a:lnTo>
                                    <a:lnTo>
                                      <a:pt x="191" y="1"/>
                                    </a:lnTo>
                                    <a:lnTo>
                                      <a:pt x="198" y="0"/>
                                    </a:lnTo>
                                    <a:lnTo>
                                      <a:pt x="884" y="0"/>
                                    </a:lnTo>
                                    <a:lnTo>
                                      <a:pt x="883" y="0"/>
                                    </a:lnTo>
                                    <a:lnTo>
                                      <a:pt x="867"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932763" name="Freeform 1128"/>
                            <wps:cNvSpPr>
                              <a:spLocks/>
                            </wps:cNvSpPr>
                            <wps:spPr bwMode="auto">
                              <a:xfrm>
                                <a:off x="3906" y="962"/>
                                <a:ext cx="1053" cy="816"/>
                              </a:xfrm>
                              <a:custGeom>
                                <a:avLst/>
                                <a:gdLst>
                                  <a:gd name="T0" fmla="+- 0 4790 3906"/>
                                  <a:gd name="T1" fmla="*/ T0 w 1053"/>
                                  <a:gd name="T2" fmla="+- 0 962 962"/>
                                  <a:gd name="T3" fmla="*/ 962 h 816"/>
                                  <a:gd name="T4" fmla="+- 0 4787 3906"/>
                                  <a:gd name="T5" fmla="*/ T4 w 1053"/>
                                  <a:gd name="T6" fmla="+- 0 962 962"/>
                                  <a:gd name="T7" fmla="*/ 962 h 816"/>
                                  <a:gd name="T8" fmla="+- 0 4793 3906"/>
                                  <a:gd name="T9" fmla="*/ T8 w 1053"/>
                                  <a:gd name="T10" fmla="+- 0 963 962"/>
                                  <a:gd name="T11" fmla="*/ 963 h 816"/>
                                  <a:gd name="T12" fmla="+- 0 4795 3906"/>
                                  <a:gd name="T13" fmla="*/ T12 w 1053"/>
                                  <a:gd name="T14" fmla="+- 0 963 962"/>
                                  <a:gd name="T15" fmla="*/ 963 h 816"/>
                                  <a:gd name="T16" fmla="+- 0 4790 3906"/>
                                  <a:gd name="T17" fmla="*/ T16 w 1053"/>
                                  <a:gd name="T18" fmla="+- 0 962 962"/>
                                  <a:gd name="T19" fmla="*/ 962 h 816"/>
                                </a:gdLst>
                                <a:ahLst/>
                                <a:cxnLst>
                                  <a:cxn ang="0">
                                    <a:pos x="T1" y="T3"/>
                                  </a:cxn>
                                  <a:cxn ang="0">
                                    <a:pos x="T5" y="T7"/>
                                  </a:cxn>
                                  <a:cxn ang="0">
                                    <a:pos x="T9" y="T11"/>
                                  </a:cxn>
                                  <a:cxn ang="0">
                                    <a:pos x="T13" y="T15"/>
                                  </a:cxn>
                                  <a:cxn ang="0">
                                    <a:pos x="T17" y="T19"/>
                                  </a:cxn>
                                </a:cxnLst>
                                <a:rect l="0" t="0" r="r" b="b"/>
                                <a:pathLst>
                                  <a:path w="1053" h="816">
                                    <a:moveTo>
                                      <a:pt x="884" y="0"/>
                                    </a:moveTo>
                                    <a:lnTo>
                                      <a:pt x="881" y="0"/>
                                    </a:lnTo>
                                    <a:lnTo>
                                      <a:pt x="887" y="1"/>
                                    </a:lnTo>
                                    <a:lnTo>
                                      <a:pt x="889" y="1"/>
                                    </a:lnTo>
                                    <a:lnTo>
                                      <a:pt x="88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743433" name="Freeform 1127"/>
                            <wps:cNvSpPr>
                              <a:spLocks/>
                            </wps:cNvSpPr>
                            <wps:spPr bwMode="auto">
                              <a:xfrm>
                                <a:off x="3906" y="962"/>
                                <a:ext cx="1053" cy="816"/>
                              </a:xfrm>
                              <a:custGeom>
                                <a:avLst/>
                                <a:gdLst>
                                  <a:gd name="T0" fmla="+- 0 4086 3906"/>
                                  <a:gd name="T1" fmla="*/ T0 w 1053"/>
                                  <a:gd name="T2" fmla="+- 0 964 962"/>
                                  <a:gd name="T3" fmla="*/ 964 h 816"/>
                                  <a:gd name="T4" fmla="+- 0 4085 3906"/>
                                  <a:gd name="T5" fmla="*/ T4 w 1053"/>
                                  <a:gd name="T6" fmla="+- 0 964 962"/>
                                  <a:gd name="T7" fmla="*/ 964 h 816"/>
                                  <a:gd name="T8" fmla="+- 0 4084 3906"/>
                                  <a:gd name="T9" fmla="*/ T8 w 1053"/>
                                  <a:gd name="T10" fmla="+- 0 964 962"/>
                                  <a:gd name="T11" fmla="*/ 964 h 816"/>
                                  <a:gd name="T12" fmla="+- 0 4086 3906"/>
                                  <a:gd name="T13" fmla="*/ T12 w 1053"/>
                                  <a:gd name="T14" fmla="+- 0 964 962"/>
                                  <a:gd name="T15" fmla="*/ 964 h 816"/>
                                </a:gdLst>
                                <a:ahLst/>
                                <a:cxnLst>
                                  <a:cxn ang="0">
                                    <a:pos x="T1" y="T3"/>
                                  </a:cxn>
                                  <a:cxn ang="0">
                                    <a:pos x="T5" y="T7"/>
                                  </a:cxn>
                                  <a:cxn ang="0">
                                    <a:pos x="T9" y="T11"/>
                                  </a:cxn>
                                  <a:cxn ang="0">
                                    <a:pos x="T13" y="T15"/>
                                  </a:cxn>
                                </a:cxnLst>
                                <a:rect l="0" t="0" r="r" b="b"/>
                                <a:pathLst>
                                  <a:path w="1053" h="816">
                                    <a:moveTo>
                                      <a:pt x="180" y="2"/>
                                    </a:moveTo>
                                    <a:lnTo>
                                      <a:pt x="179" y="2"/>
                                    </a:lnTo>
                                    <a:lnTo>
                                      <a:pt x="178" y="2"/>
                                    </a:lnTo>
                                    <a:lnTo>
                                      <a:pt x="180" y="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698917" name="Freeform 1126"/>
                            <wps:cNvSpPr>
                              <a:spLocks/>
                            </wps:cNvSpPr>
                            <wps:spPr bwMode="auto">
                              <a:xfrm>
                                <a:off x="3906" y="962"/>
                                <a:ext cx="1053" cy="816"/>
                              </a:xfrm>
                              <a:custGeom>
                                <a:avLst/>
                                <a:gdLst>
                                  <a:gd name="T0" fmla="+- 0 4089 3906"/>
                                  <a:gd name="T1" fmla="*/ T0 w 1053"/>
                                  <a:gd name="T2" fmla="+- 0 964 962"/>
                                  <a:gd name="T3" fmla="*/ 964 h 816"/>
                                  <a:gd name="T4" fmla="+- 0 4088 3906"/>
                                  <a:gd name="T5" fmla="*/ T4 w 1053"/>
                                  <a:gd name="T6" fmla="+- 0 964 962"/>
                                  <a:gd name="T7" fmla="*/ 964 h 816"/>
                                  <a:gd name="T8" fmla="+- 0 4086 3906"/>
                                  <a:gd name="T9" fmla="*/ T8 w 1053"/>
                                  <a:gd name="T10" fmla="+- 0 964 962"/>
                                  <a:gd name="T11" fmla="*/ 964 h 816"/>
                                  <a:gd name="T12" fmla="+- 0 4089 3906"/>
                                  <a:gd name="T13" fmla="*/ T12 w 1053"/>
                                  <a:gd name="T14" fmla="+- 0 964 962"/>
                                  <a:gd name="T15" fmla="*/ 964 h 816"/>
                                </a:gdLst>
                                <a:ahLst/>
                                <a:cxnLst>
                                  <a:cxn ang="0">
                                    <a:pos x="T1" y="T3"/>
                                  </a:cxn>
                                  <a:cxn ang="0">
                                    <a:pos x="T5" y="T7"/>
                                  </a:cxn>
                                  <a:cxn ang="0">
                                    <a:pos x="T9" y="T11"/>
                                  </a:cxn>
                                  <a:cxn ang="0">
                                    <a:pos x="T13" y="T15"/>
                                  </a:cxn>
                                </a:cxnLst>
                                <a:rect l="0" t="0" r="r" b="b"/>
                                <a:pathLst>
                                  <a:path w="1053" h="816">
                                    <a:moveTo>
                                      <a:pt x="183" y="2"/>
                                    </a:moveTo>
                                    <a:lnTo>
                                      <a:pt x="182" y="2"/>
                                    </a:lnTo>
                                    <a:lnTo>
                                      <a:pt x="180" y="2"/>
                                    </a:lnTo>
                                    <a:lnTo>
                                      <a:pt x="183" y="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446477" name="Freeform 1125"/>
                            <wps:cNvSpPr>
                              <a:spLocks/>
                            </wps:cNvSpPr>
                            <wps:spPr bwMode="auto">
                              <a:xfrm>
                                <a:off x="3906" y="962"/>
                                <a:ext cx="1053" cy="816"/>
                              </a:xfrm>
                              <a:custGeom>
                                <a:avLst/>
                                <a:gdLst>
                                  <a:gd name="T0" fmla="+- 0 4753 3906"/>
                                  <a:gd name="T1" fmla="*/ T0 w 1053"/>
                                  <a:gd name="T2" fmla="+- 0 1567 962"/>
                                  <a:gd name="T3" fmla="*/ 1567 h 816"/>
                                  <a:gd name="T4" fmla="+- 0 4811 3906"/>
                                  <a:gd name="T5" fmla="*/ T4 w 1053"/>
                                  <a:gd name="T6" fmla="+- 0 1592 962"/>
                                  <a:gd name="T7" fmla="*/ 1592 h 816"/>
                                  <a:gd name="T8" fmla="+- 0 4812 3906"/>
                                  <a:gd name="T9" fmla="*/ T8 w 1053"/>
                                  <a:gd name="T10" fmla="+- 0 1592 962"/>
                                  <a:gd name="T11" fmla="*/ 1592 h 816"/>
                                  <a:gd name="T12" fmla="+- 0 4792 3906"/>
                                  <a:gd name="T13" fmla="*/ T12 w 1053"/>
                                  <a:gd name="T14" fmla="+- 0 1592 962"/>
                                  <a:gd name="T15" fmla="*/ 1592 h 816"/>
                                  <a:gd name="T16" fmla="+- 0 4775 3906"/>
                                  <a:gd name="T17" fmla="*/ T16 w 1053"/>
                                  <a:gd name="T18" fmla="+- 0 1586 962"/>
                                  <a:gd name="T19" fmla="*/ 1586 h 816"/>
                                  <a:gd name="T20" fmla="+- 0 4760 3906"/>
                                  <a:gd name="T21" fmla="*/ T20 w 1053"/>
                                  <a:gd name="T22" fmla="+- 0 1576 962"/>
                                  <a:gd name="T23" fmla="*/ 1576 h 816"/>
                                  <a:gd name="T24" fmla="+- 0 4757 3906"/>
                                  <a:gd name="T25" fmla="*/ T24 w 1053"/>
                                  <a:gd name="T26" fmla="+- 0 1573 962"/>
                                  <a:gd name="T27" fmla="*/ 1573 h 816"/>
                                  <a:gd name="T28" fmla="+- 0 4755 3906"/>
                                  <a:gd name="T29" fmla="*/ T28 w 1053"/>
                                  <a:gd name="T30" fmla="+- 0 1570 962"/>
                                  <a:gd name="T31" fmla="*/ 1570 h 816"/>
                                  <a:gd name="T32" fmla="+- 0 4753 3906"/>
                                  <a:gd name="T33" fmla="*/ T32 w 1053"/>
                                  <a:gd name="T34" fmla="+- 0 1567 962"/>
                                  <a:gd name="T35" fmla="*/ 156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3" h="816">
                                    <a:moveTo>
                                      <a:pt x="847" y="605"/>
                                    </a:moveTo>
                                    <a:lnTo>
                                      <a:pt x="905" y="630"/>
                                    </a:lnTo>
                                    <a:lnTo>
                                      <a:pt x="906" y="630"/>
                                    </a:lnTo>
                                    <a:lnTo>
                                      <a:pt x="886" y="630"/>
                                    </a:lnTo>
                                    <a:lnTo>
                                      <a:pt x="869" y="624"/>
                                    </a:lnTo>
                                    <a:lnTo>
                                      <a:pt x="854" y="614"/>
                                    </a:lnTo>
                                    <a:lnTo>
                                      <a:pt x="851" y="611"/>
                                    </a:lnTo>
                                    <a:lnTo>
                                      <a:pt x="849" y="608"/>
                                    </a:lnTo>
                                    <a:lnTo>
                                      <a:pt x="847" y="60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806953" name="Freeform 1124"/>
                            <wps:cNvSpPr>
                              <a:spLocks/>
                            </wps:cNvSpPr>
                            <wps:spPr bwMode="auto">
                              <a:xfrm>
                                <a:off x="3906" y="962"/>
                                <a:ext cx="1053" cy="816"/>
                              </a:xfrm>
                              <a:custGeom>
                                <a:avLst/>
                                <a:gdLst>
                                  <a:gd name="T0" fmla="+- 0 4835 3906"/>
                                  <a:gd name="T1" fmla="*/ T0 w 1053"/>
                                  <a:gd name="T2" fmla="+- 0 1586 962"/>
                                  <a:gd name="T3" fmla="*/ 1586 h 816"/>
                                  <a:gd name="T4" fmla="+- 0 4834 3906"/>
                                  <a:gd name="T5" fmla="*/ T4 w 1053"/>
                                  <a:gd name="T6" fmla="+- 0 1587 962"/>
                                  <a:gd name="T7" fmla="*/ 1587 h 816"/>
                                  <a:gd name="T8" fmla="+- 0 4832 3906"/>
                                  <a:gd name="T9" fmla="*/ T8 w 1053"/>
                                  <a:gd name="T10" fmla="+- 0 1588 962"/>
                                  <a:gd name="T11" fmla="*/ 1588 h 816"/>
                                  <a:gd name="T12" fmla="+- 0 4831 3906"/>
                                  <a:gd name="T13" fmla="*/ T12 w 1053"/>
                                  <a:gd name="T14" fmla="+- 0 1588 962"/>
                                  <a:gd name="T15" fmla="*/ 1588 h 816"/>
                                  <a:gd name="T16" fmla="+- 0 4811 3906"/>
                                  <a:gd name="T17" fmla="*/ T16 w 1053"/>
                                  <a:gd name="T18" fmla="+- 0 1592 962"/>
                                  <a:gd name="T19" fmla="*/ 1592 h 816"/>
                                  <a:gd name="T20" fmla="+- 0 4812 3906"/>
                                  <a:gd name="T21" fmla="*/ T20 w 1053"/>
                                  <a:gd name="T22" fmla="+- 0 1592 962"/>
                                  <a:gd name="T23" fmla="*/ 1592 h 816"/>
                                  <a:gd name="T24" fmla="+- 0 4831 3906"/>
                                  <a:gd name="T25" fmla="*/ T24 w 1053"/>
                                  <a:gd name="T26" fmla="+- 0 1588 962"/>
                                  <a:gd name="T27" fmla="*/ 1588 h 816"/>
                                  <a:gd name="T28" fmla="+- 0 4832 3906"/>
                                  <a:gd name="T29" fmla="*/ T28 w 1053"/>
                                  <a:gd name="T30" fmla="+- 0 1588 962"/>
                                  <a:gd name="T31" fmla="*/ 1588 h 816"/>
                                  <a:gd name="T32" fmla="+- 0 4835 3906"/>
                                  <a:gd name="T33" fmla="*/ T32 w 1053"/>
                                  <a:gd name="T34" fmla="+- 0 1586 962"/>
                                  <a:gd name="T35" fmla="*/ 1586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3" h="816">
                                    <a:moveTo>
                                      <a:pt x="929" y="624"/>
                                    </a:moveTo>
                                    <a:lnTo>
                                      <a:pt x="928" y="625"/>
                                    </a:lnTo>
                                    <a:lnTo>
                                      <a:pt x="926" y="626"/>
                                    </a:lnTo>
                                    <a:lnTo>
                                      <a:pt x="925" y="626"/>
                                    </a:lnTo>
                                    <a:lnTo>
                                      <a:pt x="905" y="630"/>
                                    </a:lnTo>
                                    <a:lnTo>
                                      <a:pt x="906" y="630"/>
                                    </a:lnTo>
                                    <a:lnTo>
                                      <a:pt x="925" y="626"/>
                                    </a:lnTo>
                                    <a:lnTo>
                                      <a:pt x="926" y="626"/>
                                    </a:lnTo>
                                    <a:lnTo>
                                      <a:pt x="929" y="62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863323" name="Freeform 1123"/>
                            <wps:cNvSpPr>
                              <a:spLocks/>
                            </wps:cNvSpPr>
                            <wps:spPr bwMode="auto">
                              <a:xfrm>
                                <a:off x="3906" y="962"/>
                                <a:ext cx="1053" cy="816"/>
                              </a:xfrm>
                              <a:custGeom>
                                <a:avLst/>
                                <a:gdLst>
                                  <a:gd name="T0" fmla="+- 0 4840 3906"/>
                                  <a:gd name="T1" fmla="*/ T0 w 1053"/>
                                  <a:gd name="T2" fmla="+- 0 1585 962"/>
                                  <a:gd name="T3" fmla="*/ 1585 h 816"/>
                                  <a:gd name="T4" fmla="+- 0 4836 3906"/>
                                  <a:gd name="T5" fmla="*/ T4 w 1053"/>
                                  <a:gd name="T6" fmla="+- 0 1586 962"/>
                                  <a:gd name="T7" fmla="*/ 1586 h 816"/>
                                  <a:gd name="T8" fmla="+- 0 4836 3906"/>
                                  <a:gd name="T9" fmla="*/ T8 w 1053"/>
                                  <a:gd name="T10" fmla="+- 0 1586 962"/>
                                  <a:gd name="T11" fmla="*/ 1586 h 816"/>
                                  <a:gd name="T12" fmla="+- 0 4837 3906"/>
                                  <a:gd name="T13" fmla="*/ T12 w 1053"/>
                                  <a:gd name="T14" fmla="+- 0 1586 962"/>
                                  <a:gd name="T15" fmla="*/ 1586 h 816"/>
                                  <a:gd name="T16" fmla="+- 0 4838 3906"/>
                                  <a:gd name="T17" fmla="*/ T16 w 1053"/>
                                  <a:gd name="T18" fmla="+- 0 1586 962"/>
                                  <a:gd name="T19" fmla="*/ 1586 h 816"/>
                                  <a:gd name="T20" fmla="+- 0 4839 3906"/>
                                  <a:gd name="T21" fmla="*/ T20 w 1053"/>
                                  <a:gd name="T22" fmla="+- 0 1585 962"/>
                                  <a:gd name="T23" fmla="*/ 1585 h 816"/>
                                  <a:gd name="T24" fmla="+- 0 4840 3906"/>
                                  <a:gd name="T25" fmla="*/ T24 w 1053"/>
                                  <a:gd name="T26" fmla="+- 0 1585 962"/>
                                  <a:gd name="T27" fmla="*/ 1585 h 816"/>
                                </a:gdLst>
                                <a:ahLst/>
                                <a:cxnLst>
                                  <a:cxn ang="0">
                                    <a:pos x="T1" y="T3"/>
                                  </a:cxn>
                                  <a:cxn ang="0">
                                    <a:pos x="T5" y="T7"/>
                                  </a:cxn>
                                  <a:cxn ang="0">
                                    <a:pos x="T9" y="T11"/>
                                  </a:cxn>
                                  <a:cxn ang="0">
                                    <a:pos x="T13" y="T15"/>
                                  </a:cxn>
                                  <a:cxn ang="0">
                                    <a:pos x="T17" y="T19"/>
                                  </a:cxn>
                                  <a:cxn ang="0">
                                    <a:pos x="T21" y="T23"/>
                                  </a:cxn>
                                  <a:cxn ang="0">
                                    <a:pos x="T25" y="T27"/>
                                  </a:cxn>
                                </a:cxnLst>
                                <a:rect l="0" t="0" r="r" b="b"/>
                                <a:pathLst>
                                  <a:path w="1053" h="816">
                                    <a:moveTo>
                                      <a:pt x="934" y="623"/>
                                    </a:moveTo>
                                    <a:lnTo>
                                      <a:pt x="930" y="624"/>
                                    </a:lnTo>
                                    <a:lnTo>
                                      <a:pt x="931" y="624"/>
                                    </a:lnTo>
                                    <a:lnTo>
                                      <a:pt x="932" y="624"/>
                                    </a:lnTo>
                                    <a:lnTo>
                                      <a:pt x="933" y="623"/>
                                    </a:lnTo>
                                    <a:lnTo>
                                      <a:pt x="934" y="62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839462" name="Freeform 1122"/>
                            <wps:cNvSpPr>
                              <a:spLocks/>
                            </wps:cNvSpPr>
                            <wps:spPr bwMode="auto">
                              <a:xfrm>
                                <a:off x="3906" y="962"/>
                                <a:ext cx="1053" cy="816"/>
                              </a:xfrm>
                              <a:custGeom>
                                <a:avLst/>
                                <a:gdLst>
                                  <a:gd name="T0" fmla="+- 0 4845 3906"/>
                                  <a:gd name="T1" fmla="*/ T0 w 1053"/>
                                  <a:gd name="T2" fmla="+- 0 1582 962"/>
                                  <a:gd name="T3" fmla="*/ 1582 h 816"/>
                                  <a:gd name="T4" fmla="+- 0 4840 3906"/>
                                  <a:gd name="T5" fmla="*/ T4 w 1053"/>
                                  <a:gd name="T6" fmla="+- 0 1585 962"/>
                                  <a:gd name="T7" fmla="*/ 1585 h 816"/>
                                  <a:gd name="T8" fmla="+- 0 4845 3906"/>
                                  <a:gd name="T9" fmla="*/ T8 w 1053"/>
                                  <a:gd name="T10" fmla="+- 0 1582 962"/>
                                  <a:gd name="T11" fmla="*/ 1582 h 816"/>
                                  <a:gd name="T12" fmla="+- 0 4845 3906"/>
                                  <a:gd name="T13" fmla="*/ T12 w 1053"/>
                                  <a:gd name="T14" fmla="+- 0 1582 962"/>
                                  <a:gd name="T15" fmla="*/ 1582 h 816"/>
                                </a:gdLst>
                                <a:ahLst/>
                                <a:cxnLst>
                                  <a:cxn ang="0">
                                    <a:pos x="T1" y="T3"/>
                                  </a:cxn>
                                  <a:cxn ang="0">
                                    <a:pos x="T5" y="T7"/>
                                  </a:cxn>
                                  <a:cxn ang="0">
                                    <a:pos x="T9" y="T11"/>
                                  </a:cxn>
                                  <a:cxn ang="0">
                                    <a:pos x="T13" y="T15"/>
                                  </a:cxn>
                                </a:cxnLst>
                                <a:rect l="0" t="0" r="r" b="b"/>
                                <a:pathLst>
                                  <a:path w="1053" h="816">
                                    <a:moveTo>
                                      <a:pt x="939" y="620"/>
                                    </a:moveTo>
                                    <a:lnTo>
                                      <a:pt x="934" y="623"/>
                                    </a:lnTo>
                                    <a:lnTo>
                                      <a:pt x="939" y="62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19197" name="Freeform 1121"/>
                            <wps:cNvSpPr>
                              <a:spLocks/>
                            </wps:cNvSpPr>
                            <wps:spPr bwMode="auto">
                              <a:xfrm>
                                <a:off x="3906" y="962"/>
                                <a:ext cx="1053" cy="816"/>
                              </a:xfrm>
                              <a:custGeom>
                                <a:avLst/>
                                <a:gdLst>
                                  <a:gd name="T0" fmla="+- 0 4849 3906"/>
                                  <a:gd name="T1" fmla="*/ T0 w 1053"/>
                                  <a:gd name="T2" fmla="+- 0 1580 962"/>
                                  <a:gd name="T3" fmla="*/ 1580 h 816"/>
                                  <a:gd name="T4" fmla="+- 0 4845 3906"/>
                                  <a:gd name="T5" fmla="*/ T4 w 1053"/>
                                  <a:gd name="T6" fmla="+- 0 1582 962"/>
                                  <a:gd name="T7" fmla="*/ 1582 h 816"/>
                                  <a:gd name="T8" fmla="+- 0 4846 3906"/>
                                  <a:gd name="T9" fmla="*/ T8 w 1053"/>
                                  <a:gd name="T10" fmla="+- 0 1582 962"/>
                                  <a:gd name="T11" fmla="*/ 1582 h 816"/>
                                  <a:gd name="T12" fmla="+- 0 4849 3906"/>
                                  <a:gd name="T13" fmla="*/ T12 w 1053"/>
                                  <a:gd name="T14" fmla="+- 0 1580 962"/>
                                  <a:gd name="T15" fmla="*/ 1580 h 816"/>
                                </a:gdLst>
                                <a:ahLst/>
                                <a:cxnLst>
                                  <a:cxn ang="0">
                                    <a:pos x="T1" y="T3"/>
                                  </a:cxn>
                                  <a:cxn ang="0">
                                    <a:pos x="T5" y="T7"/>
                                  </a:cxn>
                                  <a:cxn ang="0">
                                    <a:pos x="T9" y="T11"/>
                                  </a:cxn>
                                  <a:cxn ang="0">
                                    <a:pos x="T13" y="T15"/>
                                  </a:cxn>
                                </a:cxnLst>
                                <a:rect l="0" t="0" r="r" b="b"/>
                                <a:pathLst>
                                  <a:path w="1053" h="816">
                                    <a:moveTo>
                                      <a:pt x="943" y="618"/>
                                    </a:moveTo>
                                    <a:lnTo>
                                      <a:pt x="939" y="620"/>
                                    </a:lnTo>
                                    <a:lnTo>
                                      <a:pt x="940" y="620"/>
                                    </a:lnTo>
                                    <a:lnTo>
                                      <a:pt x="943" y="61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766462" name="Freeform 1120"/>
                            <wps:cNvSpPr>
                              <a:spLocks/>
                            </wps:cNvSpPr>
                            <wps:spPr bwMode="auto">
                              <a:xfrm>
                                <a:off x="3906" y="962"/>
                                <a:ext cx="1053" cy="816"/>
                              </a:xfrm>
                              <a:custGeom>
                                <a:avLst/>
                                <a:gdLst>
                                  <a:gd name="T0" fmla="+- 0 4850 3906"/>
                                  <a:gd name="T1" fmla="*/ T0 w 1053"/>
                                  <a:gd name="T2" fmla="+- 0 1344 962"/>
                                  <a:gd name="T3" fmla="*/ 1344 h 816"/>
                                  <a:gd name="T4" fmla="+- 0 4835 3906"/>
                                  <a:gd name="T5" fmla="*/ T4 w 1053"/>
                                  <a:gd name="T6" fmla="+- 0 1344 962"/>
                                  <a:gd name="T7" fmla="*/ 1344 h 816"/>
                                  <a:gd name="T8" fmla="+- 0 4835 3906"/>
                                  <a:gd name="T9" fmla="*/ T8 w 1053"/>
                                  <a:gd name="T10" fmla="+- 0 1344 962"/>
                                  <a:gd name="T11" fmla="*/ 1344 h 816"/>
                                  <a:gd name="T12" fmla="+- 0 4850 3906"/>
                                  <a:gd name="T13" fmla="*/ T12 w 1053"/>
                                  <a:gd name="T14" fmla="+- 0 1344 962"/>
                                  <a:gd name="T15" fmla="*/ 1344 h 816"/>
                                  <a:gd name="T16" fmla="+- 0 4850 3906"/>
                                  <a:gd name="T17" fmla="*/ T16 w 1053"/>
                                  <a:gd name="T18" fmla="+- 0 1344 962"/>
                                  <a:gd name="T19" fmla="*/ 1344 h 816"/>
                                </a:gdLst>
                                <a:ahLst/>
                                <a:cxnLst>
                                  <a:cxn ang="0">
                                    <a:pos x="T1" y="T3"/>
                                  </a:cxn>
                                  <a:cxn ang="0">
                                    <a:pos x="T5" y="T7"/>
                                  </a:cxn>
                                  <a:cxn ang="0">
                                    <a:pos x="T9" y="T11"/>
                                  </a:cxn>
                                  <a:cxn ang="0">
                                    <a:pos x="T13" y="T15"/>
                                  </a:cxn>
                                  <a:cxn ang="0">
                                    <a:pos x="T17" y="T19"/>
                                  </a:cxn>
                                </a:cxnLst>
                                <a:rect l="0" t="0" r="r" b="b"/>
                                <a:pathLst>
                                  <a:path w="1053" h="816">
                                    <a:moveTo>
                                      <a:pt x="944" y="382"/>
                                    </a:moveTo>
                                    <a:lnTo>
                                      <a:pt x="929" y="382"/>
                                    </a:lnTo>
                                    <a:lnTo>
                                      <a:pt x="944" y="38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560915" name="Freeform 1119"/>
                            <wps:cNvSpPr>
                              <a:spLocks/>
                            </wps:cNvSpPr>
                            <wps:spPr bwMode="auto">
                              <a:xfrm>
                                <a:off x="3906" y="962"/>
                                <a:ext cx="1053" cy="816"/>
                              </a:xfrm>
                              <a:custGeom>
                                <a:avLst/>
                                <a:gdLst>
                                  <a:gd name="T0" fmla="+- 0 4854 3906"/>
                                  <a:gd name="T1" fmla="*/ T0 w 1053"/>
                                  <a:gd name="T2" fmla="+- 0 1577 962"/>
                                  <a:gd name="T3" fmla="*/ 1577 h 816"/>
                                  <a:gd name="T4" fmla="+- 0 4852 3906"/>
                                  <a:gd name="T5" fmla="*/ T4 w 1053"/>
                                  <a:gd name="T6" fmla="+- 0 1578 962"/>
                                  <a:gd name="T7" fmla="*/ 1578 h 816"/>
                                  <a:gd name="T8" fmla="+- 0 4851 3906"/>
                                  <a:gd name="T9" fmla="*/ T8 w 1053"/>
                                  <a:gd name="T10" fmla="+- 0 1579 962"/>
                                  <a:gd name="T11" fmla="*/ 1579 h 816"/>
                                  <a:gd name="T12" fmla="+- 0 4849 3906"/>
                                  <a:gd name="T13" fmla="*/ T12 w 1053"/>
                                  <a:gd name="T14" fmla="+- 0 1580 962"/>
                                  <a:gd name="T15" fmla="*/ 1580 h 816"/>
                                  <a:gd name="T16" fmla="+- 0 4851 3906"/>
                                  <a:gd name="T17" fmla="*/ T16 w 1053"/>
                                  <a:gd name="T18" fmla="+- 0 1579 962"/>
                                  <a:gd name="T19" fmla="*/ 1579 h 816"/>
                                  <a:gd name="T20" fmla="+- 0 4852 3906"/>
                                  <a:gd name="T21" fmla="*/ T20 w 1053"/>
                                  <a:gd name="T22" fmla="+- 0 1578 962"/>
                                  <a:gd name="T23" fmla="*/ 1578 h 816"/>
                                  <a:gd name="T24" fmla="+- 0 4854 3906"/>
                                  <a:gd name="T25" fmla="*/ T24 w 1053"/>
                                  <a:gd name="T26" fmla="+- 0 1577 962"/>
                                  <a:gd name="T27" fmla="*/ 1577 h 816"/>
                                </a:gdLst>
                                <a:ahLst/>
                                <a:cxnLst>
                                  <a:cxn ang="0">
                                    <a:pos x="T1" y="T3"/>
                                  </a:cxn>
                                  <a:cxn ang="0">
                                    <a:pos x="T5" y="T7"/>
                                  </a:cxn>
                                  <a:cxn ang="0">
                                    <a:pos x="T9" y="T11"/>
                                  </a:cxn>
                                  <a:cxn ang="0">
                                    <a:pos x="T13" y="T15"/>
                                  </a:cxn>
                                  <a:cxn ang="0">
                                    <a:pos x="T17" y="T19"/>
                                  </a:cxn>
                                  <a:cxn ang="0">
                                    <a:pos x="T21" y="T23"/>
                                  </a:cxn>
                                  <a:cxn ang="0">
                                    <a:pos x="T25" y="T27"/>
                                  </a:cxn>
                                </a:cxnLst>
                                <a:rect l="0" t="0" r="r" b="b"/>
                                <a:pathLst>
                                  <a:path w="1053" h="816">
                                    <a:moveTo>
                                      <a:pt x="948" y="615"/>
                                    </a:moveTo>
                                    <a:lnTo>
                                      <a:pt x="946" y="616"/>
                                    </a:lnTo>
                                    <a:lnTo>
                                      <a:pt x="945" y="617"/>
                                    </a:lnTo>
                                    <a:lnTo>
                                      <a:pt x="943" y="618"/>
                                    </a:lnTo>
                                    <a:lnTo>
                                      <a:pt x="945" y="617"/>
                                    </a:lnTo>
                                    <a:lnTo>
                                      <a:pt x="946" y="616"/>
                                    </a:lnTo>
                                    <a:lnTo>
                                      <a:pt x="948" y="615"/>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167879" name="Freeform 1118"/>
                            <wps:cNvSpPr>
                              <a:spLocks/>
                            </wps:cNvSpPr>
                            <wps:spPr bwMode="auto">
                              <a:xfrm>
                                <a:off x="3906" y="962"/>
                                <a:ext cx="1053" cy="816"/>
                              </a:xfrm>
                              <a:custGeom>
                                <a:avLst/>
                                <a:gdLst>
                                  <a:gd name="T0" fmla="+- 0 4862 3906"/>
                                  <a:gd name="T1" fmla="*/ T0 w 1053"/>
                                  <a:gd name="T2" fmla="+- 0 1571 962"/>
                                  <a:gd name="T3" fmla="*/ 1571 h 816"/>
                                  <a:gd name="T4" fmla="+- 0 4860 3906"/>
                                  <a:gd name="T5" fmla="*/ T4 w 1053"/>
                                  <a:gd name="T6" fmla="+- 0 1573 962"/>
                                  <a:gd name="T7" fmla="*/ 1573 h 816"/>
                                  <a:gd name="T8" fmla="+- 0 4857 3906"/>
                                  <a:gd name="T9" fmla="*/ T8 w 1053"/>
                                  <a:gd name="T10" fmla="+- 0 1575 962"/>
                                  <a:gd name="T11" fmla="*/ 1575 h 816"/>
                                  <a:gd name="T12" fmla="+- 0 4854 3906"/>
                                  <a:gd name="T13" fmla="*/ T12 w 1053"/>
                                  <a:gd name="T14" fmla="+- 0 1577 962"/>
                                  <a:gd name="T15" fmla="*/ 1577 h 816"/>
                                  <a:gd name="T16" fmla="+- 0 4856 3906"/>
                                  <a:gd name="T17" fmla="*/ T16 w 1053"/>
                                  <a:gd name="T18" fmla="+- 0 1576 962"/>
                                  <a:gd name="T19" fmla="*/ 1576 h 816"/>
                                  <a:gd name="T20" fmla="+- 0 4857 3906"/>
                                  <a:gd name="T21" fmla="*/ T20 w 1053"/>
                                  <a:gd name="T22" fmla="+- 0 1575 962"/>
                                  <a:gd name="T23" fmla="*/ 1575 h 816"/>
                                  <a:gd name="T24" fmla="+- 0 4859 3906"/>
                                  <a:gd name="T25" fmla="*/ T24 w 1053"/>
                                  <a:gd name="T26" fmla="+- 0 1573 962"/>
                                  <a:gd name="T27" fmla="*/ 1573 h 816"/>
                                  <a:gd name="T28" fmla="+- 0 4861 3906"/>
                                  <a:gd name="T29" fmla="*/ T28 w 1053"/>
                                  <a:gd name="T30" fmla="+- 0 1572 962"/>
                                  <a:gd name="T31" fmla="*/ 1572 h 816"/>
                                  <a:gd name="T32" fmla="+- 0 4862 3906"/>
                                  <a:gd name="T33" fmla="*/ T32 w 1053"/>
                                  <a:gd name="T34" fmla="+- 0 1571 962"/>
                                  <a:gd name="T35" fmla="*/ 1571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3" h="816">
                                    <a:moveTo>
                                      <a:pt x="956" y="609"/>
                                    </a:moveTo>
                                    <a:lnTo>
                                      <a:pt x="954" y="611"/>
                                    </a:lnTo>
                                    <a:lnTo>
                                      <a:pt x="951" y="613"/>
                                    </a:lnTo>
                                    <a:lnTo>
                                      <a:pt x="948" y="615"/>
                                    </a:lnTo>
                                    <a:lnTo>
                                      <a:pt x="950" y="614"/>
                                    </a:lnTo>
                                    <a:lnTo>
                                      <a:pt x="951" y="613"/>
                                    </a:lnTo>
                                    <a:lnTo>
                                      <a:pt x="953" y="611"/>
                                    </a:lnTo>
                                    <a:lnTo>
                                      <a:pt x="955" y="610"/>
                                    </a:lnTo>
                                    <a:lnTo>
                                      <a:pt x="956" y="609"/>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075172" name="Freeform 1117"/>
                            <wps:cNvSpPr>
                              <a:spLocks/>
                            </wps:cNvSpPr>
                            <wps:spPr bwMode="auto">
                              <a:xfrm>
                                <a:off x="3906" y="962"/>
                                <a:ext cx="1053" cy="816"/>
                              </a:xfrm>
                              <a:custGeom>
                                <a:avLst/>
                                <a:gdLst>
                                  <a:gd name="T0" fmla="+- 0 4863 3906"/>
                                  <a:gd name="T1" fmla="*/ T0 w 1053"/>
                                  <a:gd name="T2" fmla="+- 0 1571 962"/>
                                  <a:gd name="T3" fmla="*/ 1571 h 816"/>
                                  <a:gd name="T4" fmla="+- 0 4862 3906"/>
                                  <a:gd name="T5" fmla="*/ T4 w 1053"/>
                                  <a:gd name="T6" fmla="+- 0 1571 962"/>
                                  <a:gd name="T7" fmla="*/ 1571 h 816"/>
                                  <a:gd name="T8" fmla="+- 0 4863 3906"/>
                                  <a:gd name="T9" fmla="*/ T8 w 1053"/>
                                  <a:gd name="T10" fmla="+- 0 1571 962"/>
                                  <a:gd name="T11" fmla="*/ 1571 h 816"/>
                                </a:gdLst>
                                <a:ahLst/>
                                <a:cxnLst>
                                  <a:cxn ang="0">
                                    <a:pos x="T1" y="T3"/>
                                  </a:cxn>
                                  <a:cxn ang="0">
                                    <a:pos x="T5" y="T7"/>
                                  </a:cxn>
                                  <a:cxn ang="0">
                                    <a:pos x="T9" y="T11"/>
                                  </a:cxn>
                                </a:cxnLst>
                                <a:rect l="0" t="0" r="r" b="b"/>
                                <a:pathLst>
                                  <a:path w="1053" h="816">
                                    <a:moveTo>
                                      <a:pt x="957" y="609"/>
                                    </a:moveTo>
                                    <a:lnTo>
                                      <a:pt x="956" y="609"/>
                                    </a:lnTo>
                                    <a:lnTo>
                                      <a:pt x="957" y="609"/>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637458" name="Freeform 1116"/>
                            <wps:cNvSpPr>
                              <a:spLocks/>
                            </wps:cNvSpPr>
                            <wps:spPr bwMode="auto">
                              <a:xfrm>
                                <a:off x="3906" y="962"/>
                                <a:ext cx="1053" cy="816"/>
                              </a:xfrm>
                              <a:custGeom>
                                <a:avLst/>
                                <a:gdLst>
                                  <a:gd name="T0" fmla="+- 0 4865 3906"/>
                                  <a:gd name="T1" fmla="*/ T0 w 1053"/>
                                  <a:gd name="T2" fmla="+- 0 1569 962"/>
                                  <a:gd name="T3" fmla="*/ 1569 h 816"/>
                                  <a:gd name="T4" fmla="+- 0 4863 3906"/>
                                  <a:gd name="T5" fmla="*/ T4 w 1053"/>
                                  <a:gd name="T6" fmla="+- 0 1571 962"/>
                                  <a:gd name="T7" fmla="*/ 1571 h 816"/>
                                  <a:gd name="T8" fmla="+- 0 4864 3906"/>
                                  <a:gd name="T9" fmla="*/ T8 w 1053"/>
                                  <a:gd name="T10" fmla="+- 0 1570 962"/>
                                  <a:gd name="T11" fmla="*/ 1570 h 816"/>
                                  <a:gd name="T12" fmla="+- 0 4865 3906"/>
                                  <a:gd name="T13" fmla="*/ T12 w 1053"/>
                                  <a:gd name="T14" fmla="+- 0 1569 962"/>
                                  <a:gd name="T15" fmla="*/ 1569 h 816"/>
                                </a:gdLst>
                                <a:ahLst/>
                                <a:cxnLst>
                                  <a:cxn ang="0">
                                    <a:pos x="T1" y="T3"/>
                                  </a:cxn>
                                  <a:cxn ang="0">
                                    <a:pos x="T5" y="T7"/>
                                  </a:cxn>
                                  <a:cxn ang="0">
                                    <a:pos x="T9" y="T11"/>
                                  </a:cxn>
                                  <a:cxn ang="0">
                                    <a:pos x="T13" y="T15"/>
                                  </a:cxn>
                                </a:cxnLst>
                                <a:rect l="0" t="0" r="r" b="b"/>
                                <a:pathLst>
                                  <a:path w="1053" h="816">
                                    <a:moveTo>
                                      <a:pt x="959" y="607"/>
                                    </a:moveTo>
                                    <a:lnTo>
                                      <a:pt x="957" y="609"/>
                                    </a:lnTo>
                                    <a:lnTo>
                                      <a:pt x="958" y="608"/>
                                    </a:lnTo>
                                    <a:lnTo>
                                      <a:pt x="959" y="607"/>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021521" name="Freeform 1115"/>
                            <wps:cNvSpPr>
                              <a:spLocks/>
                            </wps:cNvSpPr>
                            <wps:spPr bwMode="auto">
                              <a:xfrm>
                                <a:off x="3906" y="962"/>
                                <a:ext cx="1053" cy="816"/>
                              </a:xfrm>
                              <a:custGeom>
                                <a:avLst/>
                                <a:gdLst>
                                  <a:gd name="T0" fmla="+- 0 4875 3906"/>
                                  <a:gd name="T1" fmla="*/ T0 w 1053"/>
                                  <a:gd name="T2" fmla="+- 0 1560 962"/>
                                  <a:gd name="T3" fmla="*/ 1560 h 816"/>
                                  <a:gd name="T4" fmla="+- 0 4873 3906"/>
                                  <a:gd name="T5" fmla="*/ T4 w 1053"/>
                                  <a:gd name="T6" fmla="+- 0 1561 962"/>
                                  <a:gd name="T7" fmla="*/ 1561 h 816"/>
                                  <a:gd name="T8" fmla="+- 0 4871 3906"/>
                                  <a:gd name="T9" fmla="*/ T8 w 1053"/>
                                  <a:gd name="T10" fmla="+- 0 1564 962"/>
                                  <a:gd name="T11" fmla="*/ 1564 h 816"/>
                                  <a:gd name="T12" fmla="+- 0 4872 3906"/>
                                  <a:gd name="T13" fmla="*/ T12 w 1053"/>
                                  <a:gd name="T14" fmla="+- 0 1563 962"/>
                                  <a:gd name="T15" fmla="*/ 1563 h 816"/>
                                  <a:gd name="T16" fmla="+- 0 4873 3906"/>
                                  <a:gd name="T17" fmla="*/ T16 w 1053"/>
                                  <a:gd name="T18" fmla="+- 0 1562 962"/>
                                  <a:gd name="T19" fmla="*/ 1562 h 816"/>
                                  <a:gd name="T20" fmla="+- 0 4875 3906"/>
                                  <a:gd name="T21" fmla="*/ T20 w 1053"/>
                                  <a:gd name="T22" fmla="+- 0 1560 962"/>
                                  <a:gd name="T23" fmla="*/ 1560 h 816"/>
                                </a:gdLst>
                                <a:ahLst/>
                                <a:cxnLst>
                                  <a:cxn ang="0">
                                    <a:pos x="T1" y="T3"/>
                                  </a:cxn>
                                  <a:cxn ang="0">
                                    <a:pos x="T5" y="T7"/>
                                  </a:cxn>
                                  <a:cxn ang="0">
                                    <a:pos x="T9" y="T11"/>
                                  </a:cxn>
                                  <a:cxn ang="0">
                                    <a:pos x="T13" y="T15"/>
                                  </a:cxn>
                                  <a:cxn ang="0">
                                    <a:pos x="T17" y="T19"/>
                                  </a:cxn>
                                  <a:cxn ang="0">
                                    <a:pos x="T21" y="T23"/>
                                  </a:cxn>
                                </a:cxnLst>
                                <a:rect l="0" t="0" r="r" b="b"/>
                                <a:pathLst>
                                  <a:path w="1053" h="816">
                                    <a:moveTo>
                                      <a:pt x="969" y="598"/>
                                    </a:moveTo>
                                    <a:lnTo>
                                      <a:pt x="967" y="599"/>
                                    </a:lnTo>
                                    <a:lnTo>
                                      <a:pt x="965" y="602"/>
                                    </a:lnTo>
                                    <a:lnTo>
                                      <a:pt x="966" y="601"/>
                                    </a:lnTo>
                                    <a:lnTo>
                                      <a:pt x="967" y="600"/>
                                    </a:lnTo>
                                    <a:lnTo>
                                      <a:pt x="969" y="59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96697" name="Freeform 1114"/>
                            <wps:cNvSpPr>
                              <a:spLocks/>
                            </wps:cNvSpPr>
                            <wps:spPr bwMode="auto">
                              <a:xfrm>
                                <a:off x="3906" y="962"/>
                                <a:ext cx="1053" cy="816"/>
                              </a:xfrm>
                              <a:custGeom>
                                <a:avLst/>
                                <a:gdLst>
                                  <a:gd name="T0" fmla="+- 0 4880 3906"/>
                                  <a:gd name="T1" fmla="*/ T0 w 1053"/>
                                  <a:gd name="T2" fmla="+- 0 1554 962"/>
                                  <a:gd name="T3" fmla="*/ 1554 h 816"/>
                                  <a:gd name="T4" fmla="+- 0 4878 3906"/>
                                  <a:gd name="T5" fmla="*/ T4 w 1053"/>
                                  <a:gd name="T6" fmla="+- 0 1556 962"/>
                                  <a:gd name="T7" fmla="*/ 1556 h 816"/>
                                  <a:gd name="T8" fmla="+- 0 4877 3906"/>
                                  <a:gd name="T9" fmla="*/ T8 w 1053"/>
                                  <a:gd name="T10" fmla="+- 0 1558 962"/>
                                  <a:gd name="T11" fmla="*/ 1558 h 816"/>
                                  <a:gd name="T12" fmla="+- 0 4875 3906"/>
                                  <a:gd name="T13" fmla="*/ T12 w 1053"/>
                                  <a:gd name="T14" fmla="+- 0 1560 962"/>
                                  <a:gd name="T15" fmla="*/ 1560 h 816"/>
                                  <a:gd name="T16" fmla="+- 0 4875 3906"/>
                                  <a:gd name="T17" fmla="*/ T16 w 1053"/>
                                  <a:gd name="T18" fmla="+- 0 1560 962"/>
                                  <a:gd name="T19" fmla="*/ 1560 h 816"/>
                                  <a:gd name="T20" fmla="+- 0 4879 3906"/>
                                  <a:gd name="T21" fmla="*/ T20 w 1053"/>
                                  <a:gd name="T22" fmla="+- 0 1556 962"/>
                                  <a:gd name="T23" fmla="*/ 1556 h 816"/>
                                  <a:gd name="T24" fmla="+- 0 4880 3906"/>
                                  <a:gd name="T25" fmla="*/ T24 w 1053"/>
                                  <a:gd name="T26" fmla="+- 0 1554 962"/>
                                  <a:gd name="T27" fmla="*/ 1554 h 816"/>
                                </a:gdLst>
                                <a:ahLst/>
                                <a:cxnLst>
                                  <a:cxn ang="0">
                                    <a:pos x="T1" y="T3"/>
                                  </a:cxn>
                                  <a:cxn ang="0">
                                    <a:pos x="T5" y="T7"/>
                                  </a:cxn>
                                  <a:cxn ang="0">
                                    <a:pos x="T9" y="T11"/>
                                  </a:cxn>
                                  <a:cxn ang="0">
                                    <a:pos x="T13" y="T15"/>
                                  </a:cxn>
                                  <a:cxn ang="0">
                                    <a:pos x="T17" y="T19"/>
                                  </a:cxn>
                                  <a:cxn ang="0">
                                    <a:pos x="T21" y="T23"/>
                                  </a:cxn>
                                  <a:cxn ang="0">
                                    <a:pos x="T25" y="T27"/>
                                  </a:cxn>
                                </a:cxnLst>
                                <a:rect l="0" t="0" r="r" b="b"/>
                                <a:pathLst>
                                  <a:path w="1053" h="816">
                                    <a:moveTo>
                                      <a:pt x="974" y="592"/>
                                    </a:moveTo>
                                    <a:lnTo>
                                      <a:pt x="972" y="594"/>
                                    </a:lnTo>
                                    <a:lnTo>
                                      <a:pt x="971" y="596"/>
                                    </a:lnTo>
                                    <a:lnTo>
                                      <a:pt x="969" y="598"/>
                                    </a:lnTo>
                                    <a:lnTo>
                                      <a:pt x="973" y="594"/>
                                    </a:lnTo>
                                    <a:lnTo>
                                      <a:pt x="974" y="59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2720" name="Freeform 1113"/>
                            <wps:cNvSpPr>
                              <a:spLocks/>
                            </wps:cNvSpPr>
                            <wps:spPr bwMode="auto">
                              <a:xfrm>
                                <a:off x="3906" y="962"/>
                                <a:ext cx="1053" cy="816"/>
                              </a:xfrm>
                              <a:custGeom>
                                <a:avLst/>
                                <a:gdLst>
                                  <a:gd name="T0" fmla="+- 0 4895 3906"/>
                                  <a:gd name="T1" fmla="*/ T0 w 1053"/>
                                  <a:gd name="T2" fmla="+- 0 1533 962"/>
                                  <a:gd name="T3" fmla="*/ 1533 h 816"/>
                                  <a:gd name="T4" fmla="+- 0 4894 3906"/>
                                  <a:gd name="T5" fmla="*/ T4 w 1053"/>
                                  <a:gd name="T6" fmla="+- 0 1534 962"/>
                                  <a:gd name="T7" fmla="*/ 1534 h 816"/>
                                  <a:gd name="T8" fmla="+- 0 4893 3906"/>
                                  <a:gd name="T9" fmla="*/ T8 w 1053"/>
                                  <a:gd name="T10" fmla="+- 0 1535 962"/>
                                  <a:gd name="T11" fmla="*/ 1535 h 816"/>
                                  <a:gd name="T12" fmla="+- 0 4892 3906"/>
                                  <a:gd name="T13" fmla="*/ T12 w 1053"/>
                                  <a:gd name="T14" fmla="+- 0 1537 962"/>
                                  <a:gd name="T15" fmla="*/ 1537 h 816"/>
                                  <a:gd name="T16" fmla="+- 0 4891 3906"/>
                                  <a:gd name="T17" fmla="*/ T16 w 1053"/>
                                  <a:gd name="T18" fmla="+- 0 1540 962"/>
                                  <a:gd name="T19" fmla="*/ 1540 h 816"/>
                                  <a:gd name="T20" fmla="+- 0 4891 3906"/>
                                  <a:gd name="T21" fmla="*/ T20 w 1053"/>
                                  <a:gd name="T22" fmla="+- 0 1540 962"/>
                                  <a:gd name="T23" fmla="*/ 1540 h 816"/>
                                  <a:gd name="T24" fmla="+- 0 4891 3906"/>
                                  <a:gd name="T25" fmla="*/ T24 w 1053"/>
                                  <a:gd name="T26" fmla="+- 0 1539 962"/>
                                  <a:gd name="T27" fmla="*/ 1539 h 816"/>
                                  <a:gd name="T28" fmla="+- 0 4891 3906"/>
                                  <a:gd name="T29" fmla="*/ T28 w 1053"/>
                                  <a:gd name="T30" fmla="+- 0 1539 962"/>
                                  <a:gd name="T31" fmla="*/ 1539 h 816"/>
                                  <a:gd name="T32" fmla="+- 0 4892 3906"/>
                                  <a:gd name="T33" fmla="*/ T32 w 1053"/>
                                  <a:gd name="T34" fmla="+- 0 1538 962"/>
                                  <a:gd name="T35" fmla="*/ 1538 h 816"/>
                                  <a:gd name="T36" fmla="+- 0 4892 3906"/>
                                  <a:gd name="T37" fmla="*/ T36 w 1053"/>
                                  <a:gd name="T38" fmla="+- 0 1538 962"/>
                                  <a:gd name="T39" fmla="*/ 1538 h 816"/>
                                  <a:gd name="T40" fmla="+- 0 4892 3906"/>
                                  <a:gd name="T41" fmla="*/ T40 w 1053"/>
                                  <a:gd name="T42" fmla="+- 0 1537 962"/>
                                  <a:gd name="T43" fmla="*/ 1537 h 816"/>
                                  <a:gd name="T44" fmla="+- 0 4893 3906"/>
                                  <a:gd name="T45" fmla="*/ T44 w 1053"/>
                                  <a:gd name="T46" fmla="+- 0 1537 962"/>
                                  <a:gd name="T47" fmla="*/ 1537 h 816"/>
                                  <a:gd name="T48" fmla="+- 0 4893 3906"/>
                                  <a:gd name="T49" fmla="*/ T48 w 1053"/>
                                  <a:gd name="T50" fmla="+- 0 1536 962"/>
                                  <a:gd name="T51" fmla="*/ 1536 h 816"/>
                                  <a:gd name="T52" fmla="+- 0 4893 3906"/>
                                  <a:gd name="T53" fmla="*/ T52 w 1053"/>
                                  <a:gd name="T54" fmla="+- 0 1536 962"/>
                                  <a:gd name="T55" fmla="*/ 1536 h 816"/>
                                  <a:gd name="T56" fmla="+- 0 4894 3906"/>
                                  <a:gd name="T57" fmla="*/ T56 w 1053"/>
                                  <a:gd name="T58" fmla="+- 0 1535 962"/>
                                  <a:gd name="T59" fmla="*/ 1535 h 816"/>
                                  <a:gd name="T60" fmla="+- 0 4894 3906"/>
                                  <a:gd name="T61" fmla="*/ T60 w 1053"/>
                                  <a:gd name="T62" fmla="+- 0 1534 962"/>
                                  <a:gd name="T63" fmla="*/ 1534 h 816"/>
                                  <a:gd name="T64" fmla="+- 0 4895 3906"/>
                                  <a:gd name="T65" fmla="*/ T64 w 1053"/>
                                  <a:gd name="T66" fmla="+- 0 1533 962"/>
                                  <a:gd name="T67" fmla="*/ 1533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3" h="816">
                                    <a:moveTo>
                                      <a:pt x="989" y="571"/>
                                    </a:moveTo>
                                    <a:lnTo>
                                      <a:pt x="988" y="572"/>
                                    </a:lnTo>
                                    <a:lnTo>
                                      <a:pt x="987" y="573"/>
                                    </a:lnTo>
                                    <a:lnTo>
                                      <a:pt x="986" y="575"/>
                                    </a:lnTo>
                                    <a:lnTo>
                                      <a:pt x="985" y="578"/>
                                    </a:lnTo>
                                    <a:lnTo>
                                      <a:pt x="985" y="577"/>
                                    </a:lnTo>
                                    <a:lnTo>
                                      <a:pt x="986" y="576"/>
                                    </a:lnTo>
                                    <a:lnTo>
                                      <a:pt x="986" y="575"/>
                                    </a:lnTo>
                                    <a:lnTo>
                                      <a:pt x="987" y="575"/>
                                    </a:lnTo>
                                    <a:lnTo>
                                      <a:pt x="987" y="574"/>
                                    </a:lnTo>
                                    <a:lnTo>
                                      <a:pt x="988" y="573"/>
                                    </a:lnTo>
                                    <a:lnTo>
                                      <a:pt x="988" y="572"/>
                                    </a:lnTo>
                                    <a:lnTo>
                                      <a:pt x="989" y="57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617548" name="Freeform 1112"/>
                            <wps:cNvSpPr>
                              <a:spLocks/>
                            </wps:cNvSpPr>
                            <wps:spPr bwMode="auto">
                              <a:xfrm>
                                <a:off x="3906" y="962"/>
                                <a:ext cx="1053" cy="816"/>
                              </a:xfrm>
                              <a:custGeom>
                                <a:avLst/>
                                <a:gdLst>
                                  <a:gd name="T0" fmla="+- 0 4889 3906"/>
                                  <a:gd name="T1" fmla="*/ T0 w 1053"/>
                                  <a:gd name="T2" fmla="+- 0 1542 962"/>
                                  <a:gd name="T3" fmla="*/ 1542 h 816"/>
                                  <a:gd name="T4" fmla="+- 0 4888 3906"/>
                                  <a:gd name="T5" fmla="*/ T4 w 1053"/>
                                  <a:gd name="T6" fmla="+- 0 1543 962"/>
                                  <a:gd name="T7" fmla="*/ 1543 h 816"/>
                                  <a:gd name="T8" fmla="+- 0 4887 3906"/>
                                  <a:gd name="T9" fmla="*/ T8 w 1053"/>
                                  <a:gd name="T10" fmla="+- 0 1545 962"/>
                                  <a:gd name="T11" fmla="*/ 1545 h 816"/>
                                  <a:gd name="T12" fmla="+- 0 4886 3906"/>
                                  <a:gd name="T13" fmla="*/ T12 w 1053"/>
                                  <a:gd name="T14" fmla="+- 0 1546 962"/>
                                  <a:gd name="T15" fmla="*/ 1546 h 816"/>
                                  <a:gd name="T16" fmla="+- 0 4886 3906"/>
                                  <a:gd name="T17" fmla="*/ T16 w 1053"/>
                                  <a:gd name="T18" fmla="+- 0 1547 962"/>
                                  <a:gd name="T19" fmla="*/ 1547 h 816"/>
                                  <a:gd name="T20" fmla="+- 0 4886 3906"/>
                                  <a:gd name="T21" fmla="*/ T20 w 1053"/>
                                  <a:gd name="T22" fmla="+- 0 1547 962"/>
                                  <a:gd name="T23" fmla="*/ 1547 h 816"/>
                                  <a:gd name="T24" fmla="+- 0 4886 3906"/>
                                  <a:gd name="T25" fmla="*/ T24 w 1053"/>
                                  <a:gd name="T26" fmla="+- 0 1547 962"/>
                                  <a:gd name="T27" fmla="*/ 1547 h 816"/>
                                  <a:gd name="T28" fmla="+- 0 4887 3906"/>
                                  <a:gd name="T29" fmla="*/ T28 w 1053"/>
                                  <a:gd name="T30" fmla="+- 0 1546 962"/>
                                  <a:gd name="T31" fmla="*/ 1546 h 816"/>
                                  <a:gd name="T32" fmla="+- 0 4888 3906"/>
                                  <a:gd name="T33" fmla="*/ T32 w 1053"/>
                                  <a:gd name="T34" fmla="+- 0 1545 962"/>
                                  <a:gd name="T35" fmla="*/ 1545 h 816"/>
                                  <a:gd name="T36" fmla="+- 0 4889 3906"/>
                                  <a:gd name="T37" fmla="*/ T36 w 1053"/>
                                  <a:gd name="T38" fmla="+- 0 1543 962"/>
                                  <a:gd name="T39" fmla="*/ 1543 h 816"/>
                                  <a:gd name="T40" fmla="+- 0 4889 3906"/>
                                  <a:gd name="T41" fmla="*/ T40 w 1053"/>
                                  <a:gd name="T42" fmla="+- 0 1543 962"/>
                                  <a:gd name="T43" fmla="*/ 1543 h 816"/>
                                  <a:gd name="T44" fmla="+- 0 4889 3906"/>
                                  <a:gd name="T45" fmla="*/ T44 w 1053"/>
                                  <a:gd name="T46" fmla="+- 0 1542 962"/>
                                  <a:gd name="T47" fmla="*/ 1542 h 816"/>
                                  <a:gd name="T48" fmla="+- 0 4889 3906"/>
                                  <a:gd name="T49" fmla="*/ T48 w 1053"/>
                                  <a:gd name="T50" fmla="+- 0 1542 962"/>
                                  <a:gd name="T51" fmla="*/ 1542 h 816"/>
                                  <a:gd name="T52" fmla="+- 0 4889 3906"/>
                                  <a:gd name="T53" fmla="*/ T52 w 1053"/>
                                  <a:gd name="T54" fmla="+- 0 1542 962"/>
                                  <a:gd name="T55" fmla="*/ 1542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53" h="816">
                                    <a:moveTo>
                                      <a:pt x="983" y="580"/>
                                    </a:moveTo>
                                    <a:lnTo>
                                      <a:pt x="982" y="581"/>
                                    </a:lnTo>
                                    <a:lnTo>
                                      <a:pt x="981" y="583"/>
                                    </a:lnTo>
                                    <a:lnTo>
                                      <a:pt x="980" y="584"/>
                                    </a:lnTo>
                                    <a:lnTo>
                                      <a:pt x="980" y="585"/>
                                    </a:lnTo>
                                    <a:lnTo>
                                      <a:pt x="981" y="584"/>
                                    </a:lnTo>
                                    <a:lnTo>
                                      <a:pt x="982" y="583"/>
                                    </a:lnTo>
                                    <a:lnTo>
                                      <a:pt x="983" y="581"/>
                                    </a:lnTo>
                                    <a:lnTo>
                                      <a:pt x="983" y="58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26028" name="Freeform 1111"/>
                            <wps:cNvSpPr>
                              <a:spLocks/>
                            </wps:cNvSpPr>
                            <wps:spPr bwMode="auto">
                              <a:xfrm>
                                <a:off x="3906" y="962"/>
                                <a:ext cx="1053" cy="816"/>
                              </a:xfrm>
                              <a:custGeom>
                                <a:avLst/>
                                <a:gdLst>
                                  <a:gd name="T0" fmla="+- 0 4916 3906"/>
                                  <a:gd name="T1" fmla="*/ T0 w 1053"/>
                                  <a:gd name="T2" fmla="+- 0 1761 962"/>
                                  <a:gd name="T3" fmla="*/ 1761 h 816"/>
                                  <a:gd name="T4" fmla="+- 0 4782 3906"/>
                                  <a:gd name="T5" fmla="*/ T4 w 1053"/>
                                  <a:gd name="T6" fmla="+- 0 1778 962"/>
                                  <a:gd name="T7" fmla="*/ 1778 h 816"/>
                                  <a:gd name="T8" fmla="+- 0 4888 3906"/>
                                  <a:gd name="T9" fmla="*/ T8 w 1053"/>
                                  <a:gd name="T10" fmla="+- 0 1765 962"/>
                                  <a:gd name="T11" fmla="*/ 1765 h 816"/>
                                  <a:gd name="T12" fmla="+- 0 4916 3906"/>
                                  <a:gd name="T13" fmla="*/ T12 w 1053"/>
                                  <a:gd name="T14" fmla="+- 0 1761 962"/>
                                  <a:gd name="T15" fmla="*/ 1761 h 816"/>
                                </a:gdLst>
                                <a:ahLst/>
                                <a:cxnLst>
                                  <a:cxn ang="0">
                                    <a:pos x="T1" y="T3"/>
                                  </a:cxn>
                                  <a:cxn ang="0">
                                    <a:pos x="T5" y="T7"/>
                                  </a:cxn>
                                  <a:cxn ang="0">
                                    <a:pos x="T9" y="T11"/>
                                  </a:cxn>
                                  <a:cxn ang="0">
                                    <a:pos x="T13" y="T15"/>
                                  </a:cxn>
                                </a:cxnLst>
                                <a:rect l="0" t="0" r="r" b="b"/>
                                <a:pathLst>
                                  <a:path w="1053" h="816">
                                    <a:moveTo>
                                      <a:pt x="1010" y="799"/>
                                    </a:moveTo>
                                    <a:lnTo>
                                      <a:pt x="876" y="816"/>
                                    </a:lnTo>
                                    <a:lnTo>
                                      <a:pt x="982" y="803"/>
                                    </a:lnTo>
                                    <a:lnTo>
                                      <a:pt x="1010" y="799"/>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493746" name="Freeform 1110"/>
                            <wps:cNvSpPr>
                              <a:spLocks/>
                            </wps:cNvSpPr>
                            <wps:spPr bwMode="auto">
                              <a:xfrm>
                                <a:off x="3906" y="962"/>
                                <a:ext cx="1053" cy="816"/>
                              </a:xfrm>
                              <a:custGeom>
                                <a:avLst/>
                                <a:gdLst>
                                  <a:gd name="T0" fmla="+- 0 4951 3906"/>
                                  <a:gd name="T1" fmla="*/ T0 w 1053"/>
                                  <a:gd name="T2" fmla="+- 0 1346 962"/>
                                  <a:gd name="T3" fmla="*/ 1346 h 816"/>
                                  <a:gd name="T4" fmla="+- 0 4951 3906"/>
                                  <a:gd name="T5" fmla="*/ T4 w 1053"/>
                                  <a:gd name="T6" fmla="+- 0 1346 962"/>
                                  <a:gd name="T7" fmla="*/ 1346 h 816"/>
                                  <a:gd name="T8" fmla="+- 0 4954 3906"/>
                                  <a:gd name="T9" fmla="*/ T8 w 1053"/>
                                  <a:gd name="T10" fmla="+- 0 1347 962"/>
                                  <a:gd name="T11" fmla="*/ 1347 h 816"/>
                                  <a:gd name="T12" fmla="+- 0 4956 3906"/>
                                  <a:gd name="T13" fmla="*/ T12 w 1053"/>
                                  <a:gd name="T14" fmla="+- 0 1348 962"/>
                                  <a:gd name="T15" fmla="*/ 1348 h 816"/>
                                  <a:gd name="T16" fmla="+- 0 4959 3906"/>
                                  <a:gd name="T17" fmla="*/ T16 w 1053"/>
                                  <a:gd name="T18" fmla="+- 0 1349 962"/>
                                  <a:gd name="T19" fmla="*/ 1349 h 816"/>
                                  <a:gd name="T20" fmla="+- 0 4956 3906"/>
                                  <a:gd name="T21" fmla="*/ T20 w 1053"/>
                                  <a:gd name="T22" fmla="+- 0 1348 962"/>
                                  <a:gd name="T23" fmla="*/ 1348 h 816"/>
                                  <a:gd name="T24" fmla="+- 0 4954 3906"/>
                                  <a:gd name="T25" fmla="*/ T24 w 1053"/>
                                  <a:gd name="T26" fmla="+- 0 1347 962"/>
                                  <a:gd name="T27" fmla="*/ 1347 h 816"/>
                                  <a:gd name="T28" fmla="+- 0 4951 3906"/>
                                  <a:gd name="T29" fmla="*/ T28 w 1053"/>
                                  <a:gd name="T30" fmla="+- 0 1346 962"/>
                                  <a:gd name="T31" fmla="*/ 1346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 h="816">
                                    <a:moveTo>
                                      <a:pt x="1045" y="384"/>
                                    </a:moveTo>
                                    <a:lnTo>
                                      <a:pt x="1045" y="384"/>
                                    </a:lnTo>
                                    <a:lnTo>
                                      <a:pt x="1048" y="385"/>
                                    </a:lnTo>
                                    <a:lnTo>
                                      <a:pt x="1050" y="386"/>
                                    </a:lnTo>
                                    <a:lnTo>
                                      <a:pt x="1053" y="387"/>
                                    </a:lnTo>
                                    <a:lnTo>
                                      <a:pt x="1050" y="386"/>
                                    </a:lnTo>
                                    <a:lnTo>
                                      <a:pt x="1048" y="385"/>
                                    </a:lnTo>
                                    <a:lnTo>
                                      <a:pt x="1045" y="38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698125" name="Group 1079"/>
                          <wpg:cNvGrpSpPr>
                            <a:grpSpLocks/>
                          </wpg:cNvGrpSpPr>
                          <wpg:grpSpPr bwMode="auto">
                            <a:xfrm>
                              <a:off x="3907" y="969"/>
                              <a:ext cx="626" cy="622"/>
                              <a:chOff x="3907" y="969"/>
                              <a:chExt cx="626" cy="622"/>
                            </a:xfrm>
                          </wpg:grpSpPr>
                          <wps:wsp>
                            <wps:cNvPr id="1847546058" name="Freeform 1108"/>
                            <wps:cNvSpPr>
                              <a:spLocks/>
                            </wps:cNvSpPr>
                            <wps:spPr bwMode="auto">
                              <a:xfrm>
                                <a:off x="3907" y="969"/>
                                <a:ext cx="626" cy="622"/>
                              </a:xfrm>
                              <a:custGeom>
                                <a:avLst/>
                                <a:gdLst>
                                  <a:gd name="T0" fmla="+- 0 3986 3907"/>
                                  <a:gd name="T1" fmla="*/ T0 w 626"/>
                                  <a:gd name="T2" fmla="+- 0 1502 969"/>
                                  <a:gd name="T3" fmla="*/ 1502 h 622"/>
                                  <a:gd name="T4" fmla="+- 0 3986 3907"/>
                                  <a:gd name="T5" fmla="*/ T4 w 626"/>
                                  <a:gd name="T6" fmla="+- 0 1503 969"/>
                                  <a:gd name="T7" fmla="*/ 1503 h 622"/>
                                  <a:gd name="T8" fmla="+- 0 3986 3907"/>
                                  <a:gd name="T9" fmla="*/ T8 w 626"/>
                                  <a:gd name="T10" fmla="+- 0 1503 969"/>
                                  <a:gd name="T11" fmla="*/ 1503 h 622"/>
                                  <a:gd name="T12" fmla="+- 0 3986 3907"/>
                                  <a:gd name="T13" fmla="*/ T12 w 626"/>
                                  <a:gd name="T14" fmla="+- 0 1502 969"/>
                                  <a:gd name="T15" fmla="*/ 1502 h 622"/>
                                </a:gdLst>
                                <a:ahLst/>
                                <a:cxnLst>
                                  <a:cxn ang="0">
                                    <a:pos x="T1" y="T3"/>
                                  </a:cxn>
                                  <a:cxn ang="0">
                                    <a:pos x="T5" y="T7"/>
                                  </a:cxn>
                                  <a:cxn ang="0">
                                    <a:pos x="T9" y="T11"/>
                                  </a:cxn>
                                  <a:cxn ang="0">
                                    <a:pos x="T13" y="T15"/>
                                  </a:cxn>
                                </a:cxnLst>
                                <a:rect l="0" t="0" r="r" b="b"/>
                                <a:pathLst>
                                  <a:path w="626" h="622">
                                    <a:moveTo>
                                      <a:pt x="79" y="533"/>
                                    </a:moveTo>
                                    <a:lnTo>
                                      <a:pt x="79" y="534"/>
                                    </a:lnTo>
                                    <a:lnTo>
                                      <a:pt x="79" y="533"/>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038320" name="Freeform 1107"/>
                            <wps:cNvSpPr>
                              <a:spLocks/>
                            </wps:cNvSpPr>
                            <wps:spPr bwMode="auto">
                              <a:xfrm>
                                <a:off x="3907" y="969"/>
                                <a:ext cx="626" cy="622"/>
                              </a:xfrm>
                              <a:custGeom>
                                <a:avLst/>
                                <a:gdLst>
                                  <a:gd name="T0" fmla="+- 0 3985 3907"/>
                                  <a:gd name="T1" fmla="*/ T0 w 626"/>
                                  <a:gd name="T2" fmla="+- 0 1498 969"/>
                                  <a:gd name="T3" fmla="*/ 1498 h 622"/>
                                  <a:gd name="T4" fmla="+- 0 3986 3907"/>
                                  <a:gd name="T5" fmla="*/ T4 w 626"/>
                                  <a:gd name="T6" fmla="+- 0 1500 969"/>
                                  <a:gd name="T7" fmla="*/ 1500 h 622"/>
                                  <a:gd name="T8" fmla="+- 0 3986 3907"/>
                                  <a:gd name="T9" fmla="*/ T8 w 626"/>
                                  <a:gd name="T10" fmla="+- 0 1501 969"/>
                                  <a:gd name="T11" fmla="*/ 1501 h 622"/>
                                  <a:gd name="T12" fmla="+- 0 3986 3907"/>
                                  <a:gd name="T13" fmla="*/ T12 w 626"/>
                                  <a:gd name="T14" fmla="+- 0 1502 969"/>
                                  <a:gd name="T15" fmla="*/ 1502 h 622"/>
                                  <a:gd name="T16" fmla="+- 0 3986 3907"/>
                                  <a:gd name="T17" fmla="*/ T16 w 626"/>
                                  <a:gd name="T18" fmla="+- 0 1500 969"/>
                                  <a:gd name="T19" fmla="*/ 1500 h 622"/>
                                  <a:gd name="T20" fmla="+- 0 3985 3907"/>
                                  <a:gd name="T21" fmla="*/ T20 w 626"/>
                                  <a:gd name="T22" fmla="+- 0 1498 969"/>
                                  <a:gd name="T23" fmla="*/ 1498 h 622"/>
                                </a:gdLst>
                                <a:ahLst/>
                                <a:cxnLst>
                                  <a:cxn ang="0">
                                    <a:pos x="T1" y="T3"/>
                                  </a:cxn>
                                  <a:cxn ang="0">
                                    <a:pos x="T5" y="T7"/>
                                  </a:cxn>
                                  <a:cxn ang="0">
                                    <a:pos x="T9" y="T11"/>
                                  </a:cxn>
                                  <a:cxn ang="0">
                                    <a:pos x="T13" y="T15"/>
                                  </a:cxn>
                                  <a:cxn ang="0">
                                    <a:pos x="T17" y="T19"/>
                                  </a:cxn>
                                  <a:cxn ang="0">
                                    <a:pos x="T21" y="T23"/>
                                  </a:cxn>
                                </a:cxnLst>
                                <a:rect l="0" t="0" r="r" b="b"/>
                                <a:pathLst>
                                  <a:path w="626" h="622">
                                    <a:moveTo>
                                      <a:pt x="78" y="529"/>
                                    </a:moveTo>
                                    <a:lnTo>
                                      <a:pt x="79" y="531"/>
                                    </a:lnTo>
                                    <a:lnTo>
                                      <a:pt x="79" y="532"/>
                                    </a:lnTo>
                                    <a:lnTo>
                                      <a:pt x="79" y="533"/>
                                    </a:lnTo>
                                    <a:lnTo>
                                      <a:pt x="79" y="531"/>
                                    </a:lnTo>
                                    <a:lnTo>
                                      <a:pt x="78" y="529"/>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223899" name="Freeform 1106"/>
                            <wps:cNvSpPr>
                              <a:spLocks/>
                            </wps:cNvSpPr>
                            <wps:spPr bwMode="auto">
                              <a:xfrm>
                                <a:off x="3907" y="969"/>
                                <a:ext cx="626" cy="622"/>
                              </a:xfrm>
                              <a:custGeom>
                                <a:avLst/>
                                <a:gdLst>
                                  <a:gd name="T0" fmla="+- 0 4531 3907"/>
                                  <a:gd name="T1" fmla="*/ T0 w 626"/>
                                  <a:gd name="T2" fmla="+- 0 1289 969"/>
                                  <a:gd name="T3" fmla="*/ 1289 h 622"/>
                                  <a:gd name="T4" fmla="+- 0 4530 3907"/>
                                  <a:gd name="T5" fmla="*/ T4 w 626"/>
                                  <a:gd name="T6" fmla="+- 0 1290 969"/>
                                  <a:gd name="T7" fmla="*/ 1290 h 622"/>
                                  <a:gd name="T8" fmla="+- 0 4531 3907"/>
                                  <a:gd name="T9" fmla="*/ T8 w 626"/>
                                  <a:gd name="T10" fmla="+- 0 1289 969"/>
                                  <a:gd name="T11" fmla="*/ 1289 h 622"/>
                                </a:gdLst>
                                <a:ahLst/>
                                <a:cxnLst>
                                  <a:cxn ang="0">
                                    <a:pos x="T1" y="T3"/>
                                  </a:cxn>
                                  <a:cxn ang="0">
                                    <a:pos x="T5" y="T7"/>
                                  </a:cxn>
                                  <a:cxn ang="0">
                                    <a:pos x="T9" y="T11"/>
                                  </a:cxn>
                                </a:cxnLst>
                                <a:rect l="0" t="0" r="r" b="b"/>
                                <a:pathLst>
                                  <a:path w="626" h="622">
                                    <a:moveTo>
                                      <a:pt x="624" y="320"/>
                                    </a:moveTo>
                                    <a:lnTo>
                                      <a:pt x="623" y="321"/>
                                    </a:lnTo>
                                    <a:lnTo>
                                      <a:pt x="624" y="32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543143" name="Freeform 1105"/>
                            <wps:cNvSpPr>
                              <a:spLocks/>
                            </wps:cNvSpPr>
                            <wps:spPr bwMode="auto">
                              <a:xfrm>
                                <a:off x="3907" y="969"/>
                                <a:ext cx="626" cy="622"/>
                              </a:xfrm>
                              <a:custGeom>
                                <a:avLst/>
                                <a:gdLst>
                                  <a:gd name="T0" fmla="+- 0 4532 3907"/>
                                  <a:gd name="T1" fmla="*/ T0 w 626"/>
                                  <a:gd name="T2" fmla="+- 0 1288 969"/>
                                  <a:gd name="T3" fmla="*/ 1288 h 622"/>
                                  <a:gd name="T4" fmla="+- 0 4532 3907"/>
                                  <a:gd name="T5" fmla="*/ T4 w 626"/>
                                  <a:gd name="T6" fmla="+- 0 1288 969"/>
                                  <a:gd name="T7" fmla="*/ 1288 h 622"/>
                                  <a:gd name="T8" fmla="+- 0 4532 3907"/>
                                  <a:gd name="T9" fmla="*/ T8 w 626"/>
                                  <a:gd name="T10" fmla="+- 0 1289 969"/>
                                  <a:gd name="T11" fmla="*/ 1289 h 622"/>
                                  <a:gd name="T12" fmla="+- 0 4531 3907"/>
                                  <a:gd name="T13" fmla="*/ T12 w 626"/>
                                  <a:gd name="T14" fmla="+- 0 1289 969"/>
                                  <a:gd name="T15" fmla="*/ 1289 h 622"/>
                                  <a:gd name="T16" fmla="+- 0 4531 3907"/>
                                  <a:gd name="T17" fmla="*/ T16 w 626"/>
                                  <a:gd name="T18" fmla="+- 0 1289 969"/>
                                  <a:gd name="T19" fmla="*/ 1289 h 622"/>
                                  <a:gd name="T20" fmla="+- 0 4532 3907"/>
                                  <a:gd name="T21" fmla="*/ T20 w 626"/>
                                  <a:gd name="T22" fmla="+- 0 1289 969"/>
                                  <a:gd name="T23" fmla="*/ 1289 h 622"/>
                                  <a:gd name="T24" fmla="+- 0 4532 3907"/>
                                  <a:gd name="T25" fmla="*/ T24 w 626"/>
                                  <a:gd name="T26" fmla="+- 0 1288 969"/>
                                  <a:gd name="T27" fmla="*/ 1288 h 622"/>
                                </a:gdLst>
                                <a:ahLst/>
                                <a:cxnLst>
                                  <a:cxn ang="0">
                                    <a:pos x="T1" y="T3"/>
                                  </a:cxn>
                                  <a:cxn ang="0">
                                    <a:pos x="T5" y="T7"/>
                                  </a:cxn>
                                  <a:cxn ang="0">
                                    <a:pos x="T9" y="T11"/>
                                  </a:cxn>
                                  <a:cxn ang="0">
                                    <a:pos x="T13" y="T15"/>
                                  </a:cxn>
                                  <a:cxn ang="0">
                                    <a:pos x="T17" y="T19"/>
                                  </a:cxn>
                                  <a:cxn ang="0">
                                    <a:pos x="T21" y="T23"/>
                                  </a:cxn>
                                  <a:cxn ang="0">
                                    <a:pos x="T25" y="T27"/>
                                  </a:cxn>
                                </a:cxnLst>
                                <a:rect l="0" t="0" r="r" b="b"/>
                                <a:pathLst>
                                  <a:path w="626" h="622">
                                    <a:moveTo>
                                      <a:pt x="625" y="319"/>
                                    </a:moveTo>
                                    <a:lnTo>
                                      <a:pt x="625" y="319"/>
                                    </a:lnTo>
                                    <a:lnTo>
                                      <a:pt x="625" y="320"/>
                                    </a:lnTo>
                                    <a:lnTo>
                                      <a:pt x="624" y="320"/>
                                    </a:lnTo>
                                    <a:lnTo>
                                      <a:pt x="625" y="320"/>
                                    </a:lnTo>
                                    <a:lnTo>
                                      <a:pt x="625" y="319"/>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098407" name="Freeform 1104"/>
                            <wps:cNvSpPr>
                              <a:spLocks/>
                            </wps:cNvSpPr>
                            <wps:spPr bwMode="auto">
                              <a:xfrm>
                                <a:off x="3907" y="969"/>
                                <a:ext cx="626" cy="622"/>
                              </a:xfrm>
                              <a:custGeom>
                                <a:avLst/>
                                <a:gdLst>
                                  <a:gd name="T0" fmla="+- 0 4530 3907"/>
                                  <a:gd name="T1" fmla="*/ T0 w 626"/>
                                  <a:gd name="T2" fmla="+- 0 1290 969"/>
                                  <a:gd name="T3" fmla="*/ 1290 h 622"/>
                                  <a:gd name="T4" fmla="+- 0 4530 3907"/>
                                  <a:gd name="T5" fmla="*/ T4 w 626"/>
                                  <a:gd name="T6" fmla="+- 0 1290 969"/>
                                  <a:gd name="T7" fmla="*/ 1290 h 622"/>
                                  <a:gd name="T8" fmla="+- 0 4529 3907"/>
                                  <a:gd name="T9" fmla="*/ T8 w 626"/>
                                  <a:gd name="T10" fmla="+- 0 1291 969"/>
                                  <a:gd name="T11" fmla="*/ 1291 h 622"/>
                                  <a:gd name="T12" fmla="+- 0 4530 3907"/>
                                  <a:gd name="T13" fmla="*/ T12 w 626"/>
                                  <a:gd name="T14" fmla="+- 0 1290 969"/>
                                  <a:gd name="T15" fmla="*/ 1290 h 622"/>
                                </a:gdLst>
                                <a:ahLst/>
                                <a:cxnLst>
                                  <a:cxn ang="0">
                                    <a:pos x="T1" y="T3"/>
                                  </a:cxn>
                                  <a:cxn ang="0">
                                    <a:pos x="T5" y="T7"/>
                                  </a:cxn>
                                  <a:cxn ang="0">
                                    <a:pos x="T9" y="T11"/>
                                  </a:cxn>
                                  <a:cxn ang="0">
                                    <a:pos x="T13" y="T15"/>
                                  </a:cxn>
                                </a:cxnLst>
                                <a:rect l="0" t="0" r="r" b="b"/>
                                <a:pathLst>
                                  <a:path w="626" h="622">
                                    <a:moveTo>
                                      <a:pt x="623" y="321"/>
                                    </a:moveTo>
                                    <a:lnTo>
                                      <a:pt x="623" y="321"/>
                                    </a:lnTo>
                                    <a:lnTo>
                                      <a:pt x="622" y="322"/>
                                    </a:lnTo>
                                    <a:lnTo>
                                      <a:pt x="623" y="321"/>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946607" name="Freeform 1103"/>
                            <wps:cNvSpPr>
                              <a:spLocks/>
                            </wps:cNvSpPr>
                            <wps:spPr bwMode="auto">
                              <a:xfrm>
                                <a:off x="3907" y="969"/>
                                <a:ext cx="626" cy="622"/>
                              </a:xfrm>
                              <a:custGeom>
                                <a:avLst/>
                                <a:gdLst>
                                  <a:gd name="T0" fmla="+- 0 4145 3907"/>
                                  <a:gd name="T1" fmla="*/ T0 w 626"/>
                                  <a:gd name="T2" fmla="+- 0 1554 969"/>
                                  <a:gd name="T3" fmla="*/ 1554 h 622"/>
                                  <a:gd name="T4" fmla="+- 0 4145 3907"/>
                                  <a:gd name="T5" fmla="*/ T4 w 626"/>
                                  <a:gd name="T6" fmla="+- 0 1555 969"/>
                                  <a:gd name="T7" fmla="*/ 1555 h 622"/>
                                  <a:gd name="T8" fmla="+- 0 4145 3907"/>
                                  <a:gd name="T9" fmla="*/ T8 w 626"/>
                                  <a:gd name="T10" fmla="+- 0 1554 969"/>
                                  <a:gd name="T11" fmla="*/ 1554 h 622"/>
                                </a:gdLst>
                                <a:ahLst/>
                                <a:cxnLst>
                                  <a:cxn ang="0">
                                    <a:pos x="T1" y="T3"/>
                                  </a:cxn>
                                  <a:cxn ang="0">
                                    <a:pos x="T5" y="T7"/>
                                  </a:cxn>
                                  <a:cxn ang="0">
                                    <a:pos x="T9" y="T11"/>
                                  </a:cxn>
                                </a:cxnLst>
                                <a:rect l="0" t="0" r="r" b="b"/>
                                <a:pathLst>
                                  <a:path w="626" h="622">
                                    <a:moveTo>
                                      <a:pt x="238" y="585"/>
                                    </a:moveTo>
                                    <a:lnTo>
                                      <a:pt x="238" y="586"/>
                                    </a:lnTo>
                                    <a:lnTo>
                                      <a:pt x="238" y="585"/>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711878" name="Freeform 1102"/>
                            <wps:cNvSpPr>
                              <a:spLocks/>
                            </wps:cNvSpPr>
                            <wps:spPr bwMode="auto">
                              <a:xfrm>
                                <a:off x="3907" y="969"/>
                                <a:ext cx="626" cy="622"/>
                              </a:xfrm>
                              <a:custGeom>
                                <a:avLst/>
                                <a:gdLst>
                                  <a:gd name="T0" fmla="+- 0 4144 3907"/>
                                  <a:gd name="T1" fmla="*/ T0 w 626"/>
                                  <a:gd name="T2" fmla="+- 0 1557 969"/>
                                  <a:gd name="T3" fmla="*/ 1557 h 622"/>
                                  <a:gd name="T4" fmla="+- 0 4144 3907"/>
                                  <a:gd name="T5" fmla="*/ T4 w 626"/>
                                  <a:gd name="T6" fmla="+- 0 1558 969"/>
                                  <a:gd name="T7" fmla="*/ 1558 h 622"/>
                                  <a:gd name="T8" fmla="+- 0 4143 3907"/>
                                  <a:gd name="T9" fmla="*/ T8 w 626"/>
                                  <a:gd name="T10" fmla="+- 0 1559 969"/>
                                  <a:gd name="T11" fmla="*/ 1559 h 622"/>
                                  <a:gd name="T12" fmla="+- 0 4144 3907"/>
                                  <a:gd name="T13" fmla="*/ T12 w 626"/>
                                  <a:gd name="T14" fmla="+- 0 1558 969"/>
                                  <a:gd name="T15" fmla="*/ 1558 h 622"/>
                                  <a:gd name="T16" fmla="+- 0 4144 3907"/>
                                  <a:gd name="T17" fmla="*/ T16 w 626"/>
                                  <a:gd name="T18" fmla="+- 0 1557 969"/>
                                  <a:gd name="T19" fmla="*/ 1557 h 622"/>
                                </a:gdLst>
                                <a:ahLst/>
                                <a:cxnLst>
                                  <a:cxn ang="0">
                                    <a:pos x="T1" y="T3"/>
                                  </a:cxn>
                                  <a:cxn ang="0">
                                    <a:pos x="T5" y="T7"/>
                                  </a:cxn>
                                  <a:cxn ang="0">
                                    <a:pos x="T9" y="T11"/>
                                  </a:cxn>
                                  <a:cxn ang="0">
                                    <a:pos x="T13" y="T15"/>
                                  </a:cxn>
                                  <a:cxn ang="0">
                                    <a:pos x="T17" y="T19"/>
                                  </a:cxn>
                                </a:cxnLst>
                                <a:rect l="0" t="0" r="r" b="b"/>
                                <a:pathLst>
                                  <a:path w="626" h="622">
                                    <a:moveTo>
                                      <a:pt x="237" y="588"/>
                                    </a:moveTo>
                                    <a:lnTo>
                                      <a:pt x="237" y="589"/>
                                    </a:lnTo>
                                    <a:lnTo>
                                      <a:pt x="236" y="590"/>
                                    </a:lnTo>
                                    <a:lnTo>
                                      <a:pt x="237" y="589"/>
                                    </a:lnTo>
                                    <a:lnTo>
                                      <a:pt x="237" y="588"/>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657488" name="Freeform 1101"/>
                            <wps:cNvSpPr>
                              <a:spLocks/>
                            </wps:cNvSpPr>
                            <wps:spPr bwMode="auto">
                              <a:xfrm>
                                <a:off x="3907" y="969"/>
                                <a:ext cx="626" cy="622"/>
                              </a:xfrm>
                              <a:custGeom>
                                <a:avLst/>
                                <a:gdLst>
                                  <a:gd name="T0" fmla="+- 0 4144 3907"/>
                                  <a:gd name="T1" fmla="*/ T0 w 626"/>
                                  <a:gd name="T2" fmla="+- 0 1556 969"/>
                                  <a:gd name="T3" fmla="*/ 1556 h 622"/>
                                  <a:gd name="T4" fmla="+- 0 4144 3907"/>
                                  <a:gd name="T5" fmla="*/ T4 w 626"/>
                                  <a:gd name="T6" fmla="+- 0 1557 969"/>
                                  <a:gd name="T7" fmla="*/ 1557 h 622"/>
                                  <a:gd name="T8" fmla="+- 0 4144 3907"/>
                                  <a:gd name="T9" fmla="*/ T8 w 626"/>
                                  <a:gd name="T10" fmla="+- 0 1557 969"/>
                                  <a:gd name="T11" fmla="*/ 1557 h 622"/>
                                  <a:gd name="T12" fmla="+- 0 4144 3907"/>
                                  <a:gd name="T13" fmla="*/ T12 w 626"/>
                                  <a:gd name="T14" fmla="+- 0 1556 969"/>
                                  <a:gd name="T15" fmla="*/ 1556 h 622"/>
                                </a:gdLst>
                                <a:ahLst/>
                                <a:cxnLst>
                                  <a:cxn ang="0">
                                    <a:pos x="T1" y="T3"/>
                                  </a:cxn>
                                  <a:cxn ang="0">
                                    <a:pos x="T5" y="T7"/>
                                  </a:cxn>
                                  <a:cxn ang="0">
                                    <a:pos x="T9" y="T11"/>
                                  </a:cxn>
                                  <a:cxn ang="0">
                                    <a:pos x="T13" y="T15"/>
                                  </a:cxn>
                                </a:cxnLst>
                                <a:rect l="0" t="0" r="r" b="b"/>
                                <a:pathLst>
                                  <a:path w="626" h="622">
                                    <a:moveTo>
                                      <a:pt x="237" y="587"/>
                                    </a:moveTo>
                                    <a:lnTo>
                                      <a:pt x="237" y="588"/>
                                    </a:lnTo>
                                    <a:lnTo>
                                      <a:pt x="237" y="58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55890" name="Freeform 1100"/>
                            <wps:cNvSpPr>
                              <a:spLocks/>
                            </wps:cNvSpPr>
                            <wps:spPr bwMode="auto">
                              <a:xfrm>
                                <a:off x="3907" y="969"/>
                                <a:ext cx="626" cy="622"/>
                              </a:xfrm>
                              <a:custGeom>
                                <a:avLst/>
                                <a:gdLst>
                                  <a:gd name="T0" fmla="+- 0 4135 3907"/>
                                  <a:gd name="T1" fmla="*/ T0 w 626"/>
                                  <a:gd name="T2" fmla="+- 0 1020 969"/>
                                  <a:gd name="T3" fmla="*/ 1020 h 622"/>
                                  <a:gd name="T4" fmla="+- 0 4135 3907"/>
                                  <a:gd name="T5" fmla="*/ T4 w 626"/>
                                  <a:gd name="T6" fmla="+- 0 1020 969"/>
                                  <a:gd name="T7" fmla="*/ 1020 h 622"/>
                                  <a:gd name="T8" fmla="+- 0 4134 3907"/>
                                  <a:gd name="T9" fmla="*/ T8 w 626"/>
                                  <a:gd name="T10" fmla="+- 0 1020 969"/>
                                  <a:gd name="T11" fmla="*/ 1020 h 622"/>
                                  <a:gd name="T12" fmla="+- 0 4135 3907"/>
                                  <a:gd name="T13" fmla="*/ T12 w 626"/>
                                  <a:gd name="T14" fmla="+- 0 1020 969"/>
                                  <a:gd name="T15" fmla="*/ 1020 h 622"/>
                                </a:gdLst>
                                <a:ahLst/>
                                <a:cxnLst>
                                  <a:cxn ang="0">
                                    <a:pos x="T1" y="T3"/>
                                  </a:cxn>
                                  <a:cxn ang="0">
                                    <a:pos x="T5" y="T7"/>
                                  </a:cxn>
                                  <a:cxn ang="0">
                                    <a:pos x="T9" y="T11"/>
                                  </a:cxn>
                                  <a:cxn ang="0">
                                    <a:pos x="T13" y="T15"/>
                                  </a:cxn>
                                </a:cxnLst>
                                <a:rect l="0" t="0" r="r" b="b"/>
                                <a:pathLst>
                                  <a:path w="626" h="622">
                                    <a:moveTo>
                                      <a:pt x="228" y="51"/>
                                    </a:moveTo>
                                    <a:lnTo>
                                      <a:pt x="228" y="51"/>
                                    </a:lnTo>
                                    <a:lnTo>
                                      <a:pt x="227" y="51"/>
                                    </a:lnTo>
                                    <a:lnTo>
                                      <a:pt x="228" y="51"/>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734851" name="Freeform 1099"/>
                            <wps:cNvSpPr>
                              <a:spLocks/>
                            </wps:cNvSpPr>
                            <wps:spPr bwMode="auto">
                              <a:xfrm>
                                <a:off x="3907" y="969"/>
                                <a:ext cx="626" cy="622"/>
                              </a:xfrm>
                              <a:custGeom>
                                <a:avLst/>
                                <a:gdLst>
                                  <a:gd name="T0" fmla="+- 0 4137 3907"/>
                                  <a:gd name="T1" fmla="*/ T0 w 626"/>
                                  <a:gd name="T2" fmla="+- 0 1019 969"/>
                                  <a:gd name="T3" fmla="*/ 1019 h 622"/>
                                  <a:gd name="T4" fmla="+- 0 4136 3907"/>
                                  <a:gd name="T5" fmla="*/ T4 w 626"/>
                                  <a:gd name="T6" fmla="+- 0 1019 969"/>
                                  <a:gd name="T7" fmla="*/ 1019 h 622"/>
                                  <a:gd name="T8" fmla="+- 0 4135 3907"/>
                                  <a:gd name="T9" fmla="*/ T8 w 626"/>
                                  <a:gd name="T10" fmla="+- 0 1020 969"/>
                                  <a:gd name="T11" fmla="*/ 1020 h 622"/>
                                  <a:gd name="T12" fmla="+- 0 4136 3907"/>
                                  <a:gd name="T13" fmla="*/ T12 w 626"/>
                                  <a:gd name="T14" fmla="+- 0 1019 969"/>
                                  <a:gd name="T15" fmla="*/ 1019 h 622"/>
                                  <a:gd name="T16" fmla="+- 0 4137 3907"/>
                                  <a:gd name="T17" fmla="*/ T16 w 626"/>
                                  <a:gd name="T18" fmla="+- 0 1019 969"/>
                                  <a:gd name="T19" fmla="*/ 1019 h 622"/>
                                </a:gdLst>
                                <a:ahLst/>
                                <a:cxnLst>
                                  <a:cxn ang="0">
                                    <a:pos x="T1" y="T3"/>
                                  </a:cxn>
                                  <a:cxn ang="0">
                                    <a:pos x="T5" y="T7"/>
                                  </a:cxn>
                                  <a:cxn ang="0">
                                    <a:pos x="T9" y="T11"/>
                                  </a:cxn>
                                  <a:cxn ang="0">
                                    <a:pos x="T13" y="T15"/>
                                  </a:cxn>
                                  <a:cxn ang="0">
                                    <a:pos x="T17" y="T19"/>
                                  </a:cxn>
                                </a:cxnLst>
                                <a:rect l="0" t="0" r="r" b="b"/>
                                <a:pathLst>
                                  <a:path w="626" h="622">
                                    <a:moveTo>
                                      <a:pt x="230" y="50"/>
                                    </a:moveTo>
                                    <a:lnTo>
                                      <a:pt x="229" y="50"/>
                                    </a:lnTo>
                                    <a:lnTo>
                                      <a:pt x="228" y="51"/>
                                    </a:lnTo>
                                    <a:lnTo>
                                      <a:pt x="229" y="50"/>
                                    </a:lnTo>
                                    <a:lnTo>
                                      <a:pt x="230" y="5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820897" name="Freeform 1098"/>
                            <wps:cNvSpPr>
                              <a:spLocks/>
                            </wps:cNvSpPr>
                            <wps:spPr bwMode="auto">
                              <a:xfrm>
                                <a:off x="3907" y="969"/>
                                <a:ext cx="626" cy="622"/>
                              </a:xfrm>
                              <a:custGeom>
                                <a:avLst/>
                                <a:gdLst>
                                  <a:gd name="T0" fmla="+- 0 4123 3907"/>
                                  <a:gd name="T1" fmla="*/ T0 w 626"/>
                                  <a:gd name="T2" fmla="+- 0 1583 969"/>
                                  <a:gd name="T3" fmla="*/ 1583 h 622"/>
                                  <a:gd name="T4" fmla="+- 0 4123 3907"/>
                                  <a:gd name="T5" fmla="*/ T4 w 626"/>
                                  <a:gd name="T6" fmla="+- 0 1583 969"/>
                                  <a:gd name="T7" fmla="*/ 1583 h 622"/>
                                  <a:gd name="T8" fmla="+- 0 4123 3907"/>
                                  <a:gd name="T9" fmla="*/ T8 w 626"/>
                                  <a:gd name="T10" fmla="+- 0 1583 969"/>
                                  <a:gd name="T11" fmla="*/ 1583 h 622"/>
                                </a:gdLst>
                                <a:ahLst/>
                                <a:cxnLst>
                                  <a:cxn ang="0">
                                    <a:pos x="T1" y="T3"/>
                                  </a:cxn>
                                  <a:cxn ang="0">
                                    <a:pos x="T5" y="T7"/>
                                  </a:cxn>
                                  <a:cxn ang="0">
                                    <a:pos x="T9" y="T11"/>
                                  </a:cxn>
                                </a:cxnLst>
                                <a:rect l="0" t="0" r="r" b="b"/>
                                <a:pathLst>
                                  <a:path w="626" h="622">
                                    <a:moveTo>
                                      <a:pt x="216" y="614"/>
                                    </a:moveTo>
                                    <a:lnTo>
                                      <a:pt x="216" y="61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399314" name="Freeform 1097"/>
                            <wps:cNvSpPr>
                              <a:spLocks/>
                            </wps:cNvSpPr>
                            <wps:spPr bwMode="auto">
                              <a:xfrm>
                                <a:off x="3907" y="969"/>
                                <a:ext cx="626" cy="622"/>
                              </a:xfrm>
                              <a:custGeom>
                                <a:avLst/>
                                <a:gdLst>
                                  <a:gd name="T0" fmla="+- 0 4124 3907"/>
                                  <a:gd name="T1" fmla="*/ T0 w 626"/>
                                  <a:gd name="T2" fmla="+- 0 1582 969"/>
                                  <a:gd name="T3" fmla="*/ 1582 h 622"/>
                                  <a:gd name="T4" fmla="+- 0 4124 3907"/>
                                  <a:gd name="T5" fmla="*/ T4 w 626"/>
                                  <a:gd name="T6" fmla="+- 0 1582 969"/>
                                  <a:gd name="T7" fmla="*/ 1582 h 622"/>
                                  <a:gd name="T8" fmla="+- 0 4124 3907"/>
                                  <a:gd name="T9" fmla="*/ T8 w 626"/>
                                  <a:gd name="T10" fmla="+- 0 1582 969"/>
                                  <a:gd name="T11" fmla="*/ 1582 h 622"/>
                                </a:gdLst>
                                <a:ahLst/>
                                <a:cxnLst>
                                  <a:cxn ang="0">
                                    <a:pos x="T1" y="T3"/>
                                  </a:cxn>
                                  <a:cxn ang="0">
                                    <a:pos x="T5" y="T7"/>
                                  </a:cxn>
                                  <a:cxn ang="0">
                                    <a:pos x="T9" y="T11"/>
                                  </a:cxn>
                                </a:cxnLst>
                                <a:rect l="0" t="0" r="r" b="b"/>
                                <a:pathLst>
                                  <a:path w="626" h="622">
                                    <a:moveTo>
                                      <a:pt x="217" y="613"/>
                                    </a:moveTo>
                                    <a:lnTo>
                                      <a:pt x="217" y="613"/>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729838" name="Freeform 1096"/>
                            <wps:cNvSpPr>
                              <a:spLocks/>
                            </wps:cNvSpPr>
                            <wps:spPr bwMode="auto">
                              <a:xfrm>
                                <a:off x="3907" y="969"/>
                                <a:ext cx="626" cy="622"/>
                              </a:xfrm>
                              <a:custGeom>
                                <a:avLst/>
                                <a:gdLst>
                                  <a:gd name="T0" fmla="+- 0 4123 3907"/>
                                  <a:gd name="T1" fmla="*/ T0 w 626"/>
                                  <a:gd name="T2" fmla="+- 0 1583 969"/>
                                  <a:gd name="T3" fmla="*/ 1583 h 622"/>
                                  <a:gd name="T4" fmla="+- 0 4121 3907"/>
                                  <a:gd name="T5" fmla="*/ T4 w 626"/>
                                  <a:gd name="T6" fmla="+- 0 1584 969"/>
                                  <a:gd name="T7" fmla="*/ 1584 h 622"/>
                                  <a:gd name="T8" fmla="+- 0 4120 3907"/>
                                  <a:gd name="T9" fmla="*/ T8 w 626"/>
                                  <a:gd name="T10" fmla="+- 0 1585 969"/>
                                  <a:gd name="T11" fmla="*/ 1585 h 622"/>
                                  <a:gd name="T12" fmla="+- 0 4118 3907"/>
                                  <a:gd name="T13" fmla="*/ T12 w 626"/>
                                  <a:gd name="T14" fmla="+- 0 1586 969"/>
                                  <a:gd name="T15" fmla="*/ 1586 h 622"/>
                                  <a:gd name="T16" fmla="+- 0 4120 3907"/>
                                  <a:gd name="T17" fmla="*/ T16 w 626"/>
                                  <a:gd name="T18" fmla="+- 0 1585 969"/>
                                  <a:gd name="T19" fmla="*/ 1585 h 622"/>
                                  <a:gd name="T20" fmla="+- 0 4121 3907"/>
                                  <a:gd name="T21" fmla="*/ T20 w 626"/>
                                  <a:gd name="T22" fmla="+- 0 1584 969"/>
                                  <a:gd name="T23" fmla="*/ 1584 h 622"/>
                                  <a:gd name="T24" fmla="+- 0 4123 3907"/>
                                  <a:gd name="T25" fmla="*/ T24 w 626"/>
                                  <a:gd name="T26" fmla="+- 0 1583 969"/>
                                  <a:gd name="T27" fmla="*/ 1583 h 622"/>
                                </a:gdLst>
                                <a:ahLst/>
                                <a:cxnLst>
                                  <a:cxn ang="0">
                                    <a:pos x="T1" y="T3"/>
                                  </a:cxn>
                                  <a:cxn ang="0">
                                    <a:pos x="T5" y="T7"/>
                                  </a:cxn>
                                  <a:cxn ang="0">
                                    <a:pos x="T9" y="T11"/>
                                  </a:cxn>
                                  <a:cxn ang="0">
                                    <a:pos x="T13" y="T15"/>
                                  </a:cxn>
                                  <a:cxn ang="0">
                                    <a:pos x="T17" y="T19"/>
                                  </a:cxn>
                                  <a:cxn ang="0">
                                    <a:pos x="T21" y="T23"/>
                                  </a:cxn>
                                  <a:cxn ang="0">
                                    <a:pos x="T25" y="T27"/>
                                  </a:cxn>
                                </a:cxnLst>
                                <a:rect l="0" t="0" r="r" b="b"/>
                                <a:pathLst>
                                  <a:path w="626" h="622">
                                    <a:moveTo>
                                      <a:pt x="216" y="614"/>
                                    </a:moveTo>
                                    <a:lnTo>
                                      <a:pt x="214" y="615"/>
                                    </a:lnTo>
                                    <a:lnTo>
                                      <a:pt x="213" y="616"/>
                                    </a:lnTo>
                                    <a:lnTo>
                                      <a:pt x="211" y="617"/>
                                    </a:lnTo>
                                    <a:lnTo>
                                      <a:pt x="213" y="616"/>
                                    </a:lnTo>
                                    <a:lnTo>
                                      <a:pt x="214" y="615"/>
                                    </a:lnTo>
                                    <a:lnTo>
                                      <a:pt x="216" y="61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912489" name="Freeform 1095"/>
                            <wps:cNvSpPr>
                              <a:spLocks/>
                            </wps:cNvSpPr>
                            <wps:spPr bwMode="auto">
                              <a:xfrm>
                                <a:off x="3907" y="969"/>
                                <a:ext cx="626" cy="622"/>
                              </a:xfrm>
                              <a:custGeom>
                                <a:avLst/>
                                <a:gdLst>
                                  <a:gd name="T0" fmla="+- 0 4108 3907"/>
                                  <a:gd name="T1" fmla="*/ T0 w 626"/>
                                  <a:gd name="T2" fmla="+- 0 1590 969"/>
                                  <a:gd name="T3" fmla="*/ 1590 h 622"/>
                                  <a:gd name="T4" fmla="+- 0 4107 3907"/>
                                  <a:gd name="T5" fmla="*/ T4 w 626"/>
                                  <a:gd name="T6" fmla="+- 0 1590 969"/>
                                  <a:gd name="T7" fmla="*/ 1590 h 622"/>
                                  <a:gd name="T8" fmla="+- 0 4107 3907"/>
                                  <a:gd name="T9" fmla="*/ T8 w 626"/>
                                  <a:gd name="T10" fmla="+- 0 1590 969"/>
                                  <a:gd name="T11" fmla="*/ 1590 h 622"/>
                                  <a:gd name="T12" fmla="+- 0 4106 3907"/>
                                  <a:gd name="T13" fmla="*/ T12 w 626"/>
                                  <a:gd name="T14" fmla="+- 0 1590 969"/>
                                  <a:gd name="T15" fmla="*/ 1590 h 622"/>
                                  <a:gd name="T16" fmla="+- 0 4107 3907"/>
                                  <a:gd name="T17" fmla="*/ T16 w 626"/>
                                  <a:gd name="T18" fmla="+- 0 1590 969"/>
                                  <a:gd name="T19" fmla="*/ 1590 h 622"/>
                                  <a:gd name="T20" fmla="+- 0 4108 3907"/>
                                  <a:gd name="T21" fmla="*/ T20 w 626"/>
                                  <a:gd name="T22" fmla="+- 0 1590 969"/>
                                  <a:gd name="T23" fmla="*/ 1590 h 622"/>
                                </a:gdLst>
                                <a:ahLst/>
                                <a:cxnLst>
                                  <a:cxn ang="0">
                                    <a:pos x="T1" y="T3"/>
                                  </a:cxn>
                                  <a:cxn ang="0">
                                    <a:pos x="T5" y="T7"/>
                                  </a:cxn>
                                  <a:cxn ang="0">
                                    <a:pos x="T9" y="T11"/>
                                  </a:cxn>
                                  <a:cxn ang="0">
                                    <a:pos x="T13" y="T15"/>
                                  </a:cxn>
                                  <a:cxn ang="0">
                                    <a:pos x="T17" y="T19"/>
                                  </a:cxn>
                                  <a:cxn ang="0">
                                    <a:pos x="T21" y="T23"/>
                                  </a:cxn>
                                </a:cxnLst>
                                <a:rect l="0" t="0" r="r" b="b"/>
                                <a:pathLst>
                                  <a:path w="626" h="622">
                                    <a:moveTo>
                                      <a:pt x="201" y="621"/>
                                    </a:moveTo>
                                    <a:lnTo>
                                      <a:pt x="200" y="621"/>
                                    </a:lnTo>
                                    <a:lnTo>
                                      <a:pt x="199" y="621"/>
                                    </a:lnTo>
                                    <a:lnTo>
                                      <a:pt x="200" y="621"/>
                                    </a:lnTo>
                                    <a:lnTo>
                                      <a:pt x="201" y="621"/>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027008" name="Freeform 1094"/>
                            <wps:cNvSpPr>
                              <a:spLocks/>
                            </wps:cNvSpPr>
                            <wps:spPr bwMode="auto">
                              <a:xfrm>
                                <a:off x="3907" y="969"/>
                                <a:ext cx="626" cy="622"/>
                              </a:xfrm>
                              <a:custGeom>
                                <a:avLst/>
                                <a:gdLst>
                                  <a:gd name="T0" fmla="+- 0 4107 3907"/>
                                  <a:gd name="T1" fmla="*/ T0 w 626"/>
                                  <a:gd name="T2" fmla="+- 0 1054 969"/>
                                  <a:gd name="T3" fmla="*/ 1054 h 622"/>
                                  <a:gd name="T4" fmla="+- 0 4106 3907"/>
                                  <a:gd name="T5" fmla="*/ T4 w 626"/>
                                  <a:gd name="T6" fmla="+- 0 1056 969"/>
                                  <a:gd name="T7" fmla="*/ 1056 h 622"/>
                                  <a:gd name="T8" fmla="+- 0 4106 3907"/>
                                  <a:gd name="T9" fmla="*/ T8 w 626"/>
                                  <a:gd name="T10" fmla="+- 0 1058 969"/>
                                  <a:gd name="T11" fmla="*/ 1058 h 622"/>
                                  <a:gd name="T12" fmla="+- 0 4107 3907"/>
                                  <a:gd name="T13" fmla="*/ T12 w 626"/>
                                  <a:gd name="T14" fmla="+- 0 1055 969"/>
                                  <a:gd name="T15" fmla="*/ 1055 h 622"/>
                                  <a:gd name="T16" fmla="+- 0 4107 3907"/>
                                  <a:gd name="T17" fmla="*/ T16 w 626"/>
                                  <a:gd name="T18" fmla="+- 0 1054 969"/>
                                  <a:gd name="T19" fmla="*/ 1054 h 622"/>
                                </a:gdLst>
                                <a:ahLst/>
                                <a:cxnLst>
                                  <a:cxn ang="0">
                                    <a:pos x="T1" y="T3"/>
                                  </a:cxn>
                                  <a:cxn ang="0">
                                    <a:pos x="T5" y="T7"/>
                                  </a:cxn>
                                  <a:cxn ang="0">
                                    <a:pos x="T9" y="T11"/>
                                  </a:cxn>
                                  <a:cxn ang="0">
                                    <a:pos x="T13" y="T15"/>
                                  </a:cxn>
                                  <a:cxn ang="0">
                                    <a:pos x="T17" y="T19"/>
                                  </a:cxn>
                                </a:cxnLst>
                                <a:rect l="0" t="0" r="r" b="b"/>
                                <a:pathLst>
                                  <a:path w="626" h="622">
                                    <a:moveTo>
                                      <a:pt x="200" y="85"/>
                                    </a:moveTo>
                                    <a:lnTo>
                                      <a:pt x="199" y="87"/>
                                    </a:lnTo>
                                    <a:lnTo>
                                      <a:pt x="199" y="89"/>
                                    </a:lnTo>
                                    <a:lnTo>
                                      <a:pt x="200" y="86"/>
                                    </a:lnTo>
                                    <a:lnTo>
                                      <a:pt x="200" y="85"/>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067855" name="Freeform 1093"/>
                            <wps:cNvSpPr>
                              <a:spLocks/>
                            </wps:cNvSpPr>
                            <wps:spPr bwMode="auto">
                              <a:xfrm>
                                <a:off x="3907" y="969"/>
                                <a:ext cx="626" cy="622"/>
                              </a:xfrm>
                              <a:custGeom>
                                <a:avLst/>
                                <a:gdLst>
                                  <a:gd name="T0" fmla="+- 0 4068 3907"/>
                                  <a:gd name="T1" fmla="*/ T0 w 626"/>
                                  <a:gd name="T2" fmla="+- 0 972 969"/>
                                  <a:gd name="T3" fmla="*/ 972 h 622"/>
                                  <a:gd name="T4" fmla="+- 0 4067 3907"/>
                                  <a:gd name="T5" fmla="*/ T4 w 626"/>
                                  <a:gd name="T6" fmla="+- 0 972 969"/>
                                  <a:gd name="T7" fmla="*/ 972 h 622"/>
                                  <a:gd name="T8" fmla="+- 0 4067 3907"/>
                                  <a:gd name="T9" fmla="*/ T8 w 626"/>
                                  <a:gd name="T10" fmla="+- 0 972 969"/>
                                  <a:gd name="T11" fmla="*/ 972 h 622"/>
                                  <a:gd name="T12" fmla="+- 0 4066 3907"/>
                                  <a:gd name="T13" fmla="*/ T12 w 626"/>
                                  <a:gd name="T14" fmla="+- 0 973 969"/>
                                  <a:gd name="T15" fmla="*/ 973 h 622"/>
                                  <a:gd name="T16" fmla="+- 0 4066 3907"/>
                                  <a:gd name="T17" fmla="*/ T16 w 626"/>
                                  <a:gd name="T18" fmla="+- 0 973 969"/>
                                  <a:gd name="T19" fmla="*/ 973 h 622"/>
                                  <a:gd name="T20" fmla="+- 0 4068 3907"/>
                                  <a:gd name="T21" fmla="*/ T20 w 626"/>
                                  <a:gd name="T22" fmla="+- 0 972 969"/>
                                  <a:gd name="T23" fmla="*/ 972 h 622"/>
                                </a:gdLst>
                                <a:ahLst/>
                                <a:cxnLst>
                                  <a:cxn ang="0">
                                    <a:pos x="T1" y="T3"/>
                                  </a:cxn>
                                  <a:cxn ang="0">
                                    <a:pos x="T5" y="T7"/>
                                  </a:cxn>
                                  <a:cxn ang="0">
                                    <a:pos x="T9" y="T11"/>
                                  </a:cxn>
                                  <a:cxn ang="0">
                                    <a:pos x="T13" y="T15"/>
                                  </a:cxn>
                                  <a:cxn ang="0">
                                    <a:pos x="T17" y="T19"/>
                                  </a:cxn>
                                  <a:cxn ang="0">
                                    <a:pos x="T21" y="T23"/>
                                  </a:cxn>
                                </a:cxnLst>
                                <a:rect l="0" t="0" r="r" b="b"/>
                                <a:pathLst>
                                  <a:path w="626" h="622">
                                    <a:moveTo>
                                      <a:pt x="161" y="3"/>
                                    </a:moveTo>
                                    <a:lnTo>
                                      <a:pt x="160" y="3"/>
                                    </a:lnTo>
                                    <a:lnTo>
                                      <a:pt x="159" y="4"/>
                                    </a:lnTo>
                                    <a:lnTo>
                                      <a:pt x="161" y="3"/>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197287" name="Freeform 1092"/>
                            <wps:cNvSpPr>
                              <a:spLocks/>
                            </wps:cNvSpPr>
                            <wps:spPr bwMode="auto">
                              <a:xfrm>
                                <a:off x="3907" y="969"/>
                                <a:ext cx="626" cy="622"/>
                              </a:xfrm>
                              <a:custGeom>
                                <a:avLst/>
                                <a:gdLst>
                                  <a:gd name="T0" fmla="+- 0 4072 3907"/>
                                  <a:gd name="T1" fmla="*/ T0 w 626"/>
                                  <a:gd name="T2" fmla="+- 0 969 969"/>
                                  <a:gd name="T3" fmla="*/ 969 h 622"/>
                                  <a:gd name="T4" fmla="+- 0 4071 3907"/>
                                  <a:gd name="T5" fmla="*/ T4 w 626"/>
                                  <a:gd name="T6" fmla="+- 0 969 969"/>
                                  <a:gd name="T7" fmla="*/ 969 h 622"/>
                                  <a:gd name="T8" fmla="+- 0 4069 3907"/>
                                  <a:gd name="T9" fmla="*/ T8 w 626"/>
                                  <a:gd name="T10" fmla="+- 0 971 969"/>
                                  <a:gd name="T11" fmla="*/ 971 h 622"/>
                                  <a:gd name="T12" fmla="+- 0 4068 3907"/>
                                  <a:gd name="T13" fmla="*/ T12 w 626"/>
                                  <a:gd name="T14" fmla="+- 0 971 969"/>
                                  <a:gd name="T15" fmla="*/ 971 h 622"/>
                                  <a:gd name="T16" fmla="+- 0 4068 3907"/>
                                  <a:gd name="T17" fmla="*/ T16 w 626"/>
                                  <a:gd name="T18" fmla="+- 0 972 969"/>
                                  <a:gd name="T19" fmla="*/ 972 h 622"/>
                                  <a:gd name="T20" fmla="+- 0 4069 3907"/>
                                  <a:gd name="T21" fmla="*/ T20 w 626"/>
                                  <a:gd name="T22" fmla="+- 0 971 969"/>
                                  <a:gd name="T23" fmla="*/ 971 h 622"/>
                                  <a:gd name="T24" fmla="+- 0 4070 3907"/>
                                  <a:gd name="T25" fmla="*/ T24 w 626"/>
                                  <a:gd name="T26" fmla="+- 0 970 969"/>
                                  <a:gd name="T27" fmla="*/ 970 h 622"/>
                                  <a:gd name="T28" fmla="+- 0 4072 3907"/>
                                  <a:gd name="T29" fmla="*/ T28 w 626"/>
                                  <a:gd name="T30" fmla="+- 0 969 969"/>
                                  <a:gd name="T31" fmla="*/ 969 h 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6" h="622">
                                    <a:moveTo>
                                      <a:pt x="165" y="0"/>
                                    </a:moveTo>
                                    <a:lnTo>
                                      <a:pt x="164" y="0"/>
                                    </a:lnTo>
                                    <a:lnTo>
                                      <a:pt x="162" y="2"/>
                                    </a:lnTo>
                                    <a:lnTo>
                                      <a:pt x="161" y="2"/>
                                    </a:lnTo>
                                    <a:lnTo>
                                      <a:pt x="161" y="3"/>
                                    </a:lnTo>
                                    <a:lnTo>
                                      <a:pt x="162" y="2"/>
                                    </a:lnTo>
                                    <a:lnTo>
                                      <a:pt x="163" y="1"/>
                                    </a:lnTo>
                                    <a:lnTo>
                                      <a:pt x="16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738729" name="Freeform 1091"/>
                            <wps:cNvSpPr>
                              <a:spLocks/>
                            </wps:cNvSpPr>
                            <wps:spPr bwMode="auto">
                              <a:xfrm>
                                <a:off x="3907" y="969"/>
                                <a:ext cx="626" cy="622"/>
                              </a:xfrm>
                              <a:custGeom>
                                <a:avLst/>
                                <a:gdLst>
                                  <a:gd name="T0" fmla="+- 0 4062 3907"/>
                                  <a:gd name="T1" fmla="*/ T0 w 626"/>
                                  <a:gd name="T2" fmla="+- 0 977 969"/>
                                  <a:gd name="T3" fmla="*/ 977 h 622"/>
                                  <a:gd name="T4" fmla="+- 0 4062 3907"/>
                                  <a:gd name="T5" fmla="*/ T4 w 626"/>
                                  <a:gd name="T6" fmla="+- 0 977 969"/>
                                  <a:gd name="T7" fmla="*/ 977 h 622"/>
                                  <a:gd name="T8" fmla="+- 0 4062 3907"/>
                                  <a:gd name="T9" fmla="*/ T8 w 626"/>
                                  <a:gd name="T10" fmla="+- 0 977 969"/>
                                  <a:gd name="T11" fmla="*/ 977 h 622"/>
                                </a:gdLst>
                                <a:ahLst/>
                                <a:cxnLst>
                                  <a:cxn ang="0">
                                    <a:pos x="T1" y="T3"/>
                                  </a:cxn>
                                  <a:cxn ang="0">
                                    <a:pos x="T5" y="T7"/>
                                  </a:cxn>
                                  <a:cxn ang="0">
                                    <a:pos x="T9" y="T11"/>
                                  </a:cxn>
                                </a:cxnLst>
                                <a:rect l="0" t="0" r="r" b="b"/>
                                <a:pathLst>
                                  <a:path w="626" h="622">
                                    <a:moveTo>
                                      <a:pt x="155" y="8"/>
                                    </a:moveTo>
                                    <a:lnTo>
                                      <a:pt x="155" y="8"/>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90989" name="Freeform 1090"/>
                            <wps:cNvSpPr>
                              <a:spLocks/>
                            </wps:cNvSpPr>
                            <wps:spPr bwMode="auto">
                              <a:xfrm>
                                <a:off x="3907" y="969"/>
                                <a:ext cx="626" cy="622"/>
                              </a:xfrm>
                              <a:custGeom>
                                <a:avLst/>
                                <a:gdLst>
                                  <a:gd name="T0" fmla="+- 0 4064 3907"/>
                                  <a:gd name="T1" fmla="*/ T0 w 626"/>
                                  <a:gd name="T2" fmla="+- 0 975 969"/>
                                  <a:gd name="T3" fmla="*/ 975 h 622"/>
                                  <a:gd name="T4" fmla="+- 0 4064 3907"/>
                                  <a:gd name="T5" fmla="*/ T4 w 626"/>
                                  <a:gd name="T6" fmla="+- 0 975 969"/>
                                  <a:gd name="T7" fmla="*/ 975 h 622"/>
                                  <a:gd name="T8" fmla="+- 0 4063 3907"/>
                                  <a:gd name="T9" fmla="*/ T8 w 626"/>
                                  <a:gd name="T10" fmla="+- 0 976 969"/>
                                  <a:gd name="T11" fmla="*/ 976 h 622"/>
                                  <a:gd name="T12" fmla="+- 0 4063 3907"/>
                                  <a:gd name="T13" fmla="*/ T12 w 626"/>
                                  <a:gd name="T14" fmla="+- 0 976 969"/>
                                  <a:gd name="T15" fmla="*/ 976 h 622"/>
                                  <a:gd name="T16" fmla="+- 0 4064 3907"/>
                                  <a:gd name="T17" fmla="*/ T16 w 626"/>
                                  <a:gd name="T18" fmla="+- 0 975 969"/>
                                  <a:gd name="T19" fmla="*/ 975 h 622"/>
                                </a:gdLst>
                                <a:ahLst/>
                                <a:cxnLst>
                                  <a:cxn ang="0">
                                    <a:pos x="T1" y="T3"/>
                                  </a:cxn>
                                  <a:cxn ang="0">
                                    <a:pos x="T5" y="T7"/>
                                  </a:cxn>
                                  <a:cxn ang="0">
                                    <a:pos x="T9" y="T11"/>
                                  </a:cxn>
                                  <a:cxn ang="0">
                                    <a:pos x="T13" y="T15"/>
                                  </a:cxn>
                                  <a:cxn ang="0">
                                    <a:pos x="T17" y="T19"/>
                                  </a:cxn>
                                </a:cxnLst>
                                <a:rect l="0" t="0" r="r" b="b"/>
                                <a:pathLst>
                                  <a:path w="626" h="622">
                                    <a:moveTo>
                                      <a:pt x="157" y="6"/>
                                    </a:moveTo>
                                    <a:lnTo>
                                      <a:pt x="157" y="6"/>
                                    </a:lnTo>
                                    <a:lnTo>
                                      <a:pt x="156" y="7"/>
                                    </a:lnTo>
                                    <a:lnTo>
                                      <a:pt x="157" y="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10323" name="Freeform 1089"/>
                            <wps:cNvSpPr>
                              <a:spLocks/>
                            </wps:cNvSpPr>
                            <wps:spPr bwMode="auto">
                              <a:xfrm>
                                <a:off x="3907" y="969"/>
                                <a:ext cx="626" cy="622"/>
                              </a:xfrm>
                              <a:custGeom>
                                <a:avLst/>
                                <a:gdLst>
                                  <a:gd name="T0" fmla="+- 0 4065 3907"/>
                                  <a:gd name="T1" fmla="*/ T0 w 626"/>
                                  <a:gd name="T2" fmla="+- 0 974 969"/>
                                  <a:gd name="T3" fmla="*/ 974 h 622"/>
                                  <a:gd name="T4" fmla="+- 0 4065 3907"/>
                                  <a:gd name="T5" fmla="*/ T4 w 626"/>
                                  <a:gd name="T6" fmla="+- 0 974 969"/>
                                  <a:gd name="T7" fmla="*/ 974 h 622"/>
                                  <a:gd name="T8" fmla="+- 0 4065 3907"/>
                                  <a:gd name="T9" fmla="*/ T8 w 626"/>
                                  <a:gd name="T10" fmla="+- 0 974 969"/>
                                  <a:gd name="T11" fmla="*/ 974 h 622"/>
                                  <a:gd name="T12" fmla="+- 0 4064 3907"/>
                                  <a:gd name="T13" fmla="*/ T12 w 626"/>
                                  <a:gd name="T14" fmla="+- 0 975 969"/>
                                  <a:gd name="T15" fmla="*/ 975 h 622"/>
                                  <a:gd name="T16" fmla="+- 0 4064 3907"/>
                                  <a:gd name="T17" fmla="*/ T16 w 626"/>
                                  <a:gd name="T18" fmla="+- 0 975 969"/>
                                  <a:gd name="T19" fmla="*/ 975 h 622"/>
                                  <a:gd name="T20" fmla="+- 0 4064 3907"/>
                                  <a:gd name="T21" fmla="*/ T20 w 626"/>
                                  <a:gd name="T22" fmla="+- 0 975 969"/>
                                  <a:gd name="T23" fmla="*/ 975 h 622"/>
                                  <a:gd name="T24" fmla="+- 0 4065 3907"/>
                                  <a:gd name="T25" fmla="*/ T24 w 626"/>
                                  <a:gd name="T26" fmla="+- 0 974 969"/>
                                  <a:gd name="T27" fmla="*/ 974 h 622"/>
                                  <a:gd name="T28" fmla="+- 0 4065 3907"/>
                                  <a:gd name="T29" fmla="*/ T28 w 626"/>
                                  <a:gd name="T30" fmla="+- 0 974 969"/>
                                  <a:gd name="T31" fmla="*/ 974 h 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6" h="622">
                                    <a:moveTo>
                                      <a:pt x="158" y="5"/>
                                    </a:moveTo>
                                    <a:lnTo>
                                      <a:pt x="158" y="5"/>
                                    </a:lnTo>
                                    <a:lnTo>
                                      <a:pt x="157" y="6"/>
                                    </a:lnTo>
                                    <a:lnTo>
                                      <a:pt x="158" y="5"/>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534605" name="Freeform 1088"/>
                            <wps:cNvSpPr>
                              <a:spLocks/>
                            </wps:cNvSpPr>
                            <wps:spPr bwMode="auto">
                              <a:xfrm>
                                <a:off x="3907" y="969"/>
                                <a:ext cx="626" cy="622"/>
                              </a:xfrm>
                              <a:custGeom>
                                <a:avLst/>
                                <a:gdLst>
                                  <a:gd name="T0" fmla="+- 0 4034 3907"/>
                                  <a:gd name="T1" fmla="*/ T0 w 626"/>
                                  <a:gd name="T2" fmla="+- 0 1575 969"/>
                                  <a:gd name="T3" fmla="*/ 1575 h 622"/>
                                  <a:gd name="T4" fmla="+- 0 4039 3907"/>
                                  <a:gd name="T5" fmla="*/ T4 w 626"/>
                                  <a:gd name="T6" fmla="+- 0 1577 969"/>
                                  <a:gd name="T7" fmla="*/ 1577 h 622"/>
                                  <a:gd name="T8" fmla="+- 0 4037 3907"/>
                                  <a:gd name="T9" fmla="*/ T8 w 626"/>
                                  <a:gd name="T10" fmla="+- 0 1576 969"/>
                                  <a:gd name="T11" fmla="*/ 1576 h 622"/>
                                  <a:gd name="T12" fmla="+- 0 4034 3907"/>
                                  <a:gd name="T13" fmla="*/ T12 w 626"/>
                                  <a:gd name="T14" fmla="+- 0 1575 969"/>
                                  <a:gd name="T15" fmla="*/ 1575 h 622"/>
                                </a:gdLst>
                                <a:ahLst/>
                                <a:cxnLst>
                                  <a:cxn ang="0">
                                    <a:pos x="T1" y="T3"/>
                                  </a:cxn>
                                  <a:cxn ang="0">
                                    <a:pos x="T5" y="T7"/>
                                  </a:cxn>
                                  <a:cxn ang="0">
                                    <a:pos x="T9" y="T11"/>
                                  </a:cxn>
                                  <a:cxn ang="0">
                                    <a:pos x="T13" y="T15"/>
                                  </a:cxn>
                                </a:cxnLst>
                                <a:rect l="0" t="0" r="r" b="b"/>
                                <a:pathLst>
                                  <a:path w="626" h="622">
                                    <a:moveTo>
                                      <a:pt x="127" y="606"/>
                                    </a:moveTo>
                                    <a:lnTo>
                                      <a:pt x="132" y="608"/>
                                    </a:lnTo>
                                    <a:lnTo>
                                      <a:pt x="130" y="607"/>
                                    </a:lnTo>
                                    <a:lnTo>
                                      <a:pt x="127" y="60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969244" name="Freeform 1087"/>
                            <wps:cNvSpPr>
                              <a:spLocks/>
                            </wps:cNvSpPr>
                            <wps:spPr bwMode="auto">
                              <a:xfrm>
                                <a:off x="3907" y="969"/>
                                <a:ext cx="626" cy="622"/>
                              </a:xfrm>
                              <a:custGeom>
                                <a:avLst/>
                                <a:gdLst>
                                  <a:gd name="T0" fmla="+- 0 4019 3907"/>
                                  <a:gd name="T1" fmla="*/ T0 w 626"/>
                                  <a:gd name="T2" fmla="+- 0 1435 969"/>
                                  <a:gd name="T3" fmla="*/ 1435 h 622"/>
                                  <a:gd name="T4" fmla="+- 0 4018 3907"/>
                                  <a:gd name="T5" fmla="*/ T4 w 626"/>
                                  <a:gd name="T6" fmla="+- 0 1435 969"/>
                                  <a:gd name="T7" fmla="*/ 1435 h 622"/>
                                  <a:gd name="T8" fmla="+- 0 4018 3907"/>
                                  <a:gd name="T9" fmla="*/ T8 w 626"/>
                                  <a:gd name="T10" fmla="+- 0 1435 969"/>
                                  <a:gd name="T11" fmla="*/ 1435 h 622"/>
                                  <a:gd name="T12" fmla="+- 0 4017 3907"/>
                                  <a:gd name="T13" fmla="*/ T12 w 626"/>
                                  <a:gd name="T14" fmla="+- 0 1435 969"/>
                                  <a:gd name="T15" fmla="*/ 1435 h 622"/>
                                  <a:gd name="T16" fmla="+- 0 4017 3907"/>
                                  <a:gd name="T17" fmla="*/ T16 w 626"/>
                                  <a:gd name="T18" fmla="+- 0 1435 969"/>
                                  <a:gd name="T19" fmla="*/ 1435 h 622"/>
                                  <a:gd name="T20" fmla="+- 0 4017 3907"/>
                                  <a:gd name="T21" fmla="*/ T20 w 626"/>
                                  <a:gd name="T22" fmla="+- 0 1436 969"/>
                                  <a:gd name="T23" fmla="*/ 1436 h 622"/>
                                  <a:gd name="T24" fmla="+- 0 4018 3907"/>
                                  <a:gd name="T25" fmla="*/ T24 w 626"/>
                                  <a:gd name="T26" fmla="+- 0 1435 969"/>
                                  <a:gd name="T27" fmla="*/ 1435 h 622"/>
                                  <a:gd name="T28" fmla="+- 0 4019 3907"/>
                                  <a:gd name="T29" fmla="*/ T28 w 626"/>
                                  <a:gd name="T30" fmla="+- 0 1435 969"/>
                                  <a:gd name="T31" fmla="*/ 1435 h 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6" h="622">
                                    <a:moveTo>
                                      <a:pt x="112" y="466"/>
                                    </a:moveTo>
                                    <a:lnTo>
                                      <a:pt x="111" y="466"/>
                                    </a:lnTo>
                                    <a:lnTo>
                                      <a:pt x="110" y="466"/>
                                    </a:lnTo>
                                    <a:lnTo>
                                      <a:pt x="110" y="467"/>
                                    </a:lnTo>
                                    <a:lnTo>
                                      <a:pt x="111" y="466"/>
                                    </a:lnTo>
                                    <a:lnTo>
                                      <a:pt x="112" y="46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116928" name="Freeform 1086"/>
                            <wps:cNvSpPr>
                              <a:spLocks/>
                            </wps:cNvSpPr>
                            <wps:spPr bwMode="auto">
                              <a:xfrm>
                                <a:off x="3907" y="969"/>
                                <a:ext cx="626" cy="622"/>
                              </a:xfrm>
                              <a:custGeom>
                                <a:avLst/>
                                <a:gdLst>
                                  <a:gd name="T0" fmla="+- 0 3909 3907"/>
                                  <a:gd name="T1" fmla="*/ T0 w 626"/>
                                  <a:gd name="T2" fmla="+- 0 1377 969"/>
                                  <a:gd name="T3" fmla="*/ 1377 h 622"/>
                                  <a:gd name="T4" fmla="+- 0 3908 3907"/>
                                  <a:gd name="T5" fmla="*/ T4 w 626"/>
                                  <a:gd name="T6" fmla="+- 0 1378 969"/>
                                  <a:gd name="T7" fmla="*/ 1378 h 622"/>
                                  <a:gd name="T8" fmla="+- 0 3909 3907"/>
                                  <a:gd name="T9" fmla="*/ T8 w 626"/>
                                  <a:gd name="T10" fmla="+- 0 1378 969"/>
                                  <a:gd name="T11" fmla="*/ 1378 h 622"/>
                                  <a:gd name="T12" fmla="+- 0 3909 3907"/>
                                  <a:gd name="T13" fmla="*/ T12 w 626"/>
                                  <a:gd name="T14" fmla="+- 0 1377 969"/>
                                  <a:gd name="T15" fmla="*/ 1377 h 622"/>
                                </a:gdLst>
                                <a:ahLst/>
                                <a:cxnLst>
                                  <a:cxn ang="0">
                                    <a:pos x="T1" y="T3"/>
                                  </a:cxn>
                                  <a:cxn ang="0">
                                    <a:pos x="T5" y="T7"/>
                                  </a:cxn>
                                  <a:cxn ang="0">
                                    <a:pos x="T9" y="T11"/>
                                  </a:cxn>
                                  <a:cxn ang="0">
                                    <a:pos x="T13" y="T15"/>
                                  </a:cxn>
                                </a:cxnLst>
                                <a:rect l="0" t="0" r="r" b="b"/>
                                <a:pathLst>
                                  <a:path w="626" h="622">
                                    <a:moveTo>
                                      <a:pt x="2" y="408"/>
                                    </a:moveTo>
                                    <a:lnTo>
                                      <a:pt x="1" y="409"/>
                                    </a:lnTo>
                                    <a:lnTo>
                                      <a:pt x="2" y="409"/>
                                    </a:lnTo>
                                    <a:lnTo>
                                      <a:pt x="2" y="408"/>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223920" name="Freeform 1085"/>
                            <wps:cNvSpPr>
                              <a:spLocks/>
                            </wps:cNvSpPr>
                            <wps:spPr bwMode="auto">
                              <a:xfrm>
                                <a:off x="3907" y="969"/>
                                <a:ext cx="626" cy="622"/>
                              </a:xfrm>
                              <a:custGeom>
                                <a:avLst/>
                                <a:gdLst>
                                  <a:gd name="T0" fmla="+- 0 3907 3907"/>
                                  <a:gd name="T1" fmla="*/ T0 w 626"/>
                                  <a:gd name="T2" fmla="+- 0 1383 969"/>
                                  <a:gd name="T3" fmla="*/ 1383 h 622"/>
                                  <a:gd name="T4" fmla="+- 0 3907 3907"/>
                                  <a:gd name="T5" fmla="*/ T4 w 626"/>
                                  <a:gd name="T6" fmla="+- 0 1383 969"/>
                                  <a:gd name="T7" fmla="*/ 1383 h 622"/>
                                  <a:gd name="T8" fmla="+- 0 3907 3907"/>
                                  <a:gd name="T9" fmla="*/ T8 w 626"/>
                                  <a:gd name="T10" fmla="+- 0 1384 969"/>
                                  <a:gd name="T11" fmla="*/ 1384 h 622"/>
                                  <a:gd name="T12" fmla="+- 0 3907 3907"/>
                                  <a:gd name="T13" fmla="*/ T12 w 626"/>
                                  <a:gd name="T14" fmla="+- 0 1385 969"/>
                                  <a:gd name="T15" fmla="*/ 1385 h 622"/>
                                  <a:gd name="T16" fmla="+- 0 3907 3907"/>
                                  <a:gd name="T17" fmla="*/ T16 w 626"/>
                                  <a:gd name="T18" fmla="+- 0 1384 969"/>
                                  <a:gd name="T19" fmla="*/ 1384 h 622"/>
                                  <a:gd name="T20" fmla="+- 0 3907 3907"/>
                                  <a:gd name="T21" fmla="*/ T20 w 626"/>
                                  <a:gd name="T22" fmla="+- 0 1383 969"/>
                                  <a:gd name="T23" fmla="*/ 1383 h 622"/>
                                </a:gdLst>
                                <a:ahLst/>
                                <a:cxnLst>
                                  <a:cxn ang="0">
                                    <a:pos x="T1" y="T3"/>
                                  </a:cxn>
                                  <a:cxn ang="0">
                                    <a:pos x="T5" y="T7"/>
                                  </a:cxn>
                                  <a:cxn ang="0">
                                    <a:pos x="T9" y="T11"/>
                                  </a:cxn>
                                  <a:cxn ang="0">
                                    <a:pos x="T13" y="T15"/>
                                  </a:cxn>
                                  <a:cxn ang="0">
                                    <a:pos x="T17" y="T19"/>
                                  </a:cxn>
                                  <a:cxn ang="0">
                                    <a:pos x="T21" y="T23"/>
                                  </a:cxn>
                                </a:cxnLst>
                                <a:rect l="0" t="0" r="r" b="b"/>
                                <a:pathLst>
                                  <a:path w="626" h="622">
                                    <a:moveTo>
                                      <a:pt x="0" y="414"/>
                                    </a:moveTo>
                                    <a:lnTo>
                                      <a:pt x="0" y="414"/>
                                    </a:lnTo>
                                    <a:lnTo>
                                      <a:pt x="0" y="415"/>
                                    </a:lnTo>
                                    <a:lnTo>
                                      <a:pt x="0" y="416"/>
                                    </a:lnTo>
                                    <a:lnTo>
                                      <a:pt x="0" y="415"/>
                                    </a:lnTo>
                                    <a:lnTo>
                                      <a:pt x="0" y="41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707194" name="Picture 108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4536" y="966"/>
                                <a:ext cx="277"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9124186" name="Picture 108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3906" y="963"/>
                                <a:ext cx="1080" cy="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517771" name="Picture 108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4056" y="1069"/>
                                <a:ext cx="702"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673342" name="Picture 108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3938" y="1767"/>
                                <a:ext cx="19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8211502" name="Picture 108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4764" y="1767"/>
                                <a:ext cx="190" cy="1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5371154" name="Group 1077"/>
                          <wpg:cNvGrpSpPr>
                            <a:grpSpLocks/>
                          </wpg:cNvGrpSpPr>
                          <wpg:grpSpPr bwMode="auto">
                            <a:xfrm>
                              <a:off x="5794" y="1930"/>
                              <a:ext cx="2" cy="221"/>
                              <a:chOff x="5794" y="1930"/>
                              <a:chExt cx="2" cy="221"/>
                            </a:xfrm>
                          </wpg:grpSpPr>
                          <wps:wsp>
                            <wps:cNvPr id="163603724" name="Freeform 1078"/>
                            <wps:cNvSpPr>
                              <a:spLocks/>
                            </wps:cNvSpPr>
                            <wps:spPr bwMode="auto">
                              <a:xfrm>
                                <a:off x="5794" y="1930"/>
                                <a:ext cx="2" cy="221"/>
                              </a:xfrm>
                              <a:custGeom>
                                <a:avLst/>
                                <a:gdLst>
                                  <a:gd name="T0" fmla="+- 0 1930 1930"/>
                                  <a:gd name="T1" fmla="*/ 1930 h 221"/>
                                  <a:gd name="T2" fmla="+- 0 2151 1930"/>
                                  <a:gd name="T3" fmla="*/ 2151 h 221"/>
                                </a:gdLst>
                                <a:ahLst/>
                                <a:cxnLst>
                                  <a:cxn ang="0">
                                    <a:pos x="0" y="T1"/>
                                  </a:cxn>
                                  <a:cxn ang="0">
                                    <a:pos x="0" y="T3"/>
                                  </a:cxn>
                                </a:cxnLst>
                                <a:rect l="0" t="0" r="r" b="b"/>
                                <a:pathLst>
                                  <a:path h="221">
                                    <a:moveTo>
                                      <a:pt x="0" y="0"/>
                                    </a:moveTo>
                                    <a:lnTo>
                                      <a:pt x="0" y="221"/>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542286" name="Group 1075"/>
                          <wpg:cNvGrpSpPr>
                            <a:grpSpLocks/>
                          </wpg:cNvGrpSpPr>
                          <wpg:grpSpPr bwMode="auto">
                            <a:xfrm>
                              <a:off x="5729" y="2151"/>
                              <a:ext cx="130" cy="2"/>
                              <a:chOff x="5729" y="2151"/>
                              <a:chExt cx="130" cy="2"/>
                            </a:xfrm>
                          </wpg:grpSpPr>
                          <wps:wsp>
                            <wps:cNvPr id="709416266" name="Freeform 1076"/>
                            <wps:cNvSpPr>
                              <a:spLocks/>
                            </wps:cNvSpPr>
                            <wps:spPr bwMode="auto">
                              <a:xfrm>
                                <a:off x="5729" y="2151"/>
                                <a:ext cx="130" cy="2"/>
                              </a:xfrm>
                              <a:custGeom>
                                <a:avLst/>
                                <a:gdLst>
                                  <a:gd name="T0" fmla="+- 0 5729 5729"/>
                                  <a:gd name="T1" fmla="*/ T0 w 130"/>
                                  <a:gd name="T2" fmla="+- 0 5859 5729"/>
                                  <a:gd name="T3" fmla="*/ T2 w 130"/>
                                </a:gdLst>
                                <a:ahLst/>
                                <a:cxnLst>
                                  <a:cxn ang="0">
                                    <a:pos x="T1" y="0"/>
                                  </a:cxn>
                                  <a:cxn ang="0">
                                    <a:pos x="T3" y="0"/>
                                  </a:cxn>
                                </a:cxnLst>
                                <a:rect l="0" t="0" r="r" b="b"/>
                                <a:pathLst>
                                  <a:path w="130">
                                    <a:moveTo>
                                      <a:pt x="0" y="0"/>
                                    </a:moveTo>
                                    <a:lnTo>
                                      <a:pt x="130" y="0"/>
                                    </a:lnTo>
                                  </a:path>
                                </a:pathLst>
                              </a:custGeom>
                              <a:noFill/>
                              <a:ln w="12700">
                                <a:solidFill>
                                  <a:srgbClr val="A4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813007" name="Group 1070"/>
                          <wpg:cNvGrpSpPr>
                            <a:grpSpLocks/>
                          </wpg:cNvGrpSpPr>
                          <wpg:grpSpPr bwMode="auto">
                            <a:xfrm>
                              <a:off x="5334" y="1436"/>
                              <a:ext cx="921" cy="155"/>
                              <a:chOff x="5334" y="1436"/>
                              <a:chExt cx="921" cy="155"/>
                            </a:xfrm>
                          </wpg:grpSpPr>
                          <wps:wsp>
                            <wps:cNvPr id="94058293" name="Freeform 1074"/>
                            <wps:cNvSpPr>
                              <a:spLocks/>
                            </wps:cNvSpPr>
                            <wps:spPr bwMode="auto">
                              <a:xfrm>
                                <a:off x="5334" y="1436"/>
                                <a:ext cx="921" cy="155"/>
                              </a:xfrm>
                              <a:custGeom>
                                <a:avLst/>
                                <a:gdLst>
                                  <a:gd name="T0" fmla="+- 0 5360 5334"/>
                                  <a:gd name="T1" fmla="*/ T0 w 921"/>
                                  <a:gd name="T2" fmla="+- 0 1437 1436"/>
                                  <a:gd name="T3" fmla="*/ 1437 h 155"/>
                                  <a:gd name="T4" fmla="+- 0 5334 5334"/>
                                  <a:gd name="T5" fmla="*/ T4 w 921"/>
                                  <a:gd name="T6" fmla="+- 0 1500 1436"/>
                                  <a:gd name="T7" fmla="*/ 1500 h 155"/>
                                  <a:gd name="T8" fmla="+- 0 5344 5334"/>
                                  <a:gd name="T9" fmla="*/ T8 w 921"/>
                                  <a:gd name="T10" fmla="+- 0 1531 1436"/>
                                  <a:gd name="T11" fmla="*/ 1531 h 155"/>
                                  <a:gd name="T12" fmla="+- 0 5366 5334"/>
                                  <a:gd name="T13" fmla="*/ T12 w 921"/>
                                  <a:gd name="T14" fmla="+- 0 1560 1436"/>
                                  <a:gd name="T15" fmla="*/ 1560 h 155"/>
                                  <a:gd name="T16" fmla="+- 0 5395 5334"/>
                                  <a:gd name="T17" fmla="*/ T16 w 921"/>
                                  <a:gd name="T18" fmla="+- 0 1581 1436"/>
                                  <a:gd name="T19" fmla="*/ 1581 h 155"/>
                                  <a:gd name="T20" fmla="+- 0 5427 5334"/>
                                  <a:gd name="T21" fmla="*/ T20 w 921"/>
                                  <a:gd name="T22" fmla="+- 0 1591 1436"/>
                                  <a:gd name="T23" fmla="*/ 1591 h 155"/>
                                  <a:gd name="T24" fmla="+- 0 5433 5334"/>
                                  <a:gd name="T25" fmla="*/ T24 w 921"/>
                                  <a:gd name="T26" fmla="+- 0 1590 1436"/>
                                  <a:gd name="T27" fmla="*/ 1590 h 155"/>
                                  <a:gd name="T28" fmla="+- 0 5427 5334"/>
                                  <a:gd name="T29" fmla="*/ T28 w 921"/>
                                  <a:gd name="T30" fmla="+- 0 1590 1436"/>
                                  <a:gd name="T31" fmla="*/ 1590 h 155"/>
                                  <a:gd name="T32" fmla="+- 0 5396 5334"/>
                                  <a:gd name="T33" fmla="*/ T32 w 921"/>
                                  <a:gd name="T34" fmla="+- 0 1580 1436"/>
                                  <a:gd name="T35" fmla="*/ 1580 h 155"/>
                                  <a:gd name="T36" fmla="+- 0 5367 5334"/>
                                  <a:gd name="T37" fmla="*/ T36 w 921"/>
                                  <a:gd name="T38" fmla="+- 0 1559 1436"/>
                                  <a:gd name="T39" fmla="*/ 1559 h 155"/>
                                  <a:gd name="T40" fmla="+- 0 5345 5334"/>
                                  <a:gd name="T41" fmla="*/ T40 w 921"/>
                                  <a:gd name="T42" fmla="+- 0 1530 1436"/>
                                  <a:gd name="T43" fmla="*/ 1530 h 155"/>
                                  <a:gd name="T44" fmla="+- 0 5335 5334"/>
                                  <a:gd name="T45" fmla="*/ T44 w 921"/>
                                  <a:gd name="T46" fmla="+- 0 1499 1436"/>
                                  <a:gd name="T47" fmla="*/ 1499 h 155"/>
                                  <a:gd name="T48" fmla="+- 0 5336 5334"/>
                                  <a:gd name="T49" fmla="*/ T48 w 921"/>
                                  <a:gd name="T50" fmla="+- 0 1469 1436"/>
                                  <a:gd name="T51" fmla="*/ 1469 h 155"/>
                                  <a:gd name="T52" fmla="+- 0 5350 5334"/>
                                  <a:gd name="T53" fmla="*/ T52 w 921"/>
                                  <a:gd name="T54" fmla="+- 0 1445 1436"/>
                                  <a:gd name="T55" fmla="*/ 1445 h 155"/>
                                  <a:gd name="T56" fmla="+- 0 5353 5334"/>
                                  <a:gd name="T57" fmla="*/ T56 w 921"/>
                                  <a:gd name="T58" fmla="+- 0 1442 1436"/>
                                  <a:gd name="T59" fmla="*/ 1442 h 155"/>
                                  <a:gd name="T60" fmla="+- 0 5356 5334"/>
                                  <a:gd name="T61" fmla="*/ T60 w 921"/>
                                  <a:gd name="T62" fmla="+- 0 1440 1436"/>
                                  <a:gd name="T63" fmla="*/ 1440 h 155"/>
                                  <a:gd name="T64" fmla="+- 0 5360 5334"/>
                                  <a:gd name="T65" fmla="*/ T64 w 921"/>
                                  <a:gd name="T66" fmla="+- 0 1437 1436"/>
                                  <a:gd name="T67" fmla="*/ 1437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1" h="155">
                                    <a:moveTo>
                                      <a:pt x="26" y="1"/>
                                    </a:moveTo>
                                    <a:lnTo>
                                      <a:pt x="0" y="64"/>
                                    </a:lnTo>
                                    <a:lnTo>
                                      <a:pt x="10" y="95"/>
                                    </a:lnTo>
                                    <a:lnTo>
                                      <a:pt x="32" y="124"/>
                                    </a:lnTo>
                                    <a:lnTo>
                                      <a:pt x="61" y="145"/>
                                    </a:lnTo>
                                    <a:lnTo>
                                      <a:pt x="93" y="155"/>
                                    </a:lnTo>
                                    <a:lnTo>
                                      <a:pt x="99" y="154"/>
                                    </a:lnTo>
                                    <a:lnTo>
                                      <a:pt x="93" y="154"/>
                                    </a:lnTo>
                                    <a:lnTo>
                                      <a:pt x="62" y="144"/>
                                    </a:lnTo>
                                    <a:lnTo>
                                      <a:pt x="33" y="123"/>
                                    </a:lnTo>
                                    <a:lnTo>
                                      <a:pt x="11" y="94"/>
                                    </a:lnTo>
                                    <a:lnTo>
                                      <a:pt x="1" y="63"/>
                                    </a:lnTo>
                                    <a:lnTo>
                                      <a:pt x="2" y="33"/>
                                    </a:lnTo>
                                    <a:lnTo>
                                      <a:pt x="16" y="9"/>
                                    </a:lnTo>
                                    <a:lnTo>
                                      <a:pt x="19" y="6"/>
                                    </a:lnTo>
                                    <a:lnTo>
                                      <a:pt x="22" y="4"/>
                                    </a:lnTo>
                                    <a:lnTo>
                                      <a:pt x="26" y="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921021" name="Freeform 1073"/>
                            <wps:cNvSpPr>
                              <a:spLocks/>
                            </wps:cNvSpPr>
                            <wps:spPr bwMode="auto">
                              <a:xfrm>
                                <a:off x="5334" y="1436"/>
                                <a:ext cx="921" cy="155"/>
                              </a:xfrm>
                              <a:custGeom>
                                <a:avLst/>
                                <a:gdLst>
                                  <a:gd name="T0" fmla="+- 0 5481 5334"/>
                                  <a:gd name="T1" fmla="*/ T0 w 921"/>
                                  <a:gd name="T2" fmla="+- 0 1574 1436"/>
                                  <a:gd name="T3" fmla="*/ 1574 h 155"/>
                                  <a:gd name="T4" fmla="+- 0 5457 5334"/>
                                  <a:gd name="T5" fmla="*/ T4 w 921"/>
                                  <a:gd name="T6" fmla="+- 0 1588 1436"/>
                                  <a:gd name="T7" fmla="*/ 1588 h 155"/>
                                  <a:gd name="T8" fmla="+- 0 5427 5334"/>
                                  <a:gd name="T9" fmla="*/ T8 w 921"/>
                                  <a:gd name="T10" fmla="+- 0 1590 1436"/>
                                  <a:gd name="T11" fmla="*/ 1590 h 155"/>
                                  <a:gd name="T12" fmla="+- 0 5433 5334"/>
                                  <a:gd name="T13" fmla="*/ T12 w 921"/>
                                  <a:gd name="T14" fmla="+- 0 1590 1436"/>
                                  <a:gd name="T15" fmla="*/ 1590 h 155"/>
                                  <a:gd name="T16" fmla="+- 0 5457 5334"/>
                                  <a:gd name="T17" fmla="*/ T16 w 921"/>
                                  <a:gd name="T18" fmla="+- 0 1589 1436"/>
                                  <a:gd name="T19" fmla="*/ 1589 h 155"/>
                                  <a:gd name="T20" fmla="+- 0 5481 5334"/>
                                  <a:gd name="T21" fmla="*/ T20 w 921"/>
                                  <a:gd name="T22" fmla="+- 0 1574 1436"/>
                                  <a:gd name="T23" fmla="*/ 1574 h 155"/>
                                  <a:gd name="T24" fmla="+- 0 5481 5334"/>
                                  <a:gd name="T25" fmla="*/ T24 w 921"/>
                                  <a:gd name="T26" fmla="+- 0 1574 1436"/>
                                  <a:gd name="T27" fmla="*/ 1574 h 155"/>
                                </a:gdLst>
                                <a:ahLst/>
                                <a:cxnLst>
                                  <a:cxn ang="0">
                                    <a:pos x="T1" y="T3"/>
                                  </a:cxn>
                                  <a:cxn ang="0">
                                    <a:pos x="T5" y="T7"/>
                                  </a:cxn>
                                  <a:cxn ang="0">
                                    <a:pos x="T9" y="T11"/>
                                  </a:cxn>
                                  <a:cxn ang="0">
                                    <a:pos x="T13" y="T15"/>
                                  </a:cxn>
                                  <a:cxn ang="0">
                                    <a:pos x="T17" y="T19"/>
                                  </a:cxn>
                                  <a:cxn ang="0">
                                    <a:pos x="T21" y="T23"/>
                                  </a:cxn>
                                  <a:cxn ang="0">
                                    <a:pos x="T25" y="T27"/>
                                  </a:cxn>
                                </a:cxnLst>
                                <a:rect l="0" t="0" r="r" b="b"/>
                                <a:pathLst>
                                  <a:path w="921" h="155">
                                    <a:moveTo>
                                      <a:pt x="147" y="138"/>
                                    </a:moveTo>
                                    <a:lnTo>
                                      <a:pt x="123" y="152"/>
                                    </a:lnTo>
                                    <a:lnTo>
                                      <a:pt x="93" y="154"/>
                                    </a:lnTo>
                                    <a:lnTo>
                                      <a:pt x="99" y="154"/>
                                    </a:lnTo>
                                    <a:lnTo>
                                      <a:pt x="123" y="153"/>
                                    </a:lnTo>
                                    <a:lnTo>
                                      <a:pt x="147" y="13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436385" name="Freeform 1072"/>
                            <wps:cNvSpPr>
                              <a:spLocks/>
                            </wps:cNvSpPr>
                            <wps:spPr bwMode="auto">
                              <a:xfrm>
                                <a:off x="5334" y="1436"/>
                                <a:ext cx="921" cy="155"/>
                              </a:xfrm>
                              <a:custGeom>
                                <a:avLst/>
                                <a:gdLst>
                                  <a:gd name="T0" fmla="+- 0 6122 5334"/>
                                  <a:gd name="T1" fmla="*/ T0 w 921"/>
                                  <a:gd name="T2" fmla="+- 0 1584 1436"/>
                                  <a:gd name="T3" fmla="*/ 1584 h 155"/>
                                  <a:gd name="T4" fmla="+- 0 6146 5334"/>
                                  <a:gd name="T5" fmla="*/ T4 w 921"/>
                                  <a:gd name="T6" fmla="+- 0 1591 1436"/>
                                  <a:gd name="T7" fmla="*/ 1591 h 155"/>
                                  <a:gd name="T8" fmla="+- 0 6150 5334"/>
                                  <a:gd name="T9" fmla="*/ T8 w 921"/>
                                  <a:gd name="T10" fmla="+- 0 1591 1436"/>
                                  <a:gd name="T11" fmla="*/ 1591 h 155"/>
                                  <a:gd name="T12" fmla="+- 0 6146 5334"/>
                                  <a:gd name="T13" fmla="*/ T12 w 921"/>
                                  <a:gd name="T14" fmla="+- 0 1591 1436"/>
                                  <a:gd name="T15" fmla="*/ 1591 h 155"/>
                                  <a:gd name="T16" fmla="+- 0 6122 5334"/>
                                  <a:gd name="T17" fmla="*/ T16 w 921"/>
                                  <a:gd name="T18" fmla="+- 0 1584 1436"/>
                                  <a:gd name="T19" fmla="*/ 1584 h 155"/>
                                </a:gdLst>
                                <a:ahLst/>
                                <a:cxnLst>
                                  <a:cxn ang="0">
                                    <a:pos x="T1" y="T3"/>
                                  </a:cxn>
                                  <a:cxn ang="0">
                                    <a:pos x="T5" y="T7"/>
                                  </a:cxn>
                                  <a:cxn ang="0">
                                    <a:pos x="T9" y="T11"/>
                                  </a:cxn>
                                  <a:cxn ang="0">
                                    <a:pos x="T13" y="T15"/>
                                  </a:cxn>
                                  <a:cxn ang="0">
                                    <a:pos x="T17" y="T19"/>
                                  </a:cxn>
                                </a:cxnLst>
                                <a:rect l="0" t="0" r="r" b="b"/>
                                <a:pathLst>
                                  <a:path w="921" h="155">
                                    <a:moveTo>
                                      <a:pt x="788" y="148"/>
                                    </a:moveTo>
                                    <a:lnTo>
                                      <a:pt x="812" y="155"/>
                                    </a:lnTo>
                                    <a:lnTo>
                                      <a:pt x="816" y="155"/>
                                    </a:lnTo>
                                    <a:lnTo>
                                      <a:pt x="812" y="155"/>
                                    </a:lnTo>
                                    <a:lnTo>
                                      <a:pt x="788" y="148"/>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173740" name="Freeform 1071"/>
                            <wps:cNvSpPr>
                              <a:spLocks/>
                            </wps:cNvSpPr>
                            <wps:spPr bwMode="auto">
                              <a:xfrm>
                                <a:off x="5334" y="1436"/>
                                <a:ext cx="921" cy="155"/>
                              </a:xfrm>
                              <a:custGeom>
                                <a:avLst/>
                                <a:gdLst>
                                  <a:gd name="T0" fmla="+- 0 6229 5334"/>
                                  <a:gd name="T1" fmla="*/ T0 w 921"/>
                                  <a:gd name="T2" fmla="+- 0 1436 1436"/>
                                  <a:gd name="T3" fmla="*/ 1436 h 155"/>
                                  <a:gd name="T4" fmla="+- 0 6254 5334"/>
                                  <a:gd name="T5" fmla="*/ T4 w 921"/>
                                  <a:gd name="T6" fmla="+- 0 1498 1436"/>
                                  <a:gd name="T7" fmla="*/ 1498 h 155"/>
                                  <a:gd name="T8" fmla="+- 0 6245 5334"/>
                                  <a:gd name="T9" fmla="*/ T8 w 921"/>
                                  <a:gd name="T10" fmla="+- 0 1529 1436"/>
                                  <a:gd name="T11" fmla="*/ 1529 h 155"/>
                                  <a:gd name="T12" fmla="+- 0 6224 5334"/>
                                  <a:gd name="T13" fmla="*/ T12 w 921"/>
                                  <a:gd name="T14" fmla="+- 0 1559 1436"/>
                                  <a:gd name="T15" fmla="*/ 1559 h 155"/>
                                  <a:gd name="T16" fmla="+- 0 6199 5334"/>
                                  <a:gd name="T17" fmla="*/ T16 w 921"/>
                                  <a:gd name="T18" fmla="+- 0 1578 1436"/>
                                  <a:gd name="T19" fmla="*/ 1578 h 155"/>
                                  <a:gd name="T20" fmla="+- 0 6172 5334"/>
                                  <a:gd name="T21" fmla="*/ T20 w 921"/>
                                  <a:gd name="T22" fmla="+- 0 1589 1436"/>
                                  <a:gd name="T23" fmla="*/ 1589 h 155"/>
                                  <a:gd name="T24" fmla="+- 0 6146 5334"/>
                                  <a:gd name="T25" fmla="*/ T24 w 921"/>
                                  <a:gd name="T26" fmla="+- 0 1591 1436"/>
                                  <a:gd name="T27" fmla="*/ 1591 h 155"/>
                                  <a:gd name="T28" fmla="+- 0 6150 5334"/>
                                  <a:gd name="T29" fmla="*/ T28 w 921"/>
                                  <a:gd name="T30" fmla="+- 0 1591 1436"/>
                                  <a:gd name="T31" fmla="*/ 1591 h 155"/>
                                  <a:gd name="T32" fmla="+- 0 6224 5334"/>
                                  <a:gd name="T33" fmla="*/ T32 w 921"/>
                                  <a:gd name="T34" fmla="+- 0 1559 1436"/>
                                  <a:gd name="T35" fmla="*/ 1559 h 155"/>
                                  <a:gd name="T36" fmla="+- 0 6255 5334"/>
                                  <a:gd name="T37" fmla="*/ T36 w 921"/>
                                  <a:gd name="T38" fmla="+- 0 1498 1436"/>
                                  <a:gd name="T39" fmla="*/ 1498 h 155"/>
                                  <a:gd name="T40" fmla="+- 0 6253 5334"/>
                                  <a:gd name="T41" fmla="*/ T40 w 921"/>
                                  <a:gd name="T42" fmla="+- 0 1468 1436"/>
                                  <a:gd name="T43" fmla="*/ 1468 h 155"/>
                                  <a:gd name="T44" fmla="+- 0 6238 5334"/>
                                  <a:gd name="T45" fmla="*/ T44 w 921"/>
                                  <a:gd name="T46" fmla="+- 0 1444 1436"/>
                                  <a:gd name="T47" fmla="*/ 1444 h 155"/>
                                  <a:gd name="T48" fmla="+- 0 6235 5334"/>
                                  <a:gd name="T49" fmla="*/ T48 w 921"/>
                                  <a:gd name="T50" fmla="+- 0 1441 1436"/>
                                  <a:gd name="T51" fmla="*/ 1441 h 155"/>
                                  <a:gd name="T52" fmla="+- 0 6232 5334"/>
                                  <a:gd name="T53" fmla="*/ T52 w 921"/>
                                  <a:gd name="T54" fmla="+- 0 1439 1436"/>
                                  <a:gd name="T55" fmla="*/ 1439 h 155"/>
                                  <a:gd name="T56" fmla="+- 0 6229 5334"/>
                                  <a:gd name="T57" fmla="*/ T56 w 921"/>
                                  <a:gd name="T58" fmla="+- 0 1436 1436"/>
                                  <a:gd name="T59" fmla="*/ 143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1" h="155">
                                    <a:moveTo>
                                      <a:pt x="895" y="0"/>
                                    </a:moveTo>
                                    <a:lnTo>
                                      <a:pt x="920" y="62"/>
                                    </a:lnTo>
                                    <a:lnTo>
                                      <a:pt x="911" y="93"/>
                                    </a:lnTo>
                                    <a:lnTo>
                                      <a:pt x="890" y="123"/>
                                    </a:lnTo>
                                    <a:lnTo>
                                      <a:pt x="865" y="142"/>
                                    </a:lnTo>
                                    <a:lnTo>
                                      <a:pt x="838" y="153"/>
                                    </a:lnTo>
                                    <a:lnTo>
                                      <a:pt x="812" y="155"/>
                                    </a:lnTo>
                                    <a:lnTo>
                                      <a:pt x="816" y="155"/>
                                    </a:lnTo>
                                    <a:lnTo>
                                      <a:pt x="890" y="123"/>
                                    </a:lnTo>
                                    <a:lnTo>
                                      <a:pt x="921" y="62"/>
                                    </a:lnTo>
                                    <a:lnTo>
                                      <a:pt x="919" y="32"/>
                                    </a:lnTo>
                                    <a:lnTo>
                                      <a:pt x="904" y="8"/>
                                    </a:lnTo>
                                    <a:lnTo>
                                      <a:pt x="901" y="5"/>
                                    </a:lnTo>
                                    <a:lnTo>
                                      <a:pt x="898" y="3"/>
                                    </a:lnTo>
                                    <a:lnTo>
                                      <a:pt x="895"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189102" name="Group 1059"/>
                          <wpg:cNvGrpSpPr>
                            <a:grpSpLocks/>
                          </wpg:cNvGrpSpPr>
                          <wpg:grpSpPr bwMode="auto">
                            <a:xfrm>
                              <a:off x="5254" y="961"/>
                              <a:ext cx="1080" cy="840"/>
                              <a:chOff x="5254" y="961"/>
                              <a:chExt cx="1080" cy="840"/>
                            </a:xfrm>
                          </wpg:grpSpPr>
                          <wps:wsp>
                            <wps:cNvPr id="1788199252" name="Freeform 1069"/>
                            <wps:cNvSpPr>
                              <a:spLocks/>
                            </wps:cNvSpPr>
                            <wps:spPr bwMode="auto">
                              <a:xfrm>
                                <a:off x="5254" y="961"/>
                                <a:ext cx="1080" cy="840"/>
                              </a:xfrm>
                              <a:custGeom>
                                <a:avLst/>
                                <a:gdLst>
                                  <a:gd name="T0" fmla="+- 0 5467 5254"/>
                                  <a:gd name="T1" fmla="*/ T0 w 1080"/>
                                  <a:gd name="T2" fmla="+- 0 961 961"/>
                                  <a:gd name="T3" fmla="*/ 961 h 840"/>
                                  <a:gd name="T4" fmla="+- 0 5415 5254"/>
                                  <a:gd name="T5" fmla="*/ T4 w 1080"/>
                                  <a:gd name="T6" fmla="+- 0 971 961"/>
                                  <a:gd name="T7" fmla="*/ 971 h 840"/>
                                  <a:gd name="T8" fmla="+- 0 5381 5254"/>
                                  <a:gd name="T9" fmla="*/ T8 w 1080"/>
                                  <a:gd name="T10" fmla="+- 0 1046 961"/>
                                  <a:gd name="T11" fmla="*/ 1046 h 840"/>
                                  <a:gd name="T12" fmla="+- 0 5275 5254"/>
                                  <a:gd name="T13" fmla="*/ T12 w 1080"/>
                                  <a:gd name="T14" fmla="+- 0 1352 961"/>
                                  <a:gd name="T15" fmla="*/ 1352 h 840"/>
                                  <a:gd name="T16" fmla="+- 0 5257 5254"/>
                                  <a:gd name="T17" fmla="*/ T16 w 1080"/>
                                  <a:gd name="T18" fmla="+- 0 1377 961"/>
                                  <a:gd name="T19" fmla="*/ 1377 h 840"/>
                                  <a:gd name="T20" fmla="+- 0 5254 5254"/>
                                  <a:gd name="T21" fmla="*/ T20 w 1080"/>
                                  <a:gd name="T22" fmla="+- 0 1707 961"/>
                                  <a:gd name="T23" fmla="*/ 1707 h 840"/>
                                  <a:gd name="T24" fmla="+- 0 5476 5254"/>
                                  <a:gd name="T25" fmla="*/ T24 w 1080"/>
                                  <a:gd name="T26" fmla="+- 0 1778 961"/>
                                  <a:gd name="T27" fmla="*/ 1778 h 840"/>
                                  <a:gd name="T28" fmla="+- 0 5604 5254"/>
                                  <a:gd name="T29" fmla="*/ T28 w 1080"/>
                                  <a:gd name="T30" fmla="+- 0 1791 961"/>
                                  <a:gd name="T31" fmla="*/ 1791 h 840"/>
                                  <a:gd name="T32" fmla="+- 0 5734 5254"/>
                                  <a:gd name="T33" fmla="*/ T32 w 1080"/>
                                  <a:gd name="T34" fmla="+- 0 1799 961"/>
                                  <a:gd name="T35" fmla="*/ 1799 h 840"/>
                                  <a:gd name="T36" fmla="+- 0 5741 5254"/>
                                  <a:gd name="T37" fmla="*/ T36 w 1080"/>
                                  <a:gd name="T38" fmla="+- 0 1799 961"/>
                                  <a:gd name="T39" fmla="*/ 1799 h 840"/>
                                  <a:gd name="T40" fmla="+- 0 5763 5254"/>
                                  <a:gd name="T41" fmla="*/ T40 w 1080"/>
                                  <a:gd name="T42" fmla="+- 0 1800 961"/>
                                  <a:gd name="T43" fmla="*/ 1800 h 840"/>
                                  <a:gd name="T44" fmla="+- 0 5964 5254"/>
                                  <a:gd name="T45" fmla="*/ T44 w 1080"/>
                                  <a:gd name="T46" fmla="+- 0 1792 961"/>
                                  <a:gd name="T47" fmla="*/ 1792 h 840"/>
                                  <a:gd name="T48" fmla="+- 0 6034 5254"/>
                                  <a:gd name="T49" fmla="*/ T48 w 1080"/>
                                  <a:gd name="T50" fmla="+- 0 1786 961"/>
                                  <a:gd name="T51" fmla="*/ 1786 h 840"/>
                                  <a:gd name="T52" fmla="+- 0 6057 5254"/>
                                  <a:gd name="T53" fmla="*/ T52 w 1080"/>
                                  <a:gd name="T54" fmla="+- 0 1784 961"/>
                                  <a:gd name="T55" fmla="*/ 1784 h 840"/>
                                  <a:gd name="T56" fmla="+- 0 6193 5254"/>
                                  <a:gd name="T57" fmla="*/ T56 w 1080"/>
                                  <a:gd name="T58" fmla="+- 0 1769 961"/>
                                  <a:gd name="T59" fmla="*/ 1769 h 840"/>
                                  <a:gd name="T60" fmla="+- 0 6334 5254"/>
                                  <a:gd name="T61" fmla="*/ T60 w 1080"/>
                                  <a:gd name="T62" fmla="+- 0 1713 961"/>
                                  <a:gd name="T63" fmla="*/ 1713 h 840"/>
                                  <a:gd name="T64" fmla="+- 0 6146 5254"/>
                                  <a:gd name="T65" fmla="*/ T64 w 1080"/>
                                  <a:gd name="T66" fmla="+- 0 1591 961"/>
                                  <a:gd name="T67" fmla="*/ 1591 h 840"/>
                                  <a:gd name="T68" fmla="+- 0 5427 5254"/>
                                  <a:gd name="T69" fmla="*/ T68 w 1080"/>
                                  <a:gd name="T70" fmla="+- 0 1591 961"/>
                                  <a:gd name="T71" fmla="*/ 1591 h 840"/>
                                  <a:gd name="T72" fmla="+- 0 5366 5254"/>
                                  <a:gd name="T73" fmla="*/ T72 w 1080"/>
                                  <a:gd name="T74" fmla="+- 0 1560 961"/>
                                  <a:gd name="T75" fmla="*/ 1560 h 840"/>
                                  <a:gd name="T76" fmla="+- 0 5334 5254"/>
                                  <a:gd name="T77" fmla="*/ T76 w 1080"/>
                                  <a:gd name="T78" fmla="+- 0 1500 961"/>
                                  <a:gd name="T79" fmla="*/ 1500 h 840"/>
                                  <a:gd name="T80" fmla="+- 0 5350 5254"/>
                                  <a:gd name="T81" fmla="*/ T80 w 1080"/>
                                  <a:gd name="T82" fmla="+- 0 1445 961"/>
                                  <a:gd name="T83" fmla="*/ 1445 h 840"/>
                                  <a:gd name="T84" fmla="+- 0 5356 5254"/>
                                  <a:gd name="T85" fmla="*/ T84 w 1080"/>
                                  <a:gd name="T86" fmla="+- 0 1440 961"/>
                                  <a:gd name="T87" fmla="*/ 1440 h 840"/>
                                  <a:gd name="T88" fmla="+- 0 5364 5254"/>
                                  <a:gd name="T89" fmla="*/ T88 w 1080"/>
                                  <a:gd name="T90" fmla="+- 0 1434 961"/>
                                  <a:gd name="T91" fmla="*/ 1434 h 840"/>
                                  <a:gd name="T92" fmla="+- 0 5375 5254"/>
                                  <a:gd name="T93" fmla="*/ T92 w 1080"/>
                                  <a:gd name="T94" fmla="+- 0 1430 961"/>
                                  <a:gd name="T95" fmla="*/ 1430 h 840"/>
                                  <a:gd name="T96" fmla="+- 0 6334 5254"/>
                                  <a:gd name="T97" fmla="*/ T96 w 1080"/>
                                  <a:gd name="T98" fmla="+- 0 1428 961"/>
                                  <a:gd name="T99" fmla="*/ 1428 h 840"/>
                                  <a:gd name="T100" fmla="+- 0 6332 5254"/>
                                  <a:gd name="T101" fmla="*/ T100 w 1080"/>
                                  <a:gd name="T102" fmla="+- 0 1377 961"/>
                                  <a:gd name="T103" fmla="*/ 1377 h 840"/>
                                  <a:gd name="T104" fmla="+- 0 6314 5254"/>
                                  <a:gd name="T105" fmla="*/ T104 w 1080"/>
                                  <a:gd name="T106" fmla="+- 0 1352 961"/>
                                  <a:gd name="T107" fmla="*/ 1352 h 840"/>
                                  <a:gd name="T108" fmla="+- 0 6300 5254"/>
                                  <a:gd name="T109" fmla="*/ T108 w 1080"/>
                                  <a:gd name="T110" fmla="+- 0 1342 961"/>
                                  <a:gd name="T111" fmla="*/ 1342 h 840"/>
                                  <a:gd name="T112" fmla="+- 0 5445 5254"/>
                                  <a:gd name="T113" fmla="*/ T112 w 1080"/>
                                  <a:gd name="T114" fmla="+- 0 1087 961"/>
                                  <a:gd name="T115" fmla="*/ 1087 h 840"/>
                                  <a:gd name="T116" fmla="+- 0 5474 5254"/>
                                  <a:gd name="T117" fmla="*/ T116 w 1080"/>
                                  <a:gd name="T118" fmla="+- 0 1024 961"/>
                                  <a:gd name="T119" fmla="*/ 1024 h 840"/>
                                  <a:gd name="T120" fmla="+- 0 5517 5254"/>
                                  <a:gd name="T121" fmla="*/ T120 w 1080"/>
                                  <a:gd name="T122" fmla="+- 0 1015 961"/>
                                  <a:gd name="T123" fmla="*/ 1015 h 840"/>
                                  <a:gd name="T124" fmla="+- 0 6191 5254"/>
                                  <a:gd name="T125" fmla="*/ T124 w 1080"/>
                                  <a:gd name="T126" fmla="+- 0 997 961"/>
                                  <a:gd name="T127" fmla="*/ 997 h 840"/>
                                  <a:gd name="T128" fmla="+- 0 6152 5254"/>
                                  <a:gd name="T129" fmla="*/ T128 w 1080"/>
                                  <a:gd name="T130" fmla="+- 0 962 961"/>
                                  <a:gd name="T131" fmla="*/ 962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80" h="840">
                                    <a:moveTo>
                                      <a:pt x="868" y="0"/>
                                    </a:moveTo>
                                    <a:lnTo>
                                      <a:pt x="213" y="0"/>
                                    </a:lnTo>
                                    <a:lnTo>
                                      <a:pt x="183" y="1"/>
                                    </a:lnTo>
                                    <a:lnTo>
                                      <a:pt x="161" y="10"/>
                                    </a:lnTo>
                                    <a:lnTo>
                                      <a:pt x="144" y="36"/>
                                    </a:lnTo>
                                    <a:lnTo>
                                      <a:pt x="127" y="85"/>
                                    </a:lnTo>
                                    <a:lnTo>
                                      <a:pt x="35" y="384"/>
                                    </a:lnTo>
                                    <a:lnTo>
                                      <a:pt x="21" y="391"/>
                                    </a:lnTo>
                                    <a:lnTo>
                                      <a:pt x="10" y="402"/>
                                    </a:lnTo>
                                    <a:lnTo>
                                      <a:pt x="3" y="416"/>
                                    </a:lnTo>
                                    <a:lnTo>
                                      <a:pt x="0" y="432"/>
                                    </a:lnTo>
                                    <a:lnTo>
                                      <a:pt x="0" y="746"/>
                                    </a:lnTo>
                                    <a:lnTo>
                                      <a:pt x="44" y="794"/>
                                    </a:lnTo>
                                    <a:lnTo>
                                      <a:pt x="222" y="817"/>
                                    </a:lnTo>
                                    <a:lnTo>
                                      <a:pt x="285" y="824"/>
                                    </a:lnTo>
                                    <a:lnTo>
                                      <a:pt x="350" y="830"/>
                                    </a:lnTo>
                                    <a:lnTo>
                                      <a:pt x="417" y="834"/>
                                    </a:lnTo>
                                    <a:lnTo>
                                      <a:pt x="480" y="838"/>
                                    </a:lnTo>
                                    <a:lnTo>
                                      <a:pt x="484" y="838"/>
                                    </a:lnTo>
                                    <a:lnTo>
                                      <a:pt x="487" y="838"/>
                                    </a:lnTo>
                                    <a:lnTo>
                                      <a:pt x="498" y="838"/>
                                    </a:lnTo>
                                    <a:lnTo>
                                      <a:pt x="509" y="839"/>
                                    </a:lnTo>
                                    <a:lnTo>
                                      <a:pt x="590" y="838"/>
                                    </a:lnTo>
                                    <a:lnTo>
                                      <a:pt x="710" y="831"/>
                                    </a:lnTo>
                                    <a:lnTo>
                                      <a:pt x="771" y="826"/>
                                    </a:lnTo>
                                    <a:lnTo>
                                      <a:pt x="780" y="825"/>
                                    </a:lnTo>
                                    <a:lnTo>
                                      <a:pt x="801" y="823"/>
                                    </a:lnTo>
                                    <a:lnTo>
                                      <a:pt x="803" y="823"/>
                                    </a:lnTo>
                                    <a:lnTo>
                                      <a:pt x="875" y="816"/>
                                    </a:lnTo>
                                    <a:lnTo>
                                      <a:pt x="939" y="808"/>
                                    </a:lnTo>
                                    <a:lnTo>
                                      <a:pt x="1036" y="795"/>
                                    </a:lnTo>
                                    <a:lnTo>
                                      <a:pt x="1080" y="752"/>
                                    </a:lnTo>
                                    <a:lnTo>
                                      <a:pt x="1080" y="630"/>
                                    </a:lnTo>
                                    <a:lnTo>
                                      <a:pt x="892" y="630"/>
                                    </a:lnTo>
                                    <a:lnTo>
                                      <a:pt x="890" y="630"/>
                                    </a:lnTo>
                                    <a:lnTo>
                                      <a:pt x="173" y="630"/>
                                    </a:lnTo>
                                    <a:lnTo>
                                      <a:pt x="141" y="620"/>
                                    </a:lnTo>
                                    <a:lnTo>
                                      <a:pt x="112" y="599"/>
                                    </a:lnTo>
                                    <a:lnTo>
                                      <a:pt x="90" y="570"/>
                                    </a:lnTo>
                                    <a:lnTo>
                                      <a:pt x="80" y="539"/>
                                    </a:lnTo>
                                    <a:lnTo>
                                      <a:pt x="82" y="509"/>
                                    </a:lnTo>
                                    <a:lnTo>
                                      <a:pt x="96" y="484"/>
                                    </a:lnTo>
                                    <a:lnTo>
                                      <a:pt x="99" y="481"/>
                                    </a:lnTo>
                                    <a:lnTo>
                                      <a:pt x="102" y="479"/>
                                    </a:lnTo>
                                    <a:lnTo>
                                      <a:pt x="106" y="476"/>
                                    </a:lnTo>
                                    <a:lnTo>
                                      <a:pt x="110" y="473"/>
                                    </a:lnTo>
                                    <a:lnTo>
                                      <a:pt x="116" y="471"/>
                                    </a:lnTo>
                                    <a:lnTo>
                                      <a:pt x="121" y="469"/>
                                    </a:lnTo>
                                    <a:lnTo>
                                      <a:pt x="143" y="467"/>
                                    </a:lnTo>
                                    <a:lnTo>
                                      <a:pt x="1080" y="467"/>
                                    </a:lnTo>
                                    <a:lnTo>
                                      <a:pt x="1080" y="432"/>
                                    </a:lnTo>
                                    <a:lnTo>
                                      <a:pt x="1078" y="416"/>
                                    </a:lnTo>
                                    <a:lnTo>
                                      <a:pt x="1071" y="402"/>
                                    </a:lnTo>
                                    <a:lnTo>
                                      <a:pt x="1060" y="391"/>
                                    </a:lnTo>
                                    <a:lnTo>
                                      <a:pt x="1046" y="384"/>
                                    </a:lnTo>
                                    <a:lnTo>
                                      <a:pt x="1046" y="381"/>
                                    </a:lnTo>
                                    <a:lnTo>
                                      <a:pt x="136" y="381"/>
                                    </a:lnTo>
                                    <a:lnTo>
                                      <a:pt x="191" y="126"/>
                                    </a:lnTo>
                                    <a:lnTo>
                                      <a:pt x="205" y="84"/>
                                    </a:lnTo>
                                    <a:lnTo>
                                      <a:pt x="220" y="63"/>
                                    </a:lnTo>
                                    <a:lnTo>
                                      <a:pt x="238" y="55"/>
                                    </a:lnTo>
                                    <a:lnTo>
                                      <a:pt x="263" y="54"/>
                                    </a:lnTo>
                                    <a:lnTo>
                                      <a:pt x="943" y="54"/>
                                    </a:lnTo>
                                    <a:lnTo>
                                      <a:pt x="937" y="36"/>
                                    </a:lnTo>
                                    <a:lnTo>
                                      <a:pt x="920" y="10"/>
                                    </a:lnTo>
                                    <a:lnTo>
                                      <a:pt x="898" y="1"/>
                                    </a:lnTo>
                                    <a:lnTo>
                                      <a:pt x="86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680287" name="Freeform 1068"/>
                            <wps:cNvSpPr>
                              <a:spLocks/>
                            </wps:cNvSpPr>
                            <wps:spPr bwMode="auto">
                              <a:xfrm>
                                <a:off x="5254" y="961"/>
                                <a:ext cx="1080" cy="840"/>
                              </a:xfrm>
                              <a:custGeom>
                                <a:avLst/>
                                <a:gdLst>
                                  <a:gd name="T0" fmla="+- 0 6334 5254"/>
                                  <a:gd name="T1" fmla="*/ T0 w 1080"/>
                                  <a:gd name="T2" fmla="+- 0 1428 961"/>
                                  <a:gd name="T3" fmla="*/ 1428 h 840"/>
                                  <a:gd name="T4" fmla="+- 0 6186 5254"/>
                                  <a:gd name="T5" fmla="*/ T4 w 1080"/>
                                  <a:gd name="T6" fmla="+- 0 1428 961"/>
                                  <a:gd name="T7" fmla="*/ 1428 h 840"/>
                                  <a:gd name="T8" fmla="+- 0 6207 5254"/>
                                  <a:gd name="T9" fmla="*/ T8 w 1080"/>
                                  <a:gd name="T10" fmla="+- 0 1429 961"/>
                                  <a:gd name="T11" fmla="*/ 1429 h 840"/>
                                  <a:gd name="T12" fmla="+- 0 6209 5254"/>
                                  <a:gd name="T13" fmla="*/ T12 w 1080"/>
                                  <a:gd name="T14" fmla="+- 0 1429 961"/>
                                  <a:gd name="T15" fmla="*/ 1429 h 840"/>
                                  <a:gd name="T16" fmla="+- 0 6211 5254"/>
                                  <a:gd name="T17" fmla="*/ T16 w 1080"/>
                                  <a:gd name="T18" fmla="+- 0 1429 961"/>
                                  <a:gd name="T19" fmla="*/ 1429 h 840"/>
                                  <a:gd name="T20" fmla="+- 0 6213 5254"/>
                                  <a:gd name="T21" fmla="*/ T20 w 1080"/>
                                  <a:gd name="T22" fmla="+- 0 1430 961"/>
                                  <a:gd name="T23" fmla="*/ 1430 h 840"/>
                                  <a:gd name="T24" fmla="+- 0 6215 5254"/>
                                  <a:gd name="T25" fmla="*/ T24 w 1080"/>
                                  <a:gd name="T26" fmla="+- 0 1430 961"/>
                                  <a:gd name="T27" fmla="*/ 1430 h 840"/>
                                  <a:gd name="T28" fmla="+- 0 6217 5254"/>
                                  <a:gd name="T29" fmla="*/ T28 w 1080"/>
                                  <a:gd name="T30" fmla="+- 0 1431 961"/>
                                  <a:gd name="T31" fmla="*/ 1431 h 840"/>
                                  <a:gd name="T32" fmla="+- 0 6219 5254"/>
                                  <a:gd name="T33" fmla="*/ T32 w 1080"/>
                                  <a:gd name="T34" fmla="+- 0 1432 961"/>
                                  <a:gd name="T35" fmla="*/ 1432 h 840"/>
                                  <a:gd name="T36" fmla="+- 0 6222 5254"/>
                                  <a:gd name="T37" fmla="*/ T36 w 1080"/>
                                  <a:gd name="T38" fmla="+- 0 1433 961"/>
                                  <a:gd name="T39" fmla="*/ 1433 h 840"/>
                                  <a:gd name="T40" fmla="+- 0 6255 5254"/>
                                  <a:gd name="T41" fmla="*/ T40 w 1080"/>
                                  <a:gd name="T42" fmla="+- 0 1498 961"/>
                                  <a:gd name="T43" fmla="*/ 1498 h 840"/>
                                  <a:gd name="T44" fmla="+- 0 6245 5254"/>
                                  <a:gd name="T45" fmla="*/ T44 w 1080"/>
                                  <a:gd name="T46" fmla="+- 0 1529 961"/>
                                  <a:gd name="T47" fmla="*/ 1529 h 840"/>
                                  <a:gd name="T48" fmla="+- 0 6224 5254"/>
                                  <a:gd name="T49" fmla="*/ T48 w 1080"/>
                                  <a:gd name="T50" fmla="+- 0 1559 961"/>
                                  <a:gd name="T51" fmla="*/ 1559 h 840"/>
                                  <a:gd name="T52" fmla="+- 0 6199 5254"/>
                                  <a:gd name="T53" fmla="*/ T52 w 1080"/>
                                  <a:gd name="T54" fmla="+- 0 1578 961"/>
                                  <a:gd name="T55" fmla="*/ 1578 h 840"/>
                                  <a:gd name="T56" fmla="+- 0 6172 5254"/>
                                  <a:gd name="T57" fmla="*/ T56 w 1080"/>
                                  <a:gd name="T58" fmla="+- 0 1589 961"/>
                                  <a:gd name="T59" fmla="*/ 1589 h 840"/>
                                  <a:gd name="T60" fmla="+- 0 6146 5254"/>
                                  <a:gd name="T61" fmla="*/ T60 w 1080"/>
                                  <a:gd name="T62" fmla="+- 0 1591 961"/>
                                  <a:gd name="T63" fmla="*/ 1591 h 840"/>
                                  <a:gd name="T64" fmla="+- 0 6334 5254"/>
                                  <a:gd name="T65" fmla="*/ T64 w 1080"/>
                                  <a:gd name="T66" fmla="+- 0 1591 961"/>
                                  <a:gd name="T67" fmla="*/ 1591 h 840"/>
                                  <a:gd name="T68" fmla="+- 0 6334 5254"/>
                                  <a:gd name="T69" fmla="*/ T68 w 1080"/>
                                  <a:gd name="T70" fmla="+- 0 1428 961"/>
                                  <a:gd name="T71" fmla="*/ 1428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0" h="840">
                                    <a:moveTo>
                                      <a:pt x="1080" y="467"/>
                                    </a:moveTo>
                                    <a:lnTo>
                                      <a:pt x="932" y="467"/>
                                    </a:lnTo>
                                    <a:lnTo>
                                      <a:pt x="953" y="468"/>
                                    </a:lnTo>
                                    <a:lnTo>
                                      <a:pt x="955" y="468"/>
                                    </a:lnTo>
                                    <a:lnTo>
                                      <a:pt x="957" y="468"/>
                                    </a:lnTo>
                                    <a:lnTo>
                                      <a:pt x="959" y="469"/>
                                    </a:lnTo>
                                    <a:lnTo>
                                      <a:pt x="961" y="469"/>
                                    </a:lnTo>
                                    <a:lnTo>
                                      <a:pt x="963" y="470"/>
                                    </a:lnTo>
                                    <a:lnTo>
                                      <a:pt x="965" y="471"/>
                                    </a:lnTo>
                                    <a:lnTo>
                                      <a:pt x="968" y="472"/>
                                    </a:lnTo>
                                    <a:lnTo>
                                      <a:pt x="1001" y="537"/>
                                    </a:lnTo>
                                    <a:lnTo>
                                      <a:pt x="991" y="568"/>
                                    </a:lnTo>
                                    <a:lnTo>
                                      <a:pt x="970" y="598"/>
                                    </a:lnTo>
                                    <a:lnTo>
                                      <a:pt x="945" y="617"/>
                                    </a:lnTo>
                                    <a:lnTo>
                                      <a:pt x="918" y="628"/>
                                    </a:lnTo>
                                    <a:lnTo>
                                      <a:pt x="892" y="630"/>
                                    </a:lnTo>
                                    <a:lnTo>
                                      <a:pt x="1080" y="630"/>
                                    </a:lnTo>
                                    <a:lnTo>
                                      <a:pt x="1080" y="46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220431" name="Freeform 1067"/>
                            <wps:cNvSpPr>
                              <a:spLocks/>
                            </wps:cNvSpPr>
                            <wps:spPr bwMode="auto">
                              <a:xfrm>
                                <a:off x="5254" y="961"/>
                                <a:ext cx="1080" cy="840"/>
                              </a:xfrm>
                              <a:custGeom>
                                <a:avLst/>
                                <a:gdLst>
                                  <a:gd name="T0" fmla="+- 0 6334 5254"/>
                                  <a:gd name="T1" fmla="*/ T0 w 1080"/>
                                  <a:gd name="T2" fmla="+- 0 1428 961"/>
                                  <a:gd name="T3" fmla="*/ 1428 h 840"/>
                                  <a:gd name="T4" fmla="+- 0 5397 5254"/>
                                  <a:gd name="T5" fmla="*/ T4 w 1080"/>
                                  <a:gd name="T6" fmla="+- 0 1428 961"/>
                                  <a:gd name="T7" fmla="*/ 1428 h 840"/>
                                  <a:gd name="T8" fmla="+- 0 5421 5254"/>
                                  <a:gd name="T9" fmla="*/ T8 w 1080"/>
                                  <a:gd name="T10" fmla="+- 0 1432 961"/>
                                  <a:gd name="T11" fmla="*/ 1432 h 840"/>
                                  <a:gd name="T12" fmla="+- 0 5444 5254"/>
                                  <a:gd name="T13" fmla="*/ T12 w 1080"/>
                                  <a:gd name="T14" fmla="+- 0 1442 961"/>
                                  <a:gd name="T15" fmla="*/ 1442 h 840"/>
                                  <a:gd name="T16" fmla="+- 0 5465 5254"/>
                                  <a:gd name="T17" fmla="*/ T16 w 1080"/>
                                  <a:gd name="T18" fmla="+- 0 1459 961"/>
                                  <a:gd name="T19" fmla="*/ 1459 h 840"/>
                                  <a:gd name="T20" fmla="+- 0 5483 5254"/>
                                  <a:gd name="T21" fmla="*/ T20 w 1080"/>
                                  <a:gd name="T22" fmla="+- 0 1481 961"/>
                                  <a:gd name="T23" fmla="*/ 1481 h 840"/>
                                  <a:gd name="T24" fmla="+- 0 5494 5254"/>
                                  <a:gd name="T25" fmla="*/ T24 w 1080"/>
                                  <a:gd name="T26" fmla="+- 0 1505 961"/>
                                  <a:gd name="T27" fmla="*/ 1505 h 840"/>
                                  <a:gd name="T28" fmla="+- 0 5498 5254"/>
                                  <a:gd name="T29" fmla="*/ T28 w 1080"/>
                                  <a:gd name="T30" fmla="+- 0 1528 961"/>
                                  <a:gd name="T31" fmla="*/ 1528 h 840"/>
                                  <a:gd name="T32" fmla="+- 0 5495 5254"/>
                                  <a:gd name="T33" fmla="*/ T32 w 1080"/>
                                  <a:gd name="T34" fmla="+- 0 1551 961"/>
                                  <a:gd name="T35" fmla="*/ 1551 h 840"/>
                                  <a:gd name="T36" fmla="+- 0 5481 5254"/>
                                  <a:gd name="T37" fmla="*/ T36 w 1080"/>
                                  <a:gd name="T38" fmla="+- 0 1574 961"/>
                                  <a:gd name="T39" fmla="*/ 1574 h 840"/>
                                  <a:gd name="T40" fmla="+- 0 5481 5254"/>
                                  <a:gd name="T41" fmla="*/ T40 w 1080"/>
                                  <a:gd name="T42" fmla="+- 0 1574 961"/>
                                  <a:gd name="T43" fmla="*/ 1574 h 840"/>
                                  <a:gd name="T44" fmla="+- 0 5457 5254"/>
                                  <a:gd name="T45" fmla="*/ T44 w 1080"/>
                                  <a:gd name="T46" fmla="+- 0 1589 961"/>
                                  <a:gd name="T47" fmla="*/ 1589 h 840"/>
                                  <a:gd name="T48" fmla="+- 0 5427 5254"/>
                                  <a:gd name="T49" fmla="*/ T48 w 1080"/>
                                  <a:gd name="T50" fmla="+- 0 1591 961"/>
                                  <a:gd name="T51" fmla="*/ 1591 h 840"/>
                                  <a:gd name="T52" fmla="+- 0 6144 5254"/>
                                  <a:gd name="T53" fmla="*/ T52 w 1080"/>
                                  <a:gd name="T54" fmla="+- 0 1591 961"/>
                                  <a:gd name="T55" fmla="*/ 1591 h 840"/>
                                  <a:gd name="T56" fmla="+- 0 6105 5254"/>
                                  <a:gd name="T57" fmla="*/ T56 w 1080"/>
                                  <a:gd name="T58" fmla="+- 0 1571 961"/>
                                  <a:gd name="T59" fmla="*/ 1571 h 840"/>
                                  <a:gd name="T60" fmla="+- 0 6104 5254"/>
                                  <a:gd name="T61" fmla="*/ T60 w 1080"/>
                                  <a:gd name="T62" fmla="+- 0 1569 961"/>
                                  <a:gd name="T63" fmla="*/ 1569 h 840"/>
                                  <a:gd name="T64" fmla="+- 0 6103 5254"/>
                                  <a:gd name="T65" fmla="*/ T64 w 1080"/>
                                  <a:gd name="T66" fmla="+- 0 1568 961"/>
                                  <a:gd name="T67" fmla="*/ 1568 h 840"/>
                                  <a:gd name="T68" fmla="+- 0 6102 5254"/>
                                  <a:gd name="T69" fmla="*/ T68 w 1080"/>
                                  <a:gd name="T70" fmla="+- 0 1566 961"/>
                                  <a:gd name="T71" fmla="*/ 1566 h 840"/>
                                  <a:gd name="T72" fmla="+- 0 6100 5254"/>
                                  <a:gd name="T73" fmla="*/ T72 w 1080"/>
                                  <a:gd name="T74" fmla="+- 0 1564 961"/>
                                  <a:gd name="T75" fmla="*/ 1564 h 840"/>
                                  <a:gd name="T76" fmla="+- 0 6099 5254"/>
                                  <a:gd name="T77" fmla="*/ T76 w 1080"/>
                                  <a:gd name="T78" fmla="+- 0 1560 961"/>
                                  <a:gd name="T79" fmla="*/ 1560 h 840"/>
                                  <a:gd name="T80" fmla="+- 0 6097 5254"/>
                                  <a:gd name="T81" fmla="*/ T80 w 1080"/>
                                  <a:gd name="T82" fmla="+- 0 1557 961"/>
                                  <a:gd name="T83" fmla="*/ 1557 h 840"/>
                                  <a:gd name="T84" fmla="+- 0 6097 5254"/>
                                  <a:gd name="T85" fmla="*/ T84 w 1080"/>
                                  <a:gd name="T86" fmla="+- 0 1556 961"/>
                                  <a:gd name="T87" fmla="*/ 1556 h 840"/>
                                  <a:gd name="T88" fmla="+- 0 6096 5254"/>
                                  <a:gd name="T89" fmla="*/ T88 w 1080"/>
                                  <a:gd name="T90" fmla="+- 0 1554 961"/>
                                  <a:gd name="T91" fmla="*/ 1554 h 840"/>
                                  <a:gd name="T92" fmla="+- 0 6095 5254"/>
                                  <a:gd name="T93" fmla="*/ T92 w 1080"/>
                                  <a:gd name="T94" fmla="+- 0 1552 961"/>
                                  <a:gd name="T95" fmla="*/ 1552 h 840"/>
                                  <a:gd name="T96" fmla="+- 0 6095 5254"/>
                                  <a:gd name="T97" fmla="*/ T96 w 1080"/>
                                  <a:gd name="T98" fmla="+- 0 1551 961"/>
                                  <a:gd name="T99" fmla="*/ 1551 h 840"/>
                                  <a:gd name="T100" fmla="+- 0 6094 5254"/>
                                  <a:gd name="T101" fmla="*/ T100 w 1080"/>
                                  <a:gd name="T102" fmla="+- 0 1549 961"/>
                                  <a:gd name="T103" fmla="*/ 1549 h 840"/>
                                  <a:gd name="T104" fmla="+- 0 6094 5254"/>
                                  <a:gd name="T105" fmla="*/ T104 w 1080"/>
                                  <a:gd name="T106" fmla="+- 0 1547 961"/>
                                  <a:gd name="T107" fmla="*/ 1547 h 840"/>
                                  <a:gd name="T108" fmla="+- 0 6092 5254"/>
                                  <a:gd name="T109" fmla="*/ T108 w 1080"/>
                                  <a:gd name="T110" fmla="+- 0 1526 961"/>
                                  <a:gd name="T111" fmla="*/ 1526 h 840"/>
                                  <a:gd name="T112" fmla="+- 0 6097 5254"/>
                                  <a:gd name="T113" fmla="*/ T112 w 1080"/>
                                  <a:gd name="T114" fmla="+- 0 1503 961"/>
                                  <a:gd name="T115" fmla="*/ 1503 h 840"/>
                                  <a:gd name="T116" fmla="+- 0 6143 5254"/>
                                  <a:gd name="T117" fmla="*/ T116 w 1080"/>
                                  <a:gd name="T118" fmla="+- 0 1444 961"/>
                                  <a:gd name="T119" fmla="*/ 1444 h 840"/>
                                  <a:gd name="T120" fmla="+- 0 6186 5254"/>
                                  <a:gd name="T121" fmla="*/ T120 w 1080"/>
                                  <a:gd name="T122" fmla="+- 0 1428 961"/>
                                  <a:gd name="T123" fmla="*/ 1428 h 840"/>
                                  <a:gd name="T124" fmla="+- 0 6334 5254"/>
                                  <a:gd name="T125" fmla="*/ T124 w 1080"/>
                                  <a:gd name="T126" fmla="+- 0 1428 961"/>
                                  <a:gd name="T127" fmla="*/ 1428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80" h="840">
                                    <a:moveTo>
                                      <a:pt x="1080" y="467"/>
                                    </a:moveTo>
                                    <a:lnTo>
                                      <a:pt x="143" y="467"/>
                                    </a:lnTo>
                                    <a:lnTo>
                                      <a:pt x="167" y="471"/>
                                    </a:lnTo>
                                    <a:lnTo>
                                      <a:pt x="190" y="481"/>
                                    </a:lnTo>
                                    <a:lnTo>
                                      <a:pt x="211" y="498"/>
                                    </a:lnTo>
                                    <a:lnTo>
                                      <a:pt x="229" y="520"/>
                                    </a:lnTo>
                                    <a:lnTo>
                                      <a:pt x="240" y="544"/>
                                    </a:lnTo>
                                    <a:lnTo>
                                      <a:pt x="244" y="567"/>
                                    </a:lnTo>
                                    <a:lnTo>
                                      <a:pt x="241" y="590"/>
                                    </a:lnTo>
                                    <a:lnTo>
                                      <a:pt x="227" y="613"/>
                                    </a:lnTo>
                                    <a:lnTo>
                                      <a:pt x="203" y="628"/>
                                    </a:lnTo>
                                    <a:lnTo>
                                      <a:pt x="173" y="630"/>
                                    </a:lnTo>
                                    <a:lnTo>
                                      <a:pt x="890" y="630"/>
                                    </a:lnTo>
                                    <a:lnTo>
                                      <a:pt x="851" y="610"/>
                                    </a:lnTo>
                                    <a:lnTo>
                                      <a:pt x="850" y="608"/>
                                    </a:lnTo>
                                    <a:lnTo>
                                      <a:pt x="849" y="607"/>
                                    </a:lnTo>
                                    <a:lnTo>
                                      <a:pt x="848" y="605"/>
                                    </a:lnTo>
                                    <a:lnTo>
                                      <a:pt x="846" y="603"/>
                                    </a:lnTo>
                                    <a:lnTo>
                                      <a:pt x="845" y="599"/>
                                    </a:lnTo>
                                    <a:lnTo>
                                      <a:pt x="843" y="596"/>
                                    </a:lnTo>
                                    <a:lnTo>
                                      <a:pt x="843" y="595"/>
                                    </a:lnTo>
                                    <a:lnTo>
                                      <a:pt x="842" y="593"/>
                                    </a:lnTo>
                                    <a:lnTo>
                                      <a:pt x="841" y="591"/>
                                    </a:lnTo>
                                    <a:lnTo>
                                      <a:pt x="841" y="590"/>
                                    </a:lnTo>
                                    <a:lnTo>
                                      <a:pt x="840" y="588"/>
                                    </a:lnTo>
                                    <a:lnTo>
                                      <a:pt x="840" y="586"/>
                                    </a:lnTo>
                                    <a:lnTo>
                                      <a:pt x="838" y="565"/>
                                    </a:lnTo>
                                    <a:lnTo>
                                      <a:pt x="843" y="542"/>
                                    </a:lnTo>
                                    <a:lnTo>
                                      <a:pt x="889" y="483"/>
                                    </a:lnTo>
                                    <a:lnTo>
                                      <a:pt x="932" y="467"/>
                                    </a:lnTo>
                                    <a:lnTo>
                                      <a:pt x="1080" y="46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956559" name="Freeform 1066"/>
                            <wps:cNvSpPr>
                              <a:spLocks/>
                            </wps:cNvSpPr>
                            <wps:spPr bwMode="auto">
                              <a:xfrm>
                                <a:off x="5254" y="961"/>
                                <a:ext cx="1080" cy="840"/>
                              </a:xfrm>
                              <a:custGeom>
                                <a:avLst/>
                                <a:gdLst>
                                  <a:gd name="T0" fmla="+- 0 5945 5254"/>
                                  <a:gd name="T1" fmla="*/ T0 w 1080"/>
                                  <a:gd name="T2" fmla="+- 0 1249 961"/>
                                  <a:gd name="T3" fmla="*/ 1249 h 840"/>
                                  <a:gd name="T4" fmla="+- 0 5910 5254"/>
                                  <a:gd name="T5" fmla="*/ T4 w 1080"/>
                                  <a:gd name="T6" fmla="+- 0 1265 961"/>
                                  <a:gd name="T7" fmla="*/ 1265 h 840"/>
                                  <a:gd name="T8" fmla="+- 0 5881 5254"/>
                                  <a:gd name="T9" fmla="*/ T8 w 1080"/>
                                  <a:gd name="T10" fmla="+- 0 1286 961"/>
                                  <a:gd name="T11" fmla="*/ 1286 h 840"/>
                                  <a:gd name="T12" fmla="+- 0 5860 5254"/>
                                  <a:gd name="T13" fmla="*/ T12 w 1080"/>
                                  <a:gd name="T14" fmla="+- 0 1313 961"/>
                                  <a:gd name="T15" fmla="*/ 1313 h 840"/>
                                  <a:gd name="T16" fmla="+- 0 5848 5254"/>
                                  <a:gd name="T17" fmla="*/ T16 w 1080"/>
                                  <a:gd name="T18" fmla="+- 0 1342 961"/>
                                  <a:gd name="T19" fmla="*/ 1342 h 840"/>
                                  <a:gd name="T20" fmla="+- 0 6184 5254"/>
                                  <a:gd name="T21" fmla="*/ T20 w 1080"/>
                                  <a:gd name="T22" fmla="+- 0 1342 961"/>
                                  <a:gd name="T23" fmla="*/ 1342 h 840"/>
                                  <a:gd name="T24" fmla="+- 0 6172 5254"/>
                                  <a:gd name="T25" fmla="*/ T24 w 1080"/>
                                  <a:gd name="T26" fmla="+- 0 1313 961"/>
                                  <a:gd name="T27" fmla="*/ 1313 h 840"/>
                                  <a:gd name="T28" fmla="+- 0 6151 5254"/>
                                  <a:gd name="T29" fmla="*/ T28 w 1080"/>
                                  <a:gd name="T30" fmla="+- 0 1286 961"/>
                                  <a:gd name="T31" fmla="*/ 1286 h 840"/>
                                  <a:gd name="T32" fmla="+- 0 6134 5254"/>
                                  <a:gd name="T33" fmla="*/ T32 w 1080"/>
                                  <a:gd name="T34" fmla="+- 0 1274 961"/>
                                  <a:gd name="T35" fmla="*/ 1274 h 840"/>
                                  <a:gd name="T36" fmla="+- 0 6016 5254"/>
                                  <a:gd name="T37" fmla="*/ T36 w 1080"/>
                                  <a:gd name="T38" fmla="+- 0 1274 961"/>
                                  <a:gd name="T39" fmla="*/ 1274 h 840"/>
                                  <a:gd name="T40" fmla="+- 0 5996 5254"/>
                                  <a:gd name="T41" fmla="*/ T40 w 1080"/>
                                  <a:gd name="T42" fmla="+- 0 1272 961"/>
                                  <a:gd name="T43" fmla="*/ 1272 h 840"/>
                                  <a:gd name="T44" fmla="+- 0 5978 5254"/>
                                  <a:gd name="T45" fmla="*/ T44 w 1080"/>
                                  <a:gd name="T46" fmla="+- 0 1267 961"/>
                                  <a:gd name="T47" fmla="*/ 1267 h 840"/>
                                  <a:gd name="T48" fmla="+- 0 5960 5254"/>
                                  <a:gd name="T49" fmla="*/ T48 w 1080"/>
                                  <a:gd name="T50" fmla="+- 0 1259 961"/>
                                  <a:gd name="T51" fmla="*/ 1259 h 840"/>
                                  <a:gd name="T52" fmla="+- 0 5945 5254"/>
                                  <a:gd name="T53" fmla="*/ T52 w 1080"/>
                                  <a:gd name="T54" fmla="+- 0 1249 961"/>
                                  <a:gd name="T55" fmla="*/ 1249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0" h="840">
                                    <a:moveTo>
                                      <a:pt x="691" y="288"/>
                                    </a:moveTo>
                                    <a:lnTo>
                                      <a:pt x="656" y="304"/>
                                    </a:lnTo>
                                    <a:lnTo>
                                      <a:pt x="627" y="325"/>
                                    </a:lnTo>
                                    <a:lnTo>
                                      <a:pt x="606" y="352"/>
                                    </a:lnTo>
                                    <a:lnTo>
                                      <a:pt x="594" y="381"/>
                                    </a:lnTo>
                                    <a:lnTo>
                                      <a:pt x="930" y="381"/>
                                    </a:lnTo>
                                    <a:lnTo>
                                      <a:pt x="918" y="352"/>
                                    </a:lnTo>
                                    <a:lnTo>
                                      <a:pt x="897" y="325"/>
                                    </a:lnTo>
                                    <a:lnTo>
                                      <a:pt x="880" y="313"/>
                                    </a:lnTo>
                                    <a:lnTo>
                                      <a:pt x="762" y="313"/>
                                    </a:lnTo>
                                    <a:lnTo>
                                      <a:pt x="742" y="311"/>
                                    </a:lnTo>
                                    <a:lnTo>
                                      <a:pt x="724" y="306"/>
                                    </a:lnTo>
                                    <a:lnTo>
                                      <a:pt x="706" y="298"/>
                                    </a:lnTo>
                                    <a:lnTo>
                                      <a:pt x="691" y="28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789636" name="Freeform 1065"/>
                            <wps:cNvSpPr>
                              <a:spLocks/>
                            </wps:cNvSpPr>
                            <wps:spPr bwMode="auto">
                              <a:xfrm>
                                <a:off x="5254" y="961"/>
                                <a:ext cx="1080" cy="840"/>
                              </a:xfrm>
                              <a:custGeom>
                                <a:avLst/>
                                <a:gdLst>
                                  <a:gd name="T0" fmla="+- 0 6197 5254"/>
                                  <a:gd name="T1" fmla="*/ T0 w 1080"/>
                                  <a:gd name="T2" fmla="+- 0 1015 961"/>
                                  <a:gd name="T3" fmla="*/ 1015 h 840"/>
                                  <a:gd name="T4" fmla="+- 0 6072 5254"/>
                                  <a:gd name="T5" fmla="*/ T4 w 1080"/>
                                  <a:gd name="T6" fmla="+- 0 1015 961"/>
                                  <a:gd name="T7" fmla="*/ 1015 h 840"/>
                                  <a:gd name="T8" fmla="+- 0 6097 5254"/>
                                  <a:gd name="T9" fmla="*/ T8 w 1080"/>
                                  <a:gd name="T10" fmla="+- 0 1016 961"/>
                                  <a:gd name="T11" fmla="*/ 1016 h 840"/>
                                  <a:gd name="T12" fmla="+- 0 6115 5254"/>
                                  <a:gd name="T13" fmla="*/ T12 w 1080"/>
                                  <a:gd name="T14" fmla="+- 0 1024 961"/>
                                  <a:gd name="T15" fmla="*/ 1024 h 840"/>
                                  <a:gd name="T16" fmla="+- 0 6130 5254"/>
                                  <a:gd name="T17" fmla="*/ T16 w 1080"/>
                                  <a:gd name="T18" fmla="+- 0 1045 961"/>
                                  <a:gd name="T19" fmla="*/ 1045 h 840"/>
                                  <a:gd name="T20" fmla="+- 0 6144 5254"/>
                                  <a:gd name="T21" fmla="*/ T20 w 1080"/>
                                  <a:gd name="T22" fmla="+- 0 1087 961"/>
                                  <a:gd name="T23" fmla="*/ 1087 h 840"/>
                                  <a:gd name="T24" fmla="+- 0 6199 5254"/>
                                  <a:gd name="T25" fmla="*/ T24 w 1080"/>
                                  <a:gd name="T26" fmla="+- 0 1342 961"/>
                                  <a:gd name="T27" fmla="*/ 1342 h 840"/>
                                  <a:gd name="T28" fmla="+- 0 6300 5254"/>
                                  <a:gd name="T29" fmla="*/ T28 w 1080"/>
                                  <a:gd name="T30" fmla="+- 0 1342 961"/>
                                  <a:gd name="T31" fmla="*/ 1342 h 840"/>
                                  <a:gd name="T32" fmla="+- 0 6207 5254"/>
                                  <a:gd name="T33" fmla="*/ T32 w 1080"/>
                                  <a:gd name="T34" fmla="+- 0 1046 961"/>
                                  <a:gd name="T35" fmla="*/ 1046 h 840"/>
                                  <a:gd name="T36" fmla="+- 0 6197 5254"/>
                                  <a:gd name="T37" fmla="*/ T36 w 1080"/>
                                  <a:gd name="T38" fmla="+- 0 1015 961"/>
                                  <a:gd name="T39" fmla="*/ 101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 h="840">
                                    <a:moveTo>
                                      <a:pt x="943" y="54"/>
                                    </a:moveTo>
                                    <a:lnTo>
                                      <a:pt x="818" y="54"/>
                                    </a:lnTo>
                                    <a:lnTo>
                                      <a:pt x="843" y="55"/>
                                    </a:lnTo>
                                    <a:lnTo>
                                      <a:pt x="861" y="63"/>
                                    </a:lnTo>
                                    <a:lnTo>
                                      <a:pt x="876" y="84"/>
                                    </a:lnTo>
                                    <a:lnTo>
                                      <a:pt x="890" y="126"/>
                                    </a:lnTo>
                                    <a:lnTo>
                                      <a:pt x="945" y="381"/>
                                    </a:lnTo>
                                    <a:lnTo>
                                      <a:pt x="1046" y="381"/>
                                    </a:lnTo>
                                    <a:lnTo>
                                      <a:pt x="953" y="85"/>
                                    </a:lnTo>
                                    <a:lnTo>
                                      <a:pt x="943" y="5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982556" name="Freeform 1064"/>
                            <wps:cNvSpPr>
                              <a:spLocks/>
                            </wps:cNvSpPr>
                            <wps:spPr bwMode="auto">
                              <a:xfrm>
                                <a:off x="5254" y="961"/>
                                <a:ext cx="1080" cy="840"/>
                              </a:xfrm>
                              <a:custGeom>
                                <a:avLst/>
                                <a:gdLst>
                                  <a:gd name="T0" fmla="+- 0 6087 5254"/>
                                  <a:gd name="T1" fmla="*/ T0 w 1080"/>
                                  <a:gd name="T2" fmla="+- 0 1249 961"/>
                                  <a:gd name="T3" fmla="*/ 1249 h 840"/>
                                  <a:gd name="T4" fmla="+- 0 6072 5254"/>
                                  <a:gd name="T5" fmla="*/ T4 w 1080"/>
                                  <a:gd name="T6" fmla="+- 0 1259 961"/>
                                  <a:gd name="T7" fmla="*/ 1259 h 840"/>
                                  <a:gd name="T8" fmla="+- 0 6054 5254"/>
                                  <a:gd name="T9" fmla="*/ T8 w 1080"/>
                                  <a:gd name="T10" fmla="+- 0 1267 961"/>
                                  <a:gd name="T11" fmla="*/ 1267 h 840"/>
                                  <a:gd name="T12" fmla="+- 0 6036 5254"/>
                                  <a:gd name="T13" fmla="*/ T12 w 1080"/>
                                  <a:gd name="T14" fmla="+- 0 1272 961"/>
                                  <a:gd name="T15" fmla="*/ 1272 h 840"/>
                                  <a:gd name="T16" fmla="+- 0 6016 5254"/>
                                  <a:gd name="T17" fmla="*/ T16 w 1080"/>
                                  <a:gd name="T18" fmla="+- 0 1274 961"/>
                                  <a:gd name="T19" fmla="*/ 1274 h 840"/>
                                  <a:gd name="T20" fmla="+- 0 6134 5254"/>
                                  <a:gd name="T21" fmla="*/ T20 w 1080"/>
                                  <a:gd name="T22" fmla="+- 0 1274 961"/>
                                  <a:gd name="T23" fmla="*/ 1274 h 840"/>
                                  <a:gd name="T24" fmla="+- 0 6122 5254"/>
                                  <a:gd name="T25" fmla="*/ T24 w 1080"/>
                                  <a:gd name="T26" fmla="+- 0 1265 961"/>
                                  <a:gd name="T27" fmla="*/ 1265 h 840"/>
                                  <a:gd name="T28" fmla="+- 0 6087 5254"/>
                                  <a:gd name="T29" fmla="*/ T28 w 1080"/>
                                  <a:gd name="T30" fmla="+- 0 1249 961"/>
                                  <a:gd name="T31" fmla="*/ 1249 h 8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 h="840">
                                    <a:moveTo>
                                      <a:pt x="833" y="288"/>
                                    </a:moveTo>
                                    <a:lnTo>
                                      <a:pt x="818" y="298"/>
                                    </a:lnTo>
                                    <a:lnTo>
                                      <a:pt x="800" y="306"/>
                                    </a:lnTo>
                                    <a:lnTo>
                                      <a:pt x="782" y="311"/>
                                    </a:lnTo>
                                    <a:lnTo>
                                      <a:pt x="762" y="313"/>
                                    </a:lnTo>
                                    <a:lnTo>
                                      <a:pt x="880" y="313"/>
                                    </a:lnTo>
                                    <a:lnTo>
                                      <a:pt x="868" y="304"/>
                                    </a:lnTo>
                                    <a:lnTo>
                                      <a:pt x="833" y="28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209657" name="Picture 106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5594" y="826"/>
                                <a:ext cx="400"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922033" name="Picture 106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5925" y="1067"/>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212093" name="Picture 106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5287" y="1765"/>
                                <a:ext cx="19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76397" name="Picture 106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6113" y="1766"/>
                                <a:ext cx="190" cy="1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70363532" name="Group 1057"/>
                          <wpg:cNvGrpSpPr>
                            <a:grpSpLocks/>
                          </wpg:cNvGrpSpPr>
                          <wpg:grpSpPr bwMode="auto">
                            <a:xfrm>
                              <a:off x="771" y="1919"/>
                              <a:ext cx="10800" cy="2"/>
                              <a:chOff x="771" y="1919"/>
                              <a:chExt cx="10800" cy="2"/>
                            </a:xfrm>
                          </wpg:grpSpPr>
                          <wps:wsp>
                            <wps:cNvPr id="2120867474" name="Freeform 1058"/>
                            <wps:cNvSpPr>
                              <a:spLocks/>
                            </wps:cNvSpPr>
                            <wps:spPr bwMode="auto">
                              <a:xfrm>
                                <a:off x="771" y="1919"/>
                                <a:ext cx="10800" cy="2"/>
                              </a:xfrm>
                              <a:custGeom>
                                <a:avLst/>
                                <a:gdLst>
                                  <a:gd name="T0" fmla="+- 0 771 771"/>
                                  <a:gd name="T1" fmla="*/ T0 w 10800"/>
                                  <a:gd name="T2" fmla="+- 0 11571 771"/>
                                  <a:gd name="T3" fmla="*/ T2 w 10800"/>
                                </a:gdLst>
                                <a:ahLst/>
                                <a:cxnLst>
                                  <a:cxn ang="0">
                                    <a:pos x="T1" y="0"/>
                                  </a:cxn>
                                  <a:cxn ang="0">
                                    <a:pos x="T3" y="0"/>
                                  </a:cxn>
                                </a:cxnLst>
                                <a:rect l="0" t="0" r="r" b="b"/>
                                <a:pathLst>
                                  <a:path w="10800">
                                    <a:moveTo>
                                      <a:pt x="0" y="0"/>
                                    </a:moveTo>
                                    <a:lnTo>
                                      <a:pt x="10800" y="0"/>
                                    </a:lnTo>
                                  </a:path>
                                </a:pathLst>
                              </a:custGeom>
                              <a:noFill/>
                              <a:ln w="3614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FD8272" id="Group 1056" o:spid="_x0000_s1026" style="position:absolute;margin-left:37.15pt;margin-top:24.85pt;width:542.85pt;height:83.2pt;z-index:-73480;mso-position-horizontal-relative:page" coordorigin="743,497" coordsize="10857,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">
                  <v:group id="Group 1299" o:spid="_x0000_s1027" style="position:absolute;left:2917;top:1930;width:2;height:221" coordorigin="2917,1930"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">
                    <v:shape id="Freeform 1300" o:spid="_x0000_s1028" style="position:absolute;left:2917;top:1930;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" path="m,l,221e" filled="f" strokecolor="#a49c87" strokeweight="1pt">
                      <v:path arrowok="t" o:connecttype="custom" o:connectlocs="0,1930;0,2151" o:connectangles="0,0"/>
                    </v:shape>
                  </v:group>
                  <v:group id="Group 1297" o:spid="_x0000_s1029" style="position:absolute;left:2852;top:2151;width:131;height:2" coordorigin="2852,2151"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">
                    <v:shape id="Freeform 1298" o:spid="_x0000_s1030" style="position:absolute;left:2852;top:2151;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" path="m,l130,e" filled="f" strokecolor="#a49c87" strokeweight="1pt">
                      <v:path arrowok="t" o:connecttype="custom" o:connectlocs="0,0;130,0" o:connectangles="0,0"/>
                    </v:shape>
                  </v:group>
                  <v:group id="Group 1285" o:spid="_x0000_s1031" style="position:absolute;left:2194;top:497;width:1443;height:1442" coordorigin="2194,497"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">
                    <v:shape id="Freeform 1296" o:spid="_x0000_s1032"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" path="m195,770r-48,l147,1431r10,11l1288,1442r10,-11l1298,1394r-1103,l195,1346r120,l315,1298r-120,l195,1202r120,l315,1154r-120,l195,1058r120,l315,1010r-120,l195,914r120,l315,866r-120,l195,770xe" fillcolor="#58595b" stroked="f">
                      <v:path arrowok="t" o:connecttype="custom" o:connectlocs="195,1267;147,1267;147,1928;157,1939;1288,1939;1298,1928;1298,1891;195,1891;195,1843;315,1843;315,1795;195,1795;195,1699;315,1699;315,1651;195,1651;195,1555;315,1555;315,1507;195,1507;195,1411;315,1411;315,1363;195,1363;195,1267" o:connectangles="0,0,0,0,0,0,0,0,0,0,0,0,0,0,0,0,0,0,0,0,0,0,0,0,0"/>
                    </v:shape>
                    <v:shape id="Freeform 1295" o:spid="_x0000_s1033"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" path="m976,1106r-507,l459,1117r,277l507,1394r,-240l986,1154r,-37l976,1106xe" fillcolor="#58595b" stroked="f">
                      <v:path arrowok="t" o:connecttype="custom" o:connectlocs="976,1603;469,1603;459,1614;459,1891;507,1891;507,1651;986,1651;986,1614;976,1603" o:connectangles="0,0,0,0,0,0,0,0,0"/>
                    </v:shape>
                    <v:shape id="Freeform 1294" o:spid="_x0000_s1034"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" path="m986,1154r-48,l938,1394r48,l986,1154xe" fillcolor="#58595b" stroked="f">
                      <v:path arrowok="t" o:connecttype="custom" o:connectlocs="986,1651;938,1651;938,1891;986,1891;986,1651" o:connectangles="0,0,0,0,0"/>
                    </v:shape>
                    <v:shape id="Freeform 1293" o:spid="_x0000_s1035"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" path="m1298,770r-48,l1250,866r-120,l1130,914r120,l1250,1010r-120,l1130,1058r120,l1250,1154r-120,l1130,1202r120,l1250,1298r-120,l1130,1346r120,l1250,1394r48,l1298,770xe" fillcolor="#58595b" stroked="f">
                      <v:path arrowok="t" o:connecttype="custom" o:connectlocs="1298,1267;1250,1267;1250,1363;1130,1363;1130,1411;1250,1411;1250,1507;1130,1507;1130,1555;1250,1555;1250,1651;1130,1651;1130,1699;1250,1699;1250,1795;1130,1795;1130,1843;1250,1843;1250,1891;1298,1891;1298,1267" o:connectangles="0,0,0,0,0,0,0,0,0,0,0,0,0,0,0,0,0,0,0,0,0"/>
                    </v:shape>
                    <v:shape id="Freeform 1292" o:spid="_x0000_s1036"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" path="m730,l715,,705,9,,739r,15l14,768r6,2l1432,770r10,-11l1443,740r-3,-6l1436,729r-7,-7l83,722,723,61r66,l740,9,730,xe" fillcolor="#58595b" stroked="f">
                      <v:path arrowok="t" o:connecttype="custom" o:connectlocs="730,497;715,497;705,506;0,1236;0,1251;14,1265;20,1267;1432,1267;1442,1256;1443,1237;1440,1231;1436,1226;1429,1219;83,1219;723,558;789,558;740,506;730,497" o:connectangles="0,0,0,0,0,0,0,0,0,0,0,0,0,0,0,0,0,0"/>
                    </v:shape>
                    <v:shape id="Freeform 1291" o:spid="_x0000_s1037"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" path="m1436,729r,xe" fillcolor="#58595b" stroked="f">
                      <v:path arrowok="t" o:connecttype="custom" o:connectlocs="1436,1226;1436,1226" o:connectangles="0,0"/>
                    </v:shape>
                    <v:shape id="Freeform 1290" o:spid="_x0000_s1038"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" path="m730,138r-15,l705,148,158,722r66,l723,199r66,l740,148,730,138xe" fillcolor="#58595b" stroked="f">
                      <v:path arrowok="t" o:connecttype="custom" o:connectlocs="730,635;715,635;705,645;158,1219;224,1219;723,696;789,696;740,645;730,635" o:connectangles="0,0,0,0,0,0,0,0,0"/>
                    </v:shape>
                    <v:shape id="Freeform 1289" o:spid="_x0000_s1039"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" path="m789,199r-66,l1221,722r66,l789,199xe" fillcolor="#58595b" stroked="f">
                      <v:path arrowok="t" o:connecttype="custom" o:connectlocs="789,696;723,696;1221,1219;1287,1219;789,696" o:connectangles="0,0,0,0,0"/>
                    </v:shape>
                    <v:shape id="Freeform 1288" o:spid="_x0000_s1040"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" path="m789,61r-66,l1362,722r67,l1298,587r,-49l1250,538,1106,389r,-50l1058,339,789,61xe" fillcolor="#58595b" stroked="f">
                      <v:path arrowok="t" o:connecttype="custom" o:connectlocs="789,558;723,558;1362,1219;1429,1219;1298,1084;1298,1035;1250,1035;1106,886;1106,836;1058,836;789,558" o:connectangles="0,0,0,0,0,0,0,0,0,0,0"/>
                    </v:shape>
                    <v:shape id="Freeform 1287" o:spid="_x0000_s1041"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" path="m1298,194r-48,l1250,538r48,l1298,194xe" fillcolor="#58595b" stroked="f">
                      <v:path arrowok="t" o:connecttype="custom" o:connectlocs="1298,691;1250,691;1250,1035;1298,1035;1298,691" o:connectangles="0,0,0,0,0"/>
                    </v:shape>
                    <v:shape id="Freeform 1286" o:spid="_x0000_s1042" style="position:absolute;left:2194;top:497;width:1443;height:1442;visibility:visible;mso-wrap-style:square;v-text-anchor:top" coordsize="144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" path="m1288,146r-219,l1058,157r,182l1106,339r,-145l1298,194r,-37l1288,146xe" fillcolor="#58595b" stroked="f">
                      <v:path arrowok="t" o:connecttype="custom" o:connectlocs="1288,643;1069,643;1058,654;1058,836;1106,836;1106,691;1298,691;1298,654;1288,643" o:connectangles="0,0,0,0,0,0,0,0,0"/>
                    </v:shape>
                  </v:group>
                  <v:group id="Group 1280" o:spid="_x0000_s1043" style="position:absolute;left:2653;top:1315;width:528;height:240" coordorigin="2653,1315" coordsize="5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">
                    <v:shape id="Freeform 1284" o:spid="_x0000_s1044" style="position:absolute;left:2653;top:1315;width:528;height:240;visibility:visible;mso-wrap-style:square;v-text-anchor:top" coordsize="5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" path="m264,l180,11,108,42,51,89,13,148,,216r,13l10,240r507,l527,229r,-13l523,192r-473,l72,139,113,96,171,65,240,49r188,l419,42,347,11,264,xe" fillcolor="#58595b" stroked="f">
                      <v:path arrowok="t" o:connecttype="custom" o:connectlocs="264,1315;180,1326;108,1357;51,1404;13,1463;0,1531;0,1544;10,1555;517,1555;527,1544;527,1531;523,1507;50,1507;72,1454;113,1411;171,1380;240,1364;428,1364;419,1357;347,1326;264,1315" o:connectangles="0,0,0,0,0,0,0,0,0,0,0,0,0,0,0,0,0,0,0,0,0"/>
                    </v:shape>
                    <v:shape id="Freeform 1283" o:spid="_x0000_s1045" style="position:absolute;left:2653;top:1315;width:528;height:240;visibility:visible;mso-wrap-style:square;v-text-anchor:top" coordsize="5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" path="m288,49r-48,l240,192r48,l288,49xe" fillcolor="#58595b" stroked="f">
                      <v:path arrowok="t" o:connecttype="custom" o:connectlocs="288,1364;240,1364;240,1507;288,1507;288,1364" o:connectangles="0,0,0,0,0"/>
                    </v:shape>
                    <v:shape id="Freeform 1282" o:spid="_x0000_s1046" style="position:absolute;left:2653;top:1315;width:528;height:240;visibility:visible;mso-wrap-style:square;v-text-anchor:top" coordsize="5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" path="m428,49r-140,l356,65r58,31l456,139r21,53l523,192r-9,-44l476,89,428,49xe" fillcolor="#58595b" stroked="f">
                      <v:path arrowok="t" o:connecttype="custom" o:connectlocs="428,1364;288,1364;356,1380;414,1411;456,1454;477,1507;523,1507;514,1463;476,1404;428,1364" o:connectangles="0,0,0,0,0,0,0,0,0,0"/>
                    </v:shape>
                    <v:shape id="Picture 1281" o:spid="_x0000_s1047" type="#_x0000_t75" style="position:absolute;left:2773;top:859;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">
                      <v:imagedata r:id="rId384" o:title=""/>
                    </v:shape>
                  </v:group>
                  <v:group id="Group 1278" o:spid="_x0000_s1048" style="position:absolute;left:10955;top:1930;width:2;height:221" coordorigin="10955,1930"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">
                    <v:shape id="Freeform 1279" o:spid="_x0000_s1049" style="position:absolute;left:10955;top:1930;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" path="m,l,221e" filled="f" strokecolor="#a49c87" strokeweight="1pt">
                      <v:path arrowok="t" o:connecttype="custom" o:connectlocs="0,1930;0,2151" o:connectangles="0,0"/>
                    </v:shape>
                  </v:group>
                  <v:group id="Group 1276" o:spid="_x0000_s1050" style="position:absolute;left:10890;top:2151;width:130;height:2" coordorigin="10890,215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">
                    <v:shape id="Freeform 1277" o:spid="_x0000_s1051" style="position:absolute;left:10890;top:215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" path="m,l130,e" filled="f" strokecolor="#a49c87" strokeweight="1pt">
                      <v:path arrowok="t" o:connecttype="custom" o:connectlocs="0,0;130,0" o:connectangles="0,0"/>
                    </v:shape>
                  </v:group>
                  <v:group id="Group 1261" o:spid="_x0000_s1052" style="position:absolute;left:10415;top:1240;width:1080;height:663" coordorigin="10415,1240"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">
                    <v:shape id="Freeform 1275" o:spid="_x0000_s1053"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" path="m204,245r-84,20l52,315,11,386,,451r,5l2,483r35,89l91,625r62,29l212,662r30,-3l278,650r34,-15l339,616r-133,l175,612,119,589,68,535,47,466r,-16l68,372r39,-46l161,298r54,-7l338,291,324,279,291,261r4,-13l247,248r-43,-3xe" fillcolor="#264058" stroked="f">
                      <v:path arrowok="t" o:connecttype="custom" o:connectlocs="204,1485;120,1505;52,1555;11,1626;0,1691;0,1696;2,1723;37,1812;91,1865;153,1894;212,1902;242,1899;278,1890;312,1875;339,1856;206,1856;175,1852;119,1829;68,1775;47,1706;47,1690;68,1612;107,1566;161,1538;215,1531;338,1531;324,1519;291,1501;295,1488;247,1488;204,1485" o:connectangles="0,0,0,0,0,0,0,0,0,0,0,0,0,0,0,0,0,0,0,0,0,0,0,0,0,0,0,0,0,0,0"/>
                    </v:shape>
                    <v:shape id="Freeform 1274" o:spid="_x0000_s1054"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" path="m888,492r-242,l667,492r12,37l720,593r78,52l852,657r56,-2l961,638r31,-18l1001,612r-129,l842,610,785,587,732,533,715,492r173,xe" fillcolor="#264058" stroked="f">
                      <v:path arrowok="t" o:connecttype="custom" o:connectlocs="888,1732;646,1732;667,1732;679,1769;720,1833;798,1885;852,1897;908,1895;961,1878;992,1860;1001,1852;872,1852;842,1850;785,1827;732,1773;715,1732;888,1732;888,1732" o:connectangles="0,0,0,0,0,0,0,0,0,0,0,0,0,0,0,0,0,0"/>
                    </v:shape>
                    <v:shape id="Freeform 1273" o:spid="_x0000_s1055"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" path="m355,305r-78,l298,318r20,15l362,400r9,62l366,494r-27,57l291,594r-63,21l206,616r133,l385,564r30,-78l417,455r-2,-31l409,393,397,364,378,332,355,305xe" fillcolor="#264058" stroked="f">
                      <v:path arrowok="t" o:connecttype="custom" o:connectlocs="355,1545;277,1545;298,1558;318,1573;362,1640;371,1702;366,1734;339,1791;291,1834;228,1855;206,1856;339,1856;385,1804;415,1726;417,1695;415,1664;409,1633;397,1604;378,1572;355,1545" o:connectangles="0,0,0,0,0,0,0,0,0,0,0,0,0,0,0,0,0,0,0,0"/>
                    </v:shape>
                    <v:shape id="Freeform 1272" o:spid="_x0000_s1056"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" path="m1002,287r-133,l892,288r22,5l971,321r41,47l1033,428r1,31l1029,490r-28,59l934,600r-62,12l1001,612r58,-71l1078,480r2,-29l1080,446r-2,-29l1063,367r-27,-45l1002,287xe" fillcolor="#264058" stroked="f">
                      <v:path arrowok="t" o:connecttype="custom" o:connectlocs="1002,1527;869,1527;892,1528;914,1533;971,1561;1012,1608;1033,1668;1034,1699;1029,1730;1001,1789;934,1840;872,1852;1001,1852;1059,1781;1078,1720;1080,1691;1080,1686;1078,1657;1063,1607;1036,1562;1002,1527" o:connectangles="0,0,0,0,0,0,0,0,0,0,0,0,0,0,0,0,0,0,0,0,0"/>
                    </v:shape>
                    <v:shape id="Freeform 1271" o:spid="_x0000_s1057"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" path="m888,492r-14,l887,493r1,-1xe" fillcolor="#264058" stroked="f">
                      <v:path arrowok="t" o:connecttype="custom" o:connectlocs="888,1732;874,1732;887,1733;888,1732" o:connectangles="0,0,0,0"/>
                    </v:shape>
                    <v:shape id="Freeform 1270" o:spid="_x0000_s1058"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" path="m888,492r-173,l752,492r74,1l863,493r11,-1l888,492xe" fillcolor="#264058" stroked="f">
                      <v:path arrowok="t" o:connecttype="custom" o:connectlocs="888,1732;715,1732;752,1732;826,1733;863,1733;874,1732;888,1732" o:connectangles="0,0,0,0,0,0,0"/>
                    </v:shape>
                    <v:shape id="Freeform 1269" o:spid="_x0000_s1059"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" path="m367,214r-61,l352,263r46,50l443,364r45,52l514,446r13,15l581,491r22,1l888,492r8,-6l904,478r-3,-12l897,456r-3,-6l844,450,709,449r-87,l625,443r-48,l367,214xe" fillcolor="#264058" stroked="f">
                      <v:path arrowok="t" o:connecttype="custom" o:connectlocs="367,1454;306,1454;352,1503;398,1553;443,1604;488,1656;514,1686;527,1701;581,1731;603,1732;888,1732;896,1726;904,1718;901,1706;897,1696;894,1690;844,1690;709,1689;622,1689;625,1683;577,1683;367,1454" o:connectangles="0,0,0,0,0,0,0,0,0,0,0,0,0,0,0,0,0,0,0,0,0,0"/>
                    </v:shape>
                    <v:shape id="Freeform 1268" o:spid="_x0000_s1060"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" path="m338,291r-123,l233,292r-25,80l201,394r-10,34l188,437r-3,11l188,458r5,8l202,471r9,1l220,468r7,-7l230,451r3,-8l244,408r12,-37l266,339r11,-34l355,305r-2,-2l338,291xe" fillcolor="#264058" stroked="f">
                      <v:path arrowok="t" o:connecttype="custom" o:connectlocs="338,1531;215,1531;233,1532;208,1612;201,1634;191,1668;188,1677;185,1688;188,1698;193,1706;202,1711;211,1712;220,1708;227,1701;230,1691;233,1683;244,1648;256,1611;266,1579;277,1545;355,1545;353,1543;338,1531" o:connectangles="0,0,0,0,0,0,0,0,0,0,0,0,0,0,0,0,0,0,0,0,0,0,0"/>
                    </v:shape>
                    <v:shape id="Freeform 1267" o:spid="_x0000_s1061"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" path="m833,313r-50,l844,450r50,l879,416,859,371,842,335r-9,-22xe" fillcolor="#264058" stroked="f">
                      <v:path arrowok="t" o:connecttype="custom" o:connectlocs="833,1553;783,1553;844,1690;894,1690;879,1656;859,1611;842,1575;833,1553" o:connectangles="0,0,0,0,0,0,0,0"/>
                    </v:shape>
                    <v:shape id="Freeform 1266" o:spid="_x0000_s1062"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" path="m774,183r-50,l734,205r30,66l713,314r-34,57l663,449r46,l714,409r15,-37l752,339r31,-26l833,313r-9,-19l846,289r23,-2l1002,287r-3,-2l954,258r-19,-6l805,252,774,183xe" fillcolor="#264058" stroked="f">
                      <v:path arrowok="t" o:connecttype="custom" o:connectlocs="774,1423;724,1423;734,1445;764,1511;713,1554;679,1611;663,1689;709,1689;714,1649;729,1612;752,1579;783,1553;833,1553;824,1534;846,1529;869,1527;1002,1527;999,1525;954,1498;935,1492;805,1492;774,1423" o:connectangles="0,0,0,0,0,0,0,0,0,0,0,0,0,0,0,0,0,0,0,0,0,0"/>
                    </v:shape>
                    <v:shape id="Freeform 1265" o:spid="_x0000_s1063"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" path="m766,165r-85,l626,313,577,443r48,l724,183r50,l766,165xe" fillcolor="#264058" stroked="f">
                      <v:path arrowok="t" o:connecttype="custom" o:connectlocs="766,1405;681,1405;626,1553;577,1683;625,1683;724,1423;774,1423;766,1405" o:connectangles="0,0,0,0,0,0,0,0"/>
                    </v:shape>
                    <v:shape id="Freeform 1264" o:spid="_x0000_s1064"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" path="m880,241r-38,2l805,252r130,l918,246r-38,-5xe" fillcolor="#264058" stroked="f">
                      <v:path arrowok="t" o:connecttype="custom" o:connectlocs="880,1481;842,1483;805,1492;935,1492;918,1486;880,1481" o:connectangles="0,0,0,0,0,0"/>
                    </v:shape>
                    <v:shape id="Freeform 1263" o:spid="_x0000_s1065"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" path="m456,l393,,327,23,294,95r-24,76l259,210r-12,38l295,248r11,-34l367,214,323,166r443,-1l747,122r-413,l340,99,369,44r86,-3l456,xe" fillcolor="#264058" stroked="f">
                      <v:path arrowok="t" o:connecttype="custom" o:connectlocs="456,1240;393,1240;327,1263;294,1335;270,1411;259,1450;247,1488;295,1488;306,1454;367,1454;323,1406;766,1405;747,1362;334,1362;340,1339;369,1284;455,1281;456,1240" o:connectangles="0,0,0,0,0,0,0,0,0,0,0,0,0,0,0,0,0,0"/>
                    </v:shape>
                    <v:shape id="Freeform 1262" o:spid="_x0000_s1066" style="position:absolute;left:10415;top:1240;width:1080;height:663;visibility:visible;mso-wrap-style:square;v-text-anchor:top" coordsize="108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" path="m808,41r-183,l622,45r-4,6l622,56r5,6l635,63r7,2l660,69r53,12l710,91r-11,30l334,122r413,l761,83r49,-1l808,41xe" fillcolor="#264058" stroked="f">
                      <v:path arrowok="t" o:connecttype="custom" o:connectlocs="808,1281;625,1281;622,1285;618,1291;622,1296;627,1302;635,1303;642,1305;660,1309;713,1321;710,1331;699,1361;334,1362;747,1362;761,1323;810,1322;808,1281" o:connectangles="0,0,0,0,0,0,0,0,0,0,0,0,0,0,0,0,0"/>
                    </v:shape>
                  </v:group>
                  <v:group id="Group 1259" o:spid="_x0000_s1067" style="position:absolute;left:8779;top:1930;width:2;height:221" coordorigin="8779,1930"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">
                    <v:shape id="Freeform 1260" o:spid="_x0000_s1068" style="position:absolute;left:8779;top:1930;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" path="m,l,221e" filled="f" strokecolor="#a49c87" strokeweight="1pt">
                      <v:path arrowok="t" o:connecttype="custom" o:connectlocs="0,1930;0,2151" o:connectangles="0,0"/>
                    </v:shape>
                  </v:group>
                  <v:group id="Group 1257" o:spid="_x0000_s1069" style="position:absolute;left:8714;top:2151;width:130;height:2" coordorigin="8714,215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">
                    <v:shape id="Freeform 1258" o:spid="_x0000_s1070" style="position:absolute;left:8714;top:215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" path="m,l130,e" filled="f" strokecolor="#a49c87" strokeweight="1pt">
                      <v:path arrowok="t" o:connecttype="custom" o:connectlocs="0,0;130,0" o:connectangles="0,0"/>
                    </v:shape>
                  </v:group>
                  <v:group id="Group 1255" o:spid="_x0000_s1071" style="position:absolute;left:7626;top:1348;width:780;height:57" coordorigin="7626,1348" coordsize="7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">
                    <v:shape id="Freeform 1256" o:spid="_x0000_s1072" style="position:absolute;left:7626;top:1348;width:780;height:57;visibility:visible;mso-wrap-style:square;v-text-anchor:top" coordsize="7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" path="m751,l28,,17,2,8,7,2,16,,28,2,38,9,48r9,6l28,56r723,l762,54r9,-5l777,40r2,-12l777,16,771,7,762,2,751,xe" fillcolor="#a49c87" stroked="f">
                      <v:path arrowok="t" o:connecttype="custom" o:connectlocs="751,1348;28,1348;17,1350;8,1355;2,1364;0,1376;2,1386;9,1396;18,1402;28,1404;751,1404;762,1402;771,1397;777,1388;779,1376;777,1364;771,1355;762,1350;751,1348" o:connectangles="0,0,0,0,0,0,0,0,0,0,0,0,0,0,0,0,0,0,0"/>
                    </v:shape>
                  </v:group>
                  <v:group id="Group 1253" o:spid="_x0000_s1073" style="position:absolute;left:8215;top:1461;width:191;height:57" coordorigin="8215,1461" coordsize="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">
                    <v:shape id="Freeform 1254" o:spid="_x0000_s1074" style="position:absolute;left:8215;top:1461;width:191;height:57;visibility:visible;mso-wrap-style:square;v-text-anchor:top" coordsize="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" path="m162,l28,,16,2,7,8,2,17,,29,2,40r5,9l16,55r12,2l162,57r11,-2l182,49r6,-9l190,29,188,17,182,8,173,2,162,xe" fillcolor="#a49c87" stroked="f">
                      <v:path arrowok="t" o:connecttype="custom" o:connectlocs="162,1461;28,1461;16,1463;7,1469;2,1478;0,1490;2,1501;7,1510;16,1516;28,1518;162,1518;173,1516;182,1510;188,1501;190,1490;188,1478;182,1469;173,1463;162,1461" o:connectangles="0,0,0,0,0,0,0,0,0,0,0,0,0,0,0,0,0,0,0"/>
                    </v:shape>
                  </v:group>
                  <v:group id="Group 1251" o:spid="_x0000_s1075" style="position:absolute;left:8929;top:1348;width:538;height:57" coordorigin="8929,1348" coordsize="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">
                    <v:shape id="Freeform 1252" o:spid="_x0000_s1076" style="position:absolute;left:8929;top:1348;width:538;height:57;visibility:visible;mso-wrap-style:square;v-text-anchor:top" coordsize="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" path="m509,l28,,17,2,8,7,2,16,,28,2,38,8,48r9,6l28,56r481,l521,54r9,-5l535,40r2,-12l535,16,530,7,521,2,509,xe" fillcolor="#a49c87" stroked="f">
                      <v:path arrowok="t" o:connecttype="custom" o:connectlocs="509,1348;28,1348;17,1350;8,1355;2,1364;0,1376;2,1386;8,1396;17,1402;28,1404;509,1404;521,1402;530,1397;535,1388;537,1376;535,1364;530,1355;521,1350;509,1348" o:connectangles="0,0,0,0,0,0,0,0,0,0,0,0,0,0,0,0,0,0,0"/>
                    </v:shape>
                  </v:group>
                  <v:group id="Group 1247" o:spid="_x0000_s1077" style="position:absolute;left:8929;top:1461;width:339;height:57" coordorigin="8929,1461" coordsize="3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">
                    <v:shape id="Freeform 1250" o:spid="_x0000_s1078" style="position:absolute;left:8929;top:1461;width:339;height:57;visibility:visible;mso-wrap-style:square;v-text-anchor:top" coordsize="3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" path="m310,l28,,17,2,8,8,2,17,,29,2,40r6,9l17,55r11,2l310,57r11,-2l330,49r6,-9l338,29,336,17,330,8,321,2,310,xe" fillcolor="#a49c87" stroked="f">
                      <v:path arrowok="t" o:connecttype="custom" o:connectlocs="310,1461;28,1461;17,1463;8,1469;2,1478;0,1490;2,1501;8,1510;17,1516;28,1518;310,1518;321,1516;330,1510;336,1501;338,1490;336,1478;330,1469;321,1463;310,1461" o:connectangles="0,0,0,0,0,0,0,0,0,0,0,0,0,0,0,0,0,0,0"/>
                    </v:shape>
                    <v:shape id="Picture 1249" o:spid="_x0000_s1079" type="#_x0000_t75" style="position:absolute;left:7873;top:1675;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">
                      <v:imagedata r:id="rId385" o:title=""/>
                    </v:shape>
                    <v:shape id="Picture 1248" o:spid="_x0000_s1080" type="#_x0000_t75" style="position:absolute;left:9452;top:1675;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">
                      <v:imagedata r:id="rId386" o:title=""/>
                    </v:shape>
                  </v:group>
                  <v:group id="Group 1208" o:spid="_x0000_s1081" style="position:absolute;left:7412;top:786;width:2734;height:1162" coordorigin="7412,786"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">
                    <v:shape id="Freeform 1246" o:spid="_x0000_s1082"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" path="m403,964r-61,l342,966r4,40l357,1042r18,34l399,1106r-88,l299,1108r-9,6l284,1122r-2,12l284,1146r6,10l299,1160r12,2l2309,1162r11,-2l2329,1156r6,-10l2337,1134r-2,-12l2329,1114r-9,-6l541,1108r-54,-10l442,1068r-29,-44l402,970r1,-6xe" fillcolor="#a49c87" stroked="f">
                      <v:path arrowok="t" o:connecttype="custom" o:connectlocs="403,1750;342,1750;342,1752;346,1792;357,1828;375,1862;399,1892;311,1892;299,1894;290,1900;284,1908;282,1920;284,1932;290,1942;299,1946;311,1948;2309,1948;2320,1946;2329,1942;2335,1932;2337,1920;2335,1908;2329,1900;2320,1894;541,1894;487,1884;442,1854;413,1810;402,1756;403,1750" o:connectangles="0,0,0,0,0,0,0,0,0,0,0,0,0,0,0,0,0,0,0,0,0,0,0,0,0,0,0,0,0,0"/>
                    </v:shape>
                    <v:shape id="Freeform 1245" o:spid="_x0000_s1083"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" path="m677,830r-136,l595,842r44,30l669,916r11,54l669,1024r-30,44l595,1098r-54,10l677,1108r25,-28l720,1046r11,-36l734,970r,-4l1981,966r5,-22l837,944r-8,-34l729,910,701,854,677,830xe" fillcolor="#a49c87" stroked="f">
                      <v:path arrowok="t" o:connecttype="custom" o:connectlocs="677,1616;541,1616;595,1628;639,1658;669,1702;680,1756;669,1810;639,1854;595,1884;541,1894;677,1894;702,1866;720,1832;731,1796;734,1756;734,1752;1981,1752;1986,1730;837,1730;829,1696;729,1696;701,1640;677,1616" o:connectangles="0,0,0,0,0,0,0,0,0,0,0,0,0,0,0,0,0,0,0,0,0,0,0"/>
                    </v:shape>
                    <v:shape id="Freeform 1244" o:spid="_x0000_s1084"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" path="m1981,966r-57,l1924,970r4,38l1939,1046r18,34l1980,1108r140,l2066,1098r-45,-30l1991,1024r-11,-54l1981,966xe" fillcolor="#a49c87" stroked="f">
                      <v:path arrowok="t" o:connecttype="custom" o:connectlocs="1981,1752;1924,1752;1924,1756;1928,1794;1939,1832;1957,1866;1980,1894;2120,1894;2066,1884;2021,1854;1991,1810;1980,1756;1981,1752" o:connectangles="0,0,0,0,0,0,0,0,0,0,0,0,0"/>
                    </v:shape>
                    <v:shape id="Freeform 1243" o:spid="_x0000_s1085"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" path="m2255,830r-135,l2174,842r44,30l2248,916r11,54l2248,1024r-30,44l2174,1098r-54,10l2320,1108r-11,-2l2256,1106r25,-28l2299,1044r11,-38l2313,966r,-2l2520,964r13,-6l2559,938r-146,l2407,910r-99,l2280,854r-25,-24xe" fillcolor="#a49c87" stroked="f">
                      <v:path arrowok="t" o:connecttype="custom" o:connectlocs="2255,1616;2120,1616;2174,1628;2218,1658;2248,1702;2259,1756;2248,1810;2218,1854;2174,1884;2120,1894;2320,1894;2309,1892;2256,1892;2281,1864;2299,1830;2310,1792;2313,1752;2313,1750;2520,1750;2533,1744;2559,1724;2413,1724;2407,1696;2308,1696;2280,1640;2255,1616" o:connectangles="0,0,0,0,0,0,0,0,0,0,0,0,0,0,0,0,0,0,0,0,0,0,0,0,0,0"/>
                    </v:shape>
                    <v:shape id="Freeform 1242" o:spid="_x0000_s1086"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" path="m1878,966r-1098,l780,970r2,12l788,990r9,6l808,998r1042,l1861,996r9,-6l1876,982r2,-12l1878,966xe" fillcolor="#a49c87" stroked="f">
                      <v:path arrowok="t" o:connecttype="custom" o:connectlocs="1878,1752;780,1752;780,1756;782,1768;788,1776;797,1782;808,1784;1850,1784;1861,1782;1870,1776;1876,1768;1878,1756;1878,1752" o:connectangles="0,0,0,0,0,0,0,0,0,0,0,0,0"/>
                    </v:shape>
                    <v:shape id="Freeform 1241" o:spid="_x0000_s1087"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" path="m2262,l157,,129,6,105,22,89,46,83,74r,22l51,104,25,122,7,150,,182r7,32l25,242r26,18l83,266r,376l51,650,25,670,7,696,,728r7,34l26,788r27,18l86,814r3,l93,836r18,68l158,978r61,18l268,996r11,-2l288,988r6,-10l296,966r,-2l403,964r4,-20l222,944r-14,-2l168,890,147,812r-6,-56l83,756,69,754,57,742r,-28l69,700r71,l140,212r-57,l73,208r-8,-6l59,192,57,182r,-14l69,154r71,l140,62r8,-8l2667,54r-3,-2l2637,40r-34,-4l2399,36,2368,20,2335,8,2299,2,2262,xe" fillcolor="#a49c87" stroked="f">
                      <v:path arrowok="t" o:connecttype="custom" o:connectlocs="157,786;105,808;83,860;51,890;7,936;7,1000;51,1046;83,1428;25,1456;0,1514;26,1574;86,1600;93,1622;158,1764;268,1782;288,1774;296,1752;403,1750;222,1730;168,1676;141,1542;69,1540;57,1500;140,1486;83,998;65,988;57,968;69,940;140,848;2667,840;2637,826;2399,822;2335,794;2262,786" o:connectangles="0,0,0,0,0,0,0,0,0,0,0,0,0,0,0,0,0,0,0,0,0,0,0,0,0,0,0,0,0,0,0,0,0,0"/>
                    </v:shape>
                    <v:shape id="Freeform 1240" o:spid="_x0000_s1088"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" path="m2520,964r-158,l2362,966r2,12l2369,988r9,6l2390,996r9,l2469,986r51,-22xe" fillcolor="#a49c87" stroked="f">
                      <v:path arrowok="t" o:connecttype="custom" o:connectlocs="2520,1750;2362,1750;2362,1752;2364,1764;2369,1774;2378,1780;2390,1782;2399,1782;2469,1772;2520,1750" o:connectangles="0,0,0,0,0,0,0,0,0,0"/>
                    </v:shape>
                    <v:shape id="Freeform 1239" o:spid="_x0000_s1089"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" path="m541,674r-74,10l399,710r-58,42l294,806r-33,66l245,944r162,l413,916r4,-6l308,910r31,-74l391,780r69,-38l541,728r167,l683,710,615,684,541,674xe" fillcolor="#a49c87" stroked="f">
                      <v:path arrowok="t" o:connecttype="custom" o:connectlocs="541,1460;467,1470;399,1496;341,1538;294,1592;261,1658;245,1730;407,1730;413,1702;417,1696;308,1696;339,1622;391,1566;460,1528;541,1514;708,1514;683,1496;615,1470;541,1460" o:connectangles="0,0,0,0,0,0,0,0,0,0,0,0,0,0,0,0,0,0,0"/>
                    </v:shape>
                    <v:shape id="Freeform 1238" o:spid="_x0000_s1090"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" path="m1411,562r-312,l1087,564r-9,6l1072,580r-2,12l1070,944r916,l1986,942r-859,l1127,620r313,l1440,592r-2,-12l1432,570r-9,-6l1411,562xe" fillcolor="#a49c87" stroked="f">
                      <v:path arrowok="t" o:connecttype="custom" o:connectlocs="1411,1348;1099,1348;1087,1350;1078,1356;1072,1366;1070,1378;1070,1730;1986,1730;1986,1728;1127,1728;1127,1406;1440,1406;1440,1378;1438,1366;1432,1356;1423,1350;1411,1348" o:connectangles="0,0,0,0,0,0,0,0,0,0,0,0,0,0,0,0,0"/>
                    </v:shape>
                    <v:shape id="Freeform 1237" o:spid="_x0000_s1091"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" path="m1440,620r-57,l1383,942r57,l1440,620xe" fillcolor="#a49c87" stroked="f">
                      <v:path arrowok="t" o:connecttype="custom" o:connectlocs="1440,1406;1383,1406;1383,1728;1440,1728;1440,1406" o:connectangles="0,0,0,0,0"/>
                    </v:shape>
                    <v:shape id="Freeform 1236" o:spid="_x0000_s1092"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" path="m2117,670r-74,10l1975,708r-58,42l1870,804r-33,64l1821,942r165,l1991,916r4,-6l1887,910r31,-74l1970,780r69,-38l2120,728r169,l2259,706r-68,-26l2117,670xe" fillcolor="#a49c87" stroked="f">
                      <v:path arrowok="t" o:connecttype="custom" o:connectlocs="2117,1456;2043,1466;1975,1494;1917,1536;1870,1590;1837,1654;1821,1728;1986,1728;1991,1702;1995,1696;1887,1696;1918,1622;1970,1566;2039,1528;2120,1514;2289,1514;2259,1492;2191,1466;2117,1456" o:connectangles="0,0,0,0,0,0,0,0,0,0,0,0,0,0,0,0,0,0,0"/>
                    </v:shape>
                    <v:shape id="Freeform 1235" o:spid="_x0000_s1093"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" path="m2228,108r-1943,l253,114r-26,18l209,158r-7,32l203,320r15,66l255,442r69,48l439,508r1530,l2063,516r92,16l2243,558r82,32l2400,626r67,36l2524,696r77,52l2601,760r-31,82l2529,890r-53,32l2413,938r146,l2629,860r26,-66l2662,728r-3,-34l2655,674r-60,l2579,662r-18,-12l2540,638r-22,-12l2507,588r-60,l2409,568r-40,-18l2326,530r-44,-16l2276,492r-57,l2140,472r-41,-8l2057,458r-1,-4l464,454r,-2l404,452,323,426,279,386,261,344r-5,-24l256,178r12,-10l534,168r-2,-6l2358,162r-16,-16l2289,118r-61,-10xe" fillcolor="#a49c87" stroked="f">
                      <v:path arrowok="t" o:connecttype="custom" o:connectlocs="2228,894;285,894;253,900;227,918;209,944;202,976;203,1106;218,1172;255,1228;324,1276;439,1294;1969,1294;2063,1302;2155,1318;2243,1344;2325,1376;2400,1412;2467,1448;2524,1482;2601,1534;2601,1546;2570,1628;2529,1676;2476,1708;2413,1724;2559,1724;2629,1646;2655,1580;2662,1514;2659,1480;2655,1460;2595,1460;2579,1448;2561,1436;2540,1424;2518,1412;2507,1374;2447,1374;2409,1354;2369,1336;2326,1316;2282,1300;2276,1278;2219,1278;2140,1258;2099,1250;2057,1244;2056,1240;464,1240;464,1238;404,1238;323,1212;279,1172;261,1130;256,1106;256,964;268,954;534,954;532,948;2358,948;2342,932;2289,904;2228,894" o:connectangles="0,0,0,0,0,0,0,0,0,0,0,0,0,0,0,0,0,0,0,0,0,0,0,0,0,0,0,0,0,0,0,0,0,0,0,0,0,0,0,0,0,0,0,0,0,0,0,0,0,0,0,0,0,0,0,0,0,0,0,0,0,0,0"/>
                    </v:shape>
                    <v:shape id="Freeform 1234" o:spid="_x0000_s1094"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" path="m541,774r-63,10l424,812r-43,42l353,910r64,l442,872r45,-30l541,830r136,l658,812,604,784,541,774xe" fillcolor="#a49c87" stroked="f">
                      <v:path arrowok="t" o:connecttype="custom" o:connectlocs="541,1560;478,1570;424,1598;381,1640;353,1696;417,1696;442,1658;487,1628;541,1616;677,1616;658,1598;604,1570;541,1560" o:connectangles="0,0,0,0,0,0,0,0,0,0,0,0,0"/>
                    </v:shape>
                    <v:shape id="Freeform 1233" o:spid="_x0000_s1095"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" path="m708,728r-167,l621,742r69,38l742,836r32,74l829,910r-8,-38l788,806,741,752,708,728xe" fillcolor="#a49c87" stroked="f">
                      <v:path arrowok="t" o:connecttype="custom" o:connectlocs="708,1514;541,1514;621,1528;690,1566;742,1622;774,1696;829,1696;821,1658;788,1592;741,1538;708,1514" o:connectangles="0,0,0,0,0,0,0,0,0,0,0"/>
                    </v:shape>
                    <v:shape id="Freeform 1232" o:spid="_x0000_s1096"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" path="m2120,774r-63,10l2002,812r-42,42l1932,910r63,l2021,872r45,-30l2120,830r135,l2237,812r-54,-28l2120,774xe" fillcolor="#a49c87" stroked="f">
                      <v:path arrowok="t" o:connecttype="custom" o:connectlocs="2120,1560;2057,1570;2002,1598;1960,1640;1932,1696;1995,1696;2021,1658;2066,1628;2120,1616;2255,1616;2237,1598;2183,1570;2120,1560" o:connectangles="0,0,0,0,0,0,0,0,0,0,0,0,0"/>
                    </v:shape>
                    <v:shape id="Freeform 1231" o:spid="_x0000_s1097"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" path="m2289,728r-169,l2200,742r68,38l2321,836r32,74l2407,910r-10,-44l2364,802r-47,-54l2289,728xe" fillcolor="#a49c87" stroked="f">
                      <v:path arrowok="t" o:connecttype="custom" o:connectlocs="2289,1514;2120,1514;2200,1528;2268,1566;2321,1622;2353,1696;2407,1696;2397,1652;2364,1588;2317,1534;2289,1514" o:connectangles="0,0,0,0,0,0,0,0,0,0,0"/>
                    </v:shape>
                    <v:shape id="Freeform 1230" o:spid="_x0000_s1098"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" path="m140,700r-57,l83,756r58,l140,734r,-34xe" fillcolor="#a49c87" stroked="f">
                      <v:path arrowok="t" o:connecttype="custom" o:connectlocs="140,1486;83,1486;83,1542;141,1542;140,1520;140,1486" o:connectangles="0,0,0,0,0,0"/>
                    </v:shape>
                    <v:shape id="Freeform 1229" o:spid="_x0000_s1099"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" path="m2667,54r-402,l2331,64r58,32l2435,144r29,60l2595,674r60,l2518,184r-35,-74l2467,88r238,l2703,84,2686,66,2667,54xe" fillcolor="#a49c87" stroked="f">
                      <v:path arrowok="t" o:connecttype="custom" o:connectlocs="2667,840;2265,840;2331,850;2389,882;2435,930;2464,990;2595,1460;2655,1460;2518,970;2483,896;2467,874;2705,874;2703,870;2686,852;2667,840" o:connectangles="0,0,0,0,0,0,0,0,0,0,0,0,0,0,0"/>
                    </v:shape>
                    <v:shape id="Freeform 1228" o:spid="_x0000_s1100"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" path="m2359,164r-125,l2276,172r37,20l2342,222r17,40l2447,588r60,l2410,244r-26,-54l2359,164xe" fillcolor="#a49c87" stroked="f">
                      <v:path arrowok="t" o:connecttype="custom" o:connectlocs="2359,950;2234,950;2276,958;2313,978;2342,1008;2359,1048;2447,1374;2507,1374;2410,1030;2384,976;2359,950" o:connectangles="0,0,0,0,0,0,0,0,0,0,0"/>
                    </v:shape>
                    <v:shape id="Freeform 1227" o:spid="_x0000_s1101"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" path="m2230,390r-11,l2210,394r-7,10l2199,412r,12l2219,492r57,l2254,410r-6,-10l2240,392r-10,-2xe" fillcolor="#a49c87" stroked="f">
                      <v:path arrowok="t" o:connecttype="custom" o:connectlocs="2230,1176;2219,1176;2210,1180;2203,1190;2199,1198;2199,1210;2219,1278;2276,1278;2254,1196;2248,1186;2240,1178;2230,1176" o:connectangles="0,0,0,0,0,0,0,0,0,0,0,0"/>
                    </v:shape>
                    <v:shape id="Freeform 1226" o:spid="_x0000_s1102"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" path="m534,168r-70,l547,454r307,l853,452r-130,l722,448r-107,l534,168xe" fillcolor="#a49c87" stroked="f">
                      <v:path arrowok="t" o:connecttype="custom" o:connectlocs="534,954;464,954;547,1240;854,1240;853,1238;723,1238;722,1234;615,1234;534,954" o:connectangles="0,0,0,0,0,0,0,0,0"/>
                    </v:shape>
                    <v:shape id="Freeform 1225" o:spid="_x0000_s1103"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" path="m888,162r-54,l911,454r304,l1215,452r-134,l1080,448r-109,l888,162xe" fillcolor="#a49c87" stroked="f">
                      <v:path arrowok="t" o:connecttype="custom" o:connectlocs="888,948;834,948;911,1240;1215,1240;1215,1238;1081,1238;1080,1234;971,1234;888,948" o:connectangles="0,0,0,0,0,0,0,0,0"/>
                    </v:shape>
                    <v:shape id="Freeform 1224" o:spid="_x0000_s1104"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" path="m1394,330r-11,l1373,336r-6,8l1363,354r,10l1389,448r-174,l1215,454r361,l1576,452r-130,l1417,350r-6,-10l1403,334r-9,-4xe" fillcolor="#a49c87" stroked="f">
                      <v:path arrowok="t" o:connecttype="custom" o:connectlocs="1394,1116;1383,1116;1373,1122;1367,1130;1363,1140;1363,1150;1389,1234;1215,1234;1215,1240;1576,1240;1576,1238;1446,1238;1417,1136;1411,1126;1403,1120;1394,1116" o:connectangles="0,0,0,0,0,0,0,0,0,0,0,0,0,0,0,0"/>
                    </v:shape>
                    <v:shape id="Freeform 1223" o:spid="_x0000_s1105"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" path="m1758,330r-11,l1738,336r-7,8l1727,354r,10l1753,448r-177,l1576,454r365,l1940,452r-130,l1781,350r-5,-10l1767,334r-9,-4xe" fillcolor="#a49c87" stroked="f">
                      <v:path arrowok="t" o:connecttype="custom" o:connectlocs="1758,1116;1747,1116;1738,1122;1731,1130;1727,1140;1727,1150;1753,1234;1576,1234;1576,1240;1941,1240;1940,1238;1810,1238;1781,1136;1776,1126;1767,1120;1758,1116" o:connectangles="0,0,0,0,0,0,0,0,0,0,0,0,0,0,0,0"/>
                    </v:shape>
                    <v:shape id="Freeform 1222" o:spid="_x0000_s1106"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" path="m2358,162r-440,l2000,452r-25,l1941,454r115,l1975,164r384,l2358,162xe" fillcolor="#a49c87" stroked="f">
                      <v:path arrowok="t" o:connecttype="custom" o:connectlocs="2358,948;1918,948;2000,1238;1975,1238;1941,1240;2056,1240;1975,950;2359,950;2358,948" o:connectangles="0,0,0,0,0,0,0,0,0"/>
                    </v:shape>
                    <v:shape id="Freeform 1221" o:spid="_x0000_s1107"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" path="m412,332r-10,l392,338r-7,8l382,356r,10l404,452r60,l436,352r-6,-10l422,336r-10,-4xe" fillcolor="#a49c87" stroked="f">
                      <v:path arrowok="t" o:connecttype="custom" o:connectlocs="412,1118;402,1118;392,1124;385,1132;382,1142;382,1152;404,1238;464,1238;436,1138;430,1128;422,1122;412,1118" o:connectangles="0,0,0,0,0,0,0,0,0,0,0,0"/>
                    </v:shape>
                    <v:shape id="Freeform 1220" o:spid="_x0000_s1108"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" path="m802,332r-11,l782,338r-7,8l771,356r,10l797,452r56,l825,352r-5,-10l812,336r-10,-4xe" fillcolor="#a49c87" stroked="f">
                      <v:path arrowok="t" o:connecttype="custom" o:connectlocs="802,1118;791,1118;782,1124;775,1132;771,1142;771,1152;797,1238;853,1238;825,1138;820,1128;812,1122;802,1118" o:connectangles="0,0,0,0,0,0,0,0,0,0,0,0"/>
                    </v:shape>
                    <v:shape id="Freeform 1219" o:spid="_x0000_s1109"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" path="m1163,332r-10,l1143,338r-7,8l1133,356r,10l1158,452r57,l1187,352r-6,-10l1173,336r-10,-4xe" fillcolor="#a49c87" stroked="f">
                      <v:path arrowok="t" o:connecttype="custom" o:connectlocs="1163,1118;1153,1118;1143,1124;1136,1132;1133,1142;1133,1152;1158,1238;1215,1238;1187,1138;1181,1128;1173,1122;1163,1118" o:connectangles="0,0,0,0,0,0,0,0,0,0,0,0"/>
                    </v:shape>
                    <v:shape id="Freeform 1218" o:spid="_x0000_s1110"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" path="m1524,332r-10,l1504,338r-6,8l1494,356r,10l1520,452r56,l1548,352r-6,-10l1534,336r-10,-4xe" fillcolor="#a49c87" stroked="f">
                      <v:path arrowok="t" o:connecttype="custom" o:connectlocs="1524,1118;1514,1118;1504,1124;1498,1132;1494,1142;1494,1152;1520,1238;1576,1238;1548,1138;1542,1128;1534,1122;1524,1118" o:connectangles="0,0,0,0,0,0,0,0,0,0,0,0"/>
                    </v:shape>
                    <v:shape id="Freeform 1217" o:spid="_x0000_s1111"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" path="m1889,332r-11,l1868,338r-6,8l1858,356r,10l1884,452r56,l1912,352r-6,-10l1898,336r-9,-4xe" fillcolor="#a49c87" stroked="f">
                      <v:path arrowok="t" o:connecttype="custom" o:connectlocs="1889,1118;1878,1118;1868,1124;1862,1132;1858,1142;1858,1152;1884,1238;1940,1238;1912,1138;1906,1128;1898,1122;1889,1118" o:connectangles="0,0,0,0,0,0,0,0,0,0,0,0"/>
                    </v:shape>
                    <v:shape id="Freeform 1216" o:spid="_x0000_s1112"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" path="m671,330r-11,l651,336r-7,8l640,354r1,10l666,448r56,l695,350r-6,-10l681,334r-10,-4xe" fillcolor="#a49c87" stroked="f">
                      <v:path arrowok="t" o:connecttype="custom" o:connectlocs="671,1116;660,1116;651,1122;644,1130;640,1140;641,1150;666,1234;722,1234;695,1136;689,1126;681,1120;671,1116" o:connectangles="0,0,0,0,0,0,0,0,0,0,0,0"/>
                    </v:shape>
                    <v:shape id="Freeform 1215" o:spid="_x0000_s1113"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" path="m1029,330r-10,l1009,336r-6,8l999,354r,10l1025,448r55,l1053,350r-6,-10l1039,334r-10,-4xe" fillcolor="#a49c87" stroked="f">
                      <v:path arrowok="t" o:connecttype="custom" o:connectlocs="1029,1116;1019,1116;1009,1122;1003,1130;999,1140;999,1150;1025,1234;1080,1234;1053,1136;1047,1126;1039,1120;1029,1116" o:connectangles="0,0,0,0,0,0,0,0,0,0,0,0"/>
                    </v:shape>
                    <v:shape id="Freeform 1214" o:spid="_x0000_s1114"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" path="m1252,162r-62,l1272,448r63,l1252,162xe" fillcolor="#a49c87" stroked="f">
                      <v:path arrowok="t" o:connecttype="custom" o:connectlocs="1252,948;1190,948;1272,1234;1335,1234;1252,948" o:connectangles="0,0,0,0,0"/>
                    </v:shape>
                    <v:shape id="Freeform 1213" o:spid="_x0000_s1115"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" path="m1616,162r-62,l1636,448r63,l1616,162xe" fillcolor="#a49c87" stroked="f">
                      <v:path arrowok="t" o:connecttype="custom" o:connectlocs="1616,948;1554,948;1636,1234;1699,1234;1616,948" o:connectangles="0,0,0,0,0"/>
                    </v:shape>
                    <v:shape id="Freeform 1212" o:spid="_x0000_s1116"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" path="m2705,88r-99,l2627,90r18,10l2661,112r11,18l2644,146r-21,20l2608,194r-5,34l2603,256r8,40l2633,328r33,22l2706,358r11,-2l2726,350r6,-8l2734,330r,-28l2675,302r-8,-8l2662,284r-3,-10l2657,264r,-28l2659,226r3,-12l2667,206r8,-8l2734,198r,-16l2733,158r-6,-26l2717,108,2705,88xe" fillcolor="#a49c87" stroked="f">
                      <v:path arrowok="t" o:connecttype="custom" o:connectlocs="2705,874;2606,874;2627,876;2645,886;2661,898;2672,916;2644,932;2623,952;2608,980;2603,1014;2603,1042;2611,1082;2633,1114;2666,1136;2706,1144;2717,1142;2726,1136;2732,1128;2734,1116;2734,1088;2675,1088;2667,1080;2662,1070;2659,1060;2657,1050;2657,1022;2659,1012;2662,1000;2667,992;2675,984;2734,984;2734,968;2733,944;2727,918;2717,894;2705,874" o:connectangles="0,0,0,0,0,0,0,0,0,0,0,0,0,0,0,0,0,0,0,0,0,0,0,0,0,0,0,0,0,0,0,0,0,0,0,0"/>
                    </v:shape>
                    <v:shape id="Freeform 1211" o:spid="_x0000_s1117"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" path="m2734,198r-59,l2675,302r59,l2734,198xe" fillcolor="#a49c87" stroked="f">
                      <v:path arrowok="t" o:connecttype="custom" o:connectlocs="2734,984;2675,984;2675,1088;2734,1088;2734,984" o:connectangles="0,0,0,0,0"/>
                    </v:shape>
                    <v:shape id="Freeform 1210" o:spid="_x0000_s1118" style="position:absolute;left:7412;top:786;width:2734;height:1162;visibility:visible;mso-wrap-style:square;v-text-anchor:top" coordsize="2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" path="m140,154r-57,l83,212r57,l140,154xe" fillcolor="#a49c87" stroked="f">
                      <v:path arrowok="t" o:connecttype="custom" o:connectlocs="140,940;83,940;83,998;140,998;140,940" o:connectangles="0,0,0,0,0"/>
                    </v:shape>
                    <v:shape id="Picture 1209" o:spid="_x0000_s1119" type="#_x0000_t75" style="position:absolute;left:6798;top:1623;width:273;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">
                      <v:imagedata r:id="rId387" o:title=""/>
                    </v:shape>
                  </v:group>
                  <v:group id="Group 1203" o:spid="_x0000_s1120" style="position:absolute;left:6604;top:1242;width:539;height:660" coordorigin="6604,1242" coordsize="5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">
                    <v:shape id="Freeform 1207" o:spid="_x0000_s1121" style="position:absolute;left:6604;top:1242;width:539;height:660;visibility:visible;mso-wrap-style:square;v-text-anchor:top" coordsize="5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" path="m382,144r-180,l267,334,109,587r-6,18l103,623r8,17l125,653r8,4l141,660r9,l397,345r20,-80l413,237,382,144xe" fillcolor="#819ea3" stroked="f">
                      <v:path arrowok="t" o:connecttype="custom" o:connectlocs="382,1386;202,1386;267,1576;109,1829;103,1847;103,1865;111,1882;125,1895;133,1899;141,1902;150,1902;397,1587;417,1507;413,1479;382,1386" o:connectangles="0,0,0,0,0,0,0,0,0,0,0,0,0,0,0"/>
                    </v:shape>
                    <v:shape id="Freeform 1206" o:spid="_x0000_s1122" style="position:absolute;left:6604;top:1242;width:539;height:660;visibility:visible;mso-wrap-style:square;v-text-anchor:top" coordsize="5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" path="m495,106r-125,l376,108r7,3l391,114r8,3l407,123r5,7l465,207r8,12l486,225r20,l515,223r7,-5l533,206r6,-15l539,175r-7,-15l495,106xe" fillcolor="#819ea3" stroked="f">
                      <v:path arrowok="t" o:connecttype="custom" o:connectlocs="495,1348;370,1348;376,1350;383,1353;391,1356;399,1359;407,1365;412,1372;465,1449;473,1461;486,1467;506,1467;515,1465;522,1460;533,1448;539,1433;539,1417;532,1402;495,1348" o:connectangles="0,0,0,0,0,0,0,0,0,0,0,0,0,0,0,0,0,0,0"/>
                    </v:shape>
                    <v:shape id="Freeform 1205" o:spid="_x0000_s1123" style="position:absolute;left:6604;top:1242;width:539;height:660;visibility:visible;mso-wrap-style:square;v-text-anchor:top" coordsize="5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" path="m302,l234,5,173,49r-44,53l123,110r-9,6l103,118,32,134r-15,6l6,151,,166r,17l7,198r11,11l33,215r16,-1l120,199r58,-30l199,146r3,-2l382,144,370,106r125,l453,55,363,15,311,1,302,xe" fillcolor="#819ea3" stroked="f">
                      <v:path arrowok="t" o:connecttype="custom" o:connectlocs="302,1242;234,1247;173,1291;129,1344;123,1352;114,1358;103,1360;32,1376;17,1382;6,1393;0,1408;0,1425;7,1440;18,1451;33,1457;49,1456;120,1441;178,1411;199,1388;202,1386;382,1386;370,1348;495,1348;453,1297;363,1257;311,1243;302,1242" o:connectangles="0,0,0,0,0,0,0,0,0,0,0,0,0,0,0,0,0,0,0,0,0,0,0,0,0,0,0"/>
                    </v:shape>
                    <v:shape id="Picture 1204" o:spid="_x0000_s1124" type="#_x0000_t75" style="position:absolute;left:6769;top:1041;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">
                      <v:imagedata r:id="rId388" o:title=""/>
                    </v:shape>
                  </v:group>
                  <v:group id="Group 1201" o:spid="_x0000_s1125" style="position:absolute;left:1388;top:1930;width:2;height:221" coordorigin="1388,1930"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">
                    <v:shape id="Freeform 1202" o:spid="_x0000_s1126" style="position:absolute;left:1388;top:1930;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" path="m,l,221e" filled="f" strokecolor="#a49c87" strokeweight="1pt">
                      <v:path arrowok="t" o:connecttype="custom" o:connectlocs="0,1930;0,2151" o:connectangles="0,0"/>
                    </v:shape>
                  </v:group>
                  <v:group id="Group 1199" o:spid="_x0000_s1127" style="position:absolute;left:1323;top:2151;width:130;height:2" coordorigin="1323,215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">
                    <v:shape id="Freeform 1200" o:spid="_x0000_s1128" style="position:absolute;left:1323;top:215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" path="m,l130,e" filled="f" strokecolor="#a49c87" strokeweight="1pt">
                      <v:path arrowok="t" o:connecttype="custom" o:connectlocs="0,0;130,0" o:connectangles="0,0"/>
                    </v:shape>
                  </v:group>
                  <v:group id="Group 1189" o:spid="_x0000_s1129" style="position:absolute;left:848;top:962;width:1080;height:840" coordorigin="848,962"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">
                    <v:shape id="Freeform 1198" o:spid="_x0000_s1130" style="position:absolute;left:848;top:962;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" path="m867,l212,,182,2r-22,9l143,36,127,85,34,384r-14,7l9,402,2,416,,433,,747r43,47l221,818r63,6l350,830r66,5l483,839r3,l497,839r11,l531,839r58,-1l649,836r60,-4l770,827r9,-1l800,824r2,l874,816r64,-8l1035,796r44,-43l1080,630r-171,l904,630r-732,l141,620,112,599,90,570,80,539r1,-30l95,484r25,-14l149,468r779,l929,468r151,l1080,433r-3,-17l1070,402r-11,-11l1046,384r-1,-2l135,382,190,126,204,85,219,63r18,-8l262,54r680,l936,36,919,11,897,2,867,xe" fillcolor="#5e878d" stroked="f">
                      <v:path arrowok="t" o:connecttype="custom" o:connectlocs="212,962;160,973;127,1047;20,1353;2,1378;0,1709;221,1780;350,1792;483,1801;497,1801;531,1801;649,1798;770,1789;800,1786;874,1778;1035,1758;1080,1592;904,1592;141,1582;90,1532;81,1471;120,1432;928,1430;1080,1430;1077,1378;1059,1353;1045,1344;190,1088;219,1025;262,1016;936,998;897,964" o:connectangles="0,0,0,0,0,0,0,0,0,0,0,0,0,0,0,0,0,0,0,0,0,0,0,0,0,0,0,0,0,0,0,0"/>
                    </v:shape>
                    <v:shape id="Freeform 1197" o:spid="_x0000_s1131" style="position:absolute;left:848;top:962;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" path="m1080,468r-151,l958,469r25,14l997,508r3,29l990,569r-21,29l940,620r-31,10l1080,630r,-162xe" fillcolor="#5e878d" stroked="f">
                      <v:path arrowok="t" o:connecttype="custom" o:connectlocs="1080,1430;929,1430;958,1431;983,1445;997,1470;1000,1499;990,1531;969,1560;940,1582;909,1592;1080,1592;1080,1430" o:connectangles="0,0,0,0,0,0,0,0,0,0,0,0"/>
                    </v:shape>
                    <v:shape id="Freeform 1196" o:spid="_x0000_s1132" style="position:absolute;left:848;top:962;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" path="m928,468r-779,l181,478r29,21l232,528r10,31l240,589r-14,24l202,628r-30,2l904,630r-25,-2l854,614,840,590r-2,-30l847,529r22,-30l898,478r30,-10xe" fillcolor="#5e878d" stroked="f">
                      <v:path arrowok="t" o:connecttype="custom" o:connectlocs="928,1430;149,1430;181,1440;210,1461;232,1490;242,1521;240,1551;226,1575;202,1590;172,1592;904,1592;879,1590;854,1576;840,1552;838,1522;847,1491;869,1461;898,1440;928,1430" o:connectangles="0,0,0,0,0,0,0,0,0,0,0,0,0,0,0,0,0,0,0"/>
                    </v:shape>
                    <v:shape id="Freeform 1195" o:spid="_x0000_s1133" style="position:absolute;left:848;top:962;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" path="m690,288r-35,16l626,326r-21,26l593,382r336,l917,352,896,326,879,313r-118,l742,311r-19,-4l706,299,690,288xe" fillcolor="#5e878d" stroked="f">
                      <v:path arrowok="t" o:connecttype="custom" o:connectlocs="690,1250;655,1266;626,1288;605,1314;593,1344;929,1344;917,1314;896,1288;879,1275;761,1275;742,1273;723,1269;706,1261;690,1250" o:connectangles="0,0,0,0,0,0,0,0,0,0,0,0,0,0"/>
                    </v:shape>
                    <v:shape id="Freeform 1194" o:spid="_x0000_s1134" style="position:absolute;left:848;top:962;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" path="m942,54r-125,l842,55r19,8l875,85r14,41l944,382r101,l953,85,942,54xe" fillcolor="#5e878d" stroked="f">
                      <v:path arrowok="t" o:connecttype="custom" o:connectlocs="942,1016;817,1016;842,1017;861,1025;875,1047;889,1088;944,1344;1045,1344;953,1047;942,1016" o:connectangles="0,0,0,0,0,0,0,0,0,0"/>
                    </v:shape>
                    <v:shape id="Freeform 1193" o:spid="_x0000_s1135" style="position:absolute;left:848;top:962;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" path="m832,288r-15,11l800,307r-19,4l761,313r118,l867,304,832,288xe" fillcolor="#5e878d" stroked="f">
                      <v:path arrowok="t" o:connecttype="custom" o:connectlocs="832,1250;817,1261;800,1269;781,1273;761,1275;879,1275;867,1266;832,1250" o:connectangles="0,0,0,0,0,0,0,0"/>
                    </v:shape>
                    <v:shape id="Picture 1192" o:spid="_x0000_s1136" type="#_x0000_t75" style="position:absolute;left:1518;top:1069;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">
                      <v:imagedata r:id="rId389" o:title=""/>
                    </v:shape>
                    <v:shape id="Picture 1191" o:spid="_x0000_s1137" type="#_x0000_t75" style="position:absolute;left:880;top:1767;width:19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">
                      <v:imagedata r:id="rId390" o:title=""/>
                    </v:shape>
                    <v:shape id="Picture 1190" o:spid="_x0000_s1138" type="#_x0000_t75" style="position:absolute;left:1706;top:1767;width:19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">
                      <v:imagedata r:id="rId391" o:title=""/>
                    </v:shape>
                  </v:group>
                  <v:group id="Group 1187" o:spid="_x0000_s1139" style="position:absolute;left:4446;top:1930;width:2;height:221" coordorigin="4446,1930"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">
                    <v:shape id="Freeform 1188" o:spid="_x0000_s1140" style="position:absolute;left:4446;top:1930;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" path="m,l,221e" filled="f" strokecolor="#a49c87" strokeweight="1pt">
                      <v:path arrowok="t" o:connecttype="custom" o:connectlocs="0,1930;0,2151" o:connectangles="0,0"/>
                    </v:shape>
                  </v:group>
                  <v:group id="Group 1185" o:spid="_x0000_s1141" style="position:absolute;left:4381;top:2151;width:130;height:2" coordorigin="4381,215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">
                    <v:shape id="Freeform 1186" o:spid="_x0000_s1142" style="position:absolute;left:4381;top:215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" path="m,l130,e" filled="f" strokecolor="#a49c87" strokeweight="1pt">
                      <v:path arrowok="t" o:connecttype="custom" o:connectlocs="0,0;130,0" o:connectangles="0,0"/>
                    </v:shape>
                  </v:group>
                  <v:group id="Group 1182" o:spid="_x0000_s1143" style="position:absolute;left:4580;top:1109;width:12;height:24" coordorigin="4580,1109"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">
                    <v:shape id="Freeform 1184" o:spid="_x0000_s1144" style="position:absolute;left:4580;top:1109;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" path="m4,13l3,16,,24,3,15,4,13xe" fillcolor="#020303" stroked="f">
                      <v:path arrowok="t" o:connecttype="custom" o:connectlocs="4,1122;3,1125;0,1133;3,1124;4,1122" o:connectangles="0,0,0,0,0"/>
                    </v:shape>
                    <v:shape id="Freeform 1183" o:spid="_x0000_s1145" style="position:absolute;left:4580;top:1109;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" path="m12,l7,7,4,13,7,7,12,xe" fillcolor="#020303" stroked="f">
                      <v:path arrowok="t" o:connecttype="custom" o:connectlocs="12,1109;7,1116;4,1122;7,1116;12,1109" o:connectangles="0,0,0,0,0"/>
                    </v:shape>
                  </v:group>
                  <v:group id="Group 1179" o:spid="_x0000_s1146" style="position:absolute;left:4602;top:1069;width:131;height:28" coordorigin="4602,1069" coordsize="1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">
                    <v:shape id="Freeform 1181" o:spid="_x0000_s1147" style="position:absolute;left:4602;top:1069;width:131;height:28;visibility:visible;mso-wrap-style:square;v-text-anchor:top" coordsize="1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" path="m65,l46,2,29,7,13,16,,27,14,16,29,7,47,2,65,r1,l65,xe" fillcolor="#020303" stroked="f">
                      <v:path arrowok="t" o:connecttype="custom" o:connectlocs="65,1069;46,1071;29,1076;13,1085;0,1096;14,1085;29,1076;47,1071;65,1069;66,1069;65,1069" o:connectangles="0,0,0,0,0,0,0,0,0,0,0"/>
                    </v:shape>
                    <v:shape id="Freeform 1180" o:spid="_x0000_s1148" style="position:absolute;left:4602;top:1069;width:131;height:28;visibility:visible;mso-wrap-style:square;v-text-anchor:top" coordsize="1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" path="m66,l65,,84,2r17,5l117,16r13,11l117,16,101,7,84,2,66,xe" fillcolor="#020303" stroked="f">
                      <v:path arrowok="t" o:connecttype="custom" o:connectlocs="66,1069;65,1069;84,1071;101,1076;117,1085;130,1096;117,1085;101,1076;84,1071;66,1069" o:connectangles="0,0,0,0,0,0,0,0,0,0"/>
                    </v:shape>
                  </v:group>
                  <v:group id="Group 1176" o:spid="_x0000_s1149" style="position:absolute;left:4743;top:1109;width:12;height:24" coordorigin="4743,1109"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">
                    <v:shape id="Freeform 1178" o:spid="_x0000_s1150" style="position:absolute;left:4743;top:1109;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" path="m8,13r1,3l11,24,9,15,8,13xe" fillcolor="#020303" stroked="f">
                      <v:path arrowok="t" o:connecttype="custom" o:connectlocs="8,1122;9,1125;11,1133;9,1124;8,1122" o:connectangles="0,0,0,0,0"/>
                    </v:shape>
                    <v:shape id="Freeform 1177" o:spid="_x0000_s1151" style="position:absolute;left:4743;top:1109;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" path="m,l5,7r3,6l5,7,,xe" fillcolor="#020303" stroked="f">
                      <v:path arrowok="t" o:connecttype="custom" o:connectlocs="0,1109;5,1116;8,1122;5,1116;0,1109" o:connectangles="0,0,0,0,0"/>
                    </v:shape>
                  </v:group>
                  <v:group id="Group 1109" o:spid="_x0000_s1152" style="position:absolute;left:3906;top:962;width:1053;height:816" coordorigin="3906,962"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">
                    <v:shape id="Freeform 1175" o:spid="_x0000_s1153"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" path="m1,421r,l,425r,4l,750,,429r,-4l1,422r,-1xe" fillcolor="#020303" stroked="f">
                      <v:path arrowok="t" o:connecttype="custom" o:connectlocs="1,1383;1,1383;0,1387;0,1391;0,1712;0,1391;0,1387;0,1387;1,1384;1,1383" o:connectangles="0,0,0,0,0,0,0,0,0,0"/>
                    </v:shape>
                    <v:shape id="Freeform 1174" o:spid="_x0000_s1154"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" path="m3,415r-1,1l3,416r,-1xe" fillcolor="#020303" stroked="f">
                      <v:path arrowok="t" o:connecttype="custom" o:connectlocs="3,1377;2,1378;3,1378;3,1377" o:connectangles="0,0,0,0"/>
                    </v:shape>
                    <v:shape id="Freeform 1173" o:spid="_x0000_s1155"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" path="m34,384r-8,2l20,391r-6,5l20,391r6,-4l34,384xe" fillcolor="#020303" stroked="f">
                      <v:path arrowok="t" o:connecttype="custom" o:connectlocs="34,1346;26,1348;20,1353;14,1358;20,1353;26,1349;34,1346;34,1346" o:connectangles="0,0,0,0,0,0,0,0"/>
                    </v:shape>
                    <v:shape id="Freeform 1172" o:spid="_x0000_s1156"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" path="m85,560r1,1l87,563r,1l87,563r-1,-2l85,560xe" fillcolor="#020303" stroked="f">
                      <v:path arrowok="t" o:connecttype="custom" o:connectlocs="85,1522;86,1523;87,1525;87,1526;87,1525;86,1523;85,1522" o:connectangles="0,0,0,0,0,0,0"/>
                    </v:shape>
                    <v:shape id="Freeform 1171" o:spid="_x0000_s1157"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" path="m92,573r,1l93,576r,-1l92,574r,-1xe" fillcolor="#020303" stroked="f">
                      <v:path arrowok="t" o:connecttype="custom" o:connectlocs="92,1535;92,1536;93,1538;93,1537;92,1536;92,1535" o:connectangles="0,0,0,0,0,0"/>
                    </v:shape>
                    <v:shape id="Freeform 1170" o:spid="_x0000_s1158"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" path="m95,578r,1l95,578xe" fillcolor="#020303" stroked="f">
                      <v:path arrowok="t" o:connecttype="custom" o:connectlocs="95,1540;95,1541;95,1541;95,1541;95,1540" o:connectangles="0,0,0,0,0"/>
                    </v:shape>
                    <v:shape id="Freeform 1169" o:spid="_x0000_s1159"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" path="m95,578r,xe" fillcolor="#020303" stroked="f">
                      <v:path arrowok="t" o:connecttype="custom" o:connectlocs="95,1540;95,1540;95,1540" o:connectangles="0,0,0"/>
                    </v:shape>
                    <v:shape id="Freeform 1168" o:spid="_x0000_s1160"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" path="m101,587r1,1l103,589r1,2l103,589r-1,-1l101,587xe" fillcolor="#020303" stroked="f">
                      <v:path arrowok="t" o:connecttype="custom" o:connectlocs="101,1549;102,1550;103,1551;104,1553;103,1551;102,1550;101,1549" o:connectangles="0,0,0,0,0,0,0"/>
                    </v:shape>
                    <v:shape id="Freeform 1167" o:spid="_x0000_s1161"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" path="m128,613r5,2l131,615r-3,-2xe" fillcolor="#020303" stroked="f">
                      <v:path arrowok="t" o:connecttype="custom" o:connectlocs="128,1575;133,1577;131,1577;128,1575" o:connectangles="0,0,0,0"/>
                    </v:shape>
                    <v:shape id="Freeform 1166" o:spid="_x0000_s1162"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" path="m108,595r4,4l117,604r5,5l128,613r-6,-4l117,604r-5,-5l108,595xe" fillcolor="#020303" stroked="f">
                      <v:path arrowok="t" o:connecttype="custom" o:connectlocs="108,1557;112,1561;117,1566;122,1571;128,1575;122,1571;117,1566;112,1561;108,1557" o:connectangles="0,0,0,0,0,0,0,0,0"/>
                    </v:shape>
                    <v:shape id="Freeform 1165" o:spid="_x0000_s1163"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" path="m150,382r-15,l150,382xe" fillcolor="#020303" stroked="f">
                      <v:path arrowok="t" o:connecttype="custom" o:connectlocs="150,1344;135,1344;135,1344;150,1344" o:connectangles="0,0,0,0"/>
                    </v:shape>
                    <v:shape id="Freeform 1164" o:spid="_x0000_s1164"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" path="m230,609r-11,11l221,618r1,-1l223,616r2,-1l226,613r3,-3l230,609xe" fillcolor="#020303" stroked="f">
                      <v:path arrowok="t" o:connecttype="custom" o:connectlocs="230,1571;219,1582;221,1580;222,1579;223,1578;225,1577;226,1575;229,1572;230,1571" o:connectangles="0,0,0,0,0,0,0,0,0"/>
                    </v:shape>
                    <v:shape id="Freeform 1163" o:spid="_x0000_s1165"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" path="m218,620r,l217,621r1,-1xe" fillcolor="#020303" stroked="f">
                      <v:path arrowok="t" o:connecttype="custom" o:connectlocs="218,1582;218,1582;217,1583;217,1583;217,1583;218,1582" o:connectangles="0,0,0,0,0,0"/>
                    </v:shape>
                    <v:shape id="Freeform 1162" o:spid="_x0000_s1166"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" path="m217,621r-2,1l214,623r-2,1l214,623r1,-1l217,621xe" fillcolor="#020303" stroked="f">
                      <v:path arrowok="t" o:connecttype="custom" o:connectlocs="217,1583;215,1584;214,1585;212,1586;214,1585;215,1584;217,1583" o:connectangles="0,0,0,0,0,0,0"/>
                    </v:shape>
                    <v:shape id="Freeform 1161" o:spid="_x0000_s1167"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" path="m203,627r-2,1l200,628r1,l202,628r,-1l203,627xe" fillcolor="#020303" stroked="f">
                      <v:path arrowok="t" o:connecttype="custom" o:connectlocs="203,1589;201,1590;200,1590;201,1590;202,1590;202,1590;202,1589" o:connectangles="0,0,0,0,0,0,0"/>
                    </v:shape>
                    <v:shape id="Freeform 1160" o:spid="_x0000_s1168"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" path="m204,627r-1,l204,627xe" fillcolor="#020303" stroked="f">
                      <v:path arrowok="t" o:connecttype="custom" o:connectlocs="204,1589;203,1589;204,1589;204,1589" o:connectangles="0,0,0,0"/>
                    </v:shape>
                    <v:shape id="Freeform 1159" o:spid="_x0000_s1169"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" path="m206,626r-1,1l204,627r2,-1xe" fillcolor="#020303" stroked="f">
                      <v:path arrowok="t" o:connecttype="custom" o:connectlocs="206,1588;205,1589;204,1589;206,1588" o:connectangles="0,0,0,0"/>
                    </v:shape>
                    <v:shape id="Freeform 1158" o:spid="_x0000_s1170"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" path="m212,624r-4,1l206,626r2,l210,625r2,-1xe" fillcolor="#020303" stroked="f">
                      <v:path arrowok="t" o:connecttype="custom" o:connectlocs="212,1586;208,1587;206,1588;208,1588;210,1587;212,1586" o:connectangles="0,0,0,0,0,0"/>
                    </v:shape>
                    <v:shape id="Freeform 1157" o:spid="_x0000_s1171"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" path="m189,630r-3,l187,630r2,xe" fillcolor="#020303" stroked="f">
                      <v:path arrowok="t" o:connecttype="custom" o:connectlocs="189,1592;186,1592;187,1592;189,1592" o:connectangles="0,0,0,0"/>
                    </v:shape>
                    <v:shape id="Freeform 1156" o:spid="_x0000_s1172"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" path="m197,629r-4,1l195,629r1,l197,629xe" fillcolor="#020303" stroked="f">
                      <v:path arrowok="t" o:connecttype="custom" o:connectlocs="197,1591;193,1592;195,1591;196,1591;197,1591" o:connectangles="0,0,0,0,0"/>
                    </v:shape>
                    <v:shape id="Freeform 1155" o:spid="_x0000_s1173"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" path="m237,538r,1l238,541r1,3l239,545r1,2l238,543r,-2l237,538xe" fillcolor="#020303" stroked="f">
                      <v:path arrowok="t" o:connecttype="custom" o:connectlocs="237,1500;237,1501;238,1503;239,1506;239,1507;240,1509;238,1505;238,1503;237,1500" o:connectangles="0,0,0,0,0,0,0,0,0"/>
                    </v:shape>
                    <v:shape id="Freeform 1154" o:spid="_x0000_s1174"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" path="m240,590r-1,2l239,593r,-1l240,590xe" fillcolor="#020303" stroked="f">
                      <v:path arrowok="t" o:connecttype="custom" o:connectlocs="240,1552;239,1554;239,1555;239,1554;240,1552" o:connectangles="0,0,0,0,0"/>
                    </v:shape>
                    <v:shape id="Freeform 1153" o:spid="_x0000_s1175"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" path="m241,584r,3l240,589r1,-3l241,585r,-1xe" fillcolor="#020303" stroked="f">
                      <v:path arrowok="t" o:connecttype="custom" o:connectlocs="241,1546;241,1549;240,1551;241,1548;241,1547;241,1546" o:connectangles="0,0,0,0,0,0"/>
                    </v:shape>
                    <v:shape id="Freeform 1152" o:spid="_x0000_s1176"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" path="m243,575r-1,3l242,581r-1,3l242,584r,-3l242,578r1,-3xe" fillcolor="#020303" stroked="f">
                      <v:path arrowok="t" o:connecttype="custom" o:connectlocs="243,1537;242,1540;242,1543;241,1546;242,1546;242,1543;242,1540;243,1537" o:connectangles="0,0,0,0,0,0,0,0"/>
                    </v:shape>
                    <v:shape id="Freeform 1151" o:spid="_x0000_s1177"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" path="m243,567r,5l243,575r,-2l243,567xe" fillcolor="#020303" stroked="f">
                      <v:path arrowok="t" o:connecttype="custom" o:connectlocs="243,1529;243,1534;243,1537;243,1535;243,1529" o:connectangles="0,0,0,0,0"/>
                    </v:shape>
                    <v:shape id="Freeform 1150" o:spid="_x0000_s1178"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" path="m242,556r1,6l243,567r,-1l243,561r-1,-5xe" fillcolor="#020303" stroked="f">
                      <v:path arrowok="t" o:connecttype="custom" o:connectlocs="242,1518;243,1524;243,1529;243,1528;243,1523;242,1518" o:connectangles="0,0,0,0,0,0"/>
                    </v:shape>
                    <v:shape id="Freeform 1149" o:spid="_x0000_s1179"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" path="m240,547r1,6l241,555r,-2l240,549r,-2xe" fillcolor="#020303" stroked="f">
                      <v:path arrowok="t" o:connecttype="custom" o:connectlocs="240,1509;241,1515;241,1517;241,1515;240,1511;240,1509" o:connectangles="0,0,0,0,0,0"/>
                    </v:shape>
                    <v:shape id="Freeform 1148" o:spid="_x0000_s1180"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" path="m238,595r,1l237,597r1,-1l238,595xe" fillcolor="#020303" stroked="f">
                      <v:path arrowok="t" o:connecttype="custom" o:connectlocs="238,1557;238,1558;237,1559;238,1558;238,1557" o:connectangles="0,0,0,0,0"/>
                    </v:shape>
                    <v:shape id="Freeform 1147" o:spid="_x0000_s1181"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" path="m238,594r,1l238,594xe" fillcolor="#020303" stroked="f">
                      <v:path arrowok="t" o:connecttype="custom" o:connectlocs="238,1556;238,1557;238,1557;238,1556" o:connectangles="0,0,0,0"/>
                    </v:shape>
                    <v:shape id="Freeform 1146" o:spid="_x0000_s1182"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" path="m510,382r-24,l510,382xe" fillcolor="#020303" stroked="f">
                      <v:path arrowok="t" o:connecttype="custom" o:connectlocs="510,1344;486,1344;486,1344;510,1344;510,1344" o:connectangles="0,0,0,0,0"/>
                    </v:shape>
                    <v:shape id="Freeform 1145" o:spid="_x0000_s1183"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" path="m593,382r-24,l593,382xe" fillcolor="#020303" stroked="f">
                      <v:path arrowok="t" o:connecttype="custom" o:connectlocs="593,1344;569,1344;569,1344;593,1344;593,1344" o:connectangles="0,0,0,0,0"/>
                    </v:shape>
                    <v:shape id="Freeform 1144" o:spid="_x0000_s1184"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" path="m840,589r,2l841,594r1,2l841,594r,-2l840,591r,-2xe" fillcolor="#020303" stroked="f">
                      <v:path arrowok="t" o:connecttype="custom" o:connectlocs="840,1551;840,1553;841,1556;842,1558;841,1556;841,1554;840,1553;840,1551" o:connectangles="0,0,0,0,0,0,0,0"/>
                    </v:shape>
                    <v:shape id="Freeform 1143" o:spid="_x0000_s1185"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" path="m862,301r-1,l862,301r,1l862,301xe" fillcolor="#020303" stroked="f">
                      <v:path arrowok="t" o:connecttype="custom" o:connectlocs="862,1263;861,1263;862,1263;862,1264;862,1263" o:connectangles="0,0,0,0,0"/>
                    </v:shape>
                    <v:shape id="Freeform 1142" o:spid="_x0000_s1186"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" path="m690,288r,l706,299r17,8l741,311r20,2l763,313r-2,l741,311r-18,-5l706,299,690,288xe" fillcolor="#020303" stroked="f">
                      <v:path arrowok="t" o:connecttype="custom" o:connectlocs="690,1250;690,1250;706,1261;723,1269;741,1273;761,1275;763,1275;761,1275;741,1273;723,1268;706,1261;690,1250" o:connectangles="0,0,0,0,0,0,0,0,0,0,0,0"/>
                    </v:shape>
                    <v:shape id="Freeform 1141" o:spid="_x0000_s1187"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" path="m832,288r-15,11l799,306r-18,5l761,313r2,l781,311r19,-4l817,299r15,-11l833,288r-1,xe" fillcolor="#020303" stroked="f">
                      <v:path arrowok="t" o:connecttype="custom" o:connectlocs="832,1250;817,1261;799,1268;781,1273;761,1275;763,1275;781,1273;800,1269;817,1261;832,1250;833,1250;832,1250" o:connectangles="0,0,0,0,0,0,0,0,0,0,0,0"/>
                    </v:shape>
                    <v:shape id="Freeform 1140" o:spid="_x0000_s1188"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" path="m684,290r-1,1l682,292r2,-2xe" fillcolor="#020303" stroked="f">
                      <v:path arrowok="t" o:connecttype="custom" o:connectlocs="684,1252;683,1253;682,1254;684,1252" o:connectangles="0,0,0,0"/>
                    </v:shape>
                    <v:shape id="Freeform 1139" o:spid="_x0000_s1189"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" path="m690,288r-1,1l687,289r-3,1l687,289r3,-1xe" fillcolor="#020303" stroked="f">
                      <v:path arrowok="t" o:connecttype="custom" o:connectlocs="690,1250;689,1251;687,1251;684,1252;687,1251;690,1250;690,1250;690,1250" o:connectangles="0,0,0,0,0,0,0,0"/>
                    </v:shape>
                    <v:shape id="Freeform 1138" o:spid="_x0000_s1190"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" path="m833,288r-1,l835,289r2,1l835,289r-2,-1xe" fillcolor="#020303" stroked="f">
                      <v:path arrowok="t" o:connecttype="custom" o:connectlocs="833,1250;832,1250;835,1251;837,1252;835,1251;833,1250" o:connectangles="0,0,0,0,0,0"/>
                    </v:shape>
                    <v:shape id="Freeform 1137" o:spid="_x0000_s1191"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" path="m846,294r3,1l855,298r3,1l861,301r-6,-3l849,295r-3,-1xe" fillcolor="#020303" stroked="f">
                      <v:path arrowok="t" o:connecttype="custom" o:connectlocs="846,1256;849,1257;855,1260;858,1261;861,1263;855,1260;849,1257;846,1256" o:connectangles="0,0,0,0,0,0,0,0"/>
                    </v:shape>
                    <v:shape id="Freeform 1136" o:spid="_x0000_s1192"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" path="m624,328r,l623,329r1,-1xe" fillcolor="#020303" stroked="f">
                      <v:path arrowok="t" o:connecttype="custom" o:connectlocs="624,1290;624,1290;623,1291;624,1290" o:connectangles="0,0,0,0"/>
                    </v:shape>
                    <v:shape id="Freeform 1135" o:spid="_x0000_s1193"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" path="m916,351r,l917,353r1,1l917,352r,-1l916,351xe" fillcolor="#020303" stroked="f">
                      <v:path arrowok="t" o:connecttype="custom" o:connectlocs="916,1313;916,1313;917,1315;918,1316;917,1314;917,1313;916,1313" o:connectangles="0,0,0,0,0,0,0"/>
                    </v:shape>
                    <v:shape id="Freeform 1134" o:spid="_x0000_s1194"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" path="m916,350r,1l916,350xe" fillcolor="#020303" stroked="f">
                      <v:path arrowok="t" o:connecttype="custom" o:connectlocs="916,1312;916,1313;916,1312;916,1312" o:connectangles="0,0,0,0"/>
                    </v:shape>
                    <v:shape id="Freeform 1133" o:spid="_x0000_s1195"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" path="m156,15r,xe" fillcolor="#020303" stroked="f">
                      <v:path arrowok="t" o:connecttype="custom" o:connectlocs="156,977;156,977;156,977" o:connectangles="0,0,0"/>
                    </v:shape>
                    <v:shape id="Freeform 1132" o:spid="_x0000_s1196"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" path="m158,13r,l157,14r1,-1xe" fillcolor="#020303" stroked="f">
                      <v:path arrowok="t" o:connecttype="custom" o:connectlocs="158,975;158,975;157,976;157,976;158,975" o:connectangles="0,0,0,0,0"/>
                    </v:shape>
                    <v:shape id="Freeform 1131" o:spid="_x0000_s1197"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" path="m159,12r,l158,13r1,-1xe" fillcolor="#020303" stroked="f">
                      <v:path arrowok="t" o:connecttype="custom" o:connectlocs="159,974;159,974;159,974;158,975;158,975;158,975;159,974;159,974" o:connectangles="0,0,0,0,0,0,0,0"/>
                    </v:shape>
                    <v:shape id="Freeform 1130" o:spid="_x0000_s1198"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" path="m166,7r-1,l163,9r-2,1l160,11r3,-2l164,8r2,-1xe" fillcolor="#020303" stroked="f">
                      <v:path arrowok="t" o:connecttype="custom" o:connectlocs="166,969;165,969;163,971;161,972;161,972;160,973;160,973;163,971;164,970;166,969" o:connectangles="0,0,0,0,0,0,0,0,0,0"/>
                    </v:shape>
                    <v:shape id="Freeform 1129" o:spid="_x0000_s1199"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" path="m867,l195,r-7,1l191,1,198,,884,r-1,l867,xe" fillcolor="#020303" stroked="f">
                      <v:path arrowok="t" o:connecttype="custom" o:connectlocs="867,962;195,962;188,963;191,963;198,962;884,962;883,962;867,962" o:connectangles="0,0,0,0,0,0,0,0"/>
                    </v:shape>
                    <v:shape id="Freeform 1128" o:spid="_x0000_s1200"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" path="m884,r-3,l887,1r2,l884,xe" fillcolor="#020303" stroked="f">
                      <v:path arrowok="t" o:connecttype="custom" o:connectlocs="884,962;881,962;887,963;889,963;884,962" o:connectangles="0,0,0,0,0"/>
                    </v:shape>
                    <v:shape id="Freeform 1127" o:spid="_x0000_s1201"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" path="m180,2r-1,l178,2r2,xe" fillcolor="#020303" stroked="f">
                      <v:path arrowok="t" o:connecttype="custom" o:connectlocs="180,964;179,964;178,964;180,964" o:connectangles="0,0,0,0"/>
                    </v:shape>
                    <v:shape id="Freeform 1126" o:spid="_x0000_s1202"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" path="m183,2r-1,l180,2r3,xe" fillcolor="#020303" stroked="f">
                      <v:path arrowok="t" o:connecttype="custom" o:connectlocs="183,964;182,964;180,964;183,964" o:connectangles="0,0,0,0"/>
                    </v:shape>
                    <v:shape id="Freeform 1125" o:spid="_x0000_s1203"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" path="m847,605r58,25l906,630r-20,l869,624,854,614r-3,-3l849,608r-2,-3xe" fillcolor="#020303" stroked="f">
                      <v:path arrowok="t" o:connecttype="custom" o:connectlocs="847,1567;905,1592;906,1592;886,1592;869,1586;854,1576;851,1573;849,1570;847,1567" o:connectangles="0,0,0,0,0,0,0,0,0"/>
                    </v:shape>
                    <v:shape id="Freeform 1124" o:spid="_x0000_s1204"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" path="m929,624r-1,1l926,626r-1,l905,630r1,l925,626r1,l929,624xe" fillcolor="#020303" stroked="f">
                      <v:path arrowok="t" o:connecttype="custom" o:connectlocs="929,1586;928,1587;926,1588;925,1588;905,1592;906,1592;925,1588;926,1588;929,1586" o:connectangles="0,0,0,0,0,0,0,0,0"/>
                    </v:shape>
                    <v:shape id="Freeform 1123" o:spid="_x0000_s1205"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" path="m934,623r-4,1l931,624r1,l933,623r1,xe" fillcolor="#020303" stroked="f">
                      <v:path arrowok="t" o:connecttype="custom" o:connectlocs="934,1585;930,1586;930,1586;931,1586;932,1586;933,1585;934,1585" o:connectangles="0,0,0,0,0,0,0"/>
                    </v:shape>
                    <v:shape id="Freeform 1122" o:spid="_x0000_s1206"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" path="m939,620r-5,3l939,620xe" fillcolor="#020303" stroked="f">
                      <v:path arrowok="t" o:connecttype="custom" o:connectlocs="939,1582;934,1585;939,1582;939,1582" o:connectangles="0,0,0,0"/>
                    </v:shape>
                    <v:shape id="Freeform 1121" o:spid="_x0000_s1207"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" path="m943,618r-4,2l940,620r3,-2xe" fillcolor="#020303" stroked="f">
                      <v:path arrowok="t" o:connecttype="custom" o:connectlocs="943,1580;939,1582;940,1582;943,1580" o:connectangles="0,0,0,0"/>
                    </v:shape>
                    <v:shape id="Freeform 1120" o:spid="_x0000_s1208"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" path="m944,382r-15,l944,382xe" fillcolor="#020303" stroked="f">
                      <v:path arrowok="t" o:connecttype="custom" o:connectlocs="944,1344;929,1344;929,1344;944,1344;944,1344" o:connectangles="0,0,0,0,0"/>
                    </v:shape>
                    <v:shape id="Freeform 1119" o:spid="_x0000_s1209"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" path="m948,615r-2,1l945,617r-2,1l945,617r1,-1l948,615xe" fillcolor="#020303" stroked="f">
                      <v:path arrowok="t" o:connecttype="custom" o:connectlocs="948,1577;946,1578;945,1579;943,1580;945,1579;946,1578;948,1577" o:connectangles="0,0,0,0,0,0,0"/>
                    </v:shape>
                    <v:shape id="Freeform 1118" o:spid="_x0000_s1210"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" path="m956,609r-2,2l951,613r-3,2l950,614r1,-1l953,611r2,-1l956,609xe" fillcolor="#020303" stroked="f">
                      <v:path arrowok="t" o:connecttype="custom" o:connectlocs="956,1571;954,1573;951,1575;948,1577;950,1576;951,1575;953,1573;955,1572;956,1571" o:connectangles="0,0,0,0,0,0,0,0,0"/>
                    </v:shape>
                    <v:shape id="Freeform 1117" o:spid="_x0000_s1211"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" path="m957,609r-1,l957,609xe" fillcolor="#020303" stroked="f">
                      <v:path arrowok="t" o:connecttype="custom" o:connectlocs="957,1571;956,1571;957,1571" o:connectangles="0,0,0"/>
                    </v:shape>
                    <v:shape id="Freeform 1116" o:spid="_x0000_s1212"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" path="m959,607r-2,2l958,608r1,-1xe" fillcolor="#020303" stroked="f">
                      <v:path arrowok="t" o:connecttype="custom" o:connectlocs="959,1569;957,1571;958,1570;959,1569" o:connectangles="0,0,0,0"/>
                    </v:shape>
                    <v:shape id="Freeform 1115" o:spid="_x0000_s1213"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" path="m969,598r-2,1l965,602r1,-1l967,600r2,-2xe" fillcolor="#020303" stroked="f">
                      <v:path arrowok="t" o:connecttype="custom" o:connectlocs="969,1560;967,1561;965,1564;966,1563;967,1562;969,1560" o:connectangles="0,0,0,0,0,0"/>
                    </v:shape>
                    <v:shape id="Freeform 1114" o:spid="_x0000_s1214"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" path="m974,592r-2,2l971,596r-2,2l973,594r1,-2xe" fillcolor="#020303" stroked="f">
                      <v:path arrowok="t" o:connecttype="custom" o:connectlocs="974,1554;972,1556;971,1558;969,1560;969,1560;973,1556;974,1554" o:connectangles="0,0,0,0,0,0,0"/>
                    </v:shape>
                    <v:shape id="Freeform 1113" o:spid="_x0000_s1215"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" path="m989,571r-1,1l987,573r-1,2l985,578r,-1l986,576r,-1l987,575r,-1l988,573r,-1l989,571xe" fillcolor="#020303" stroked="f">
                      <v:path arrowok="t" o:connecttype="custom" o:connectlocs="989,1533;988,1534;987,1535;986,1537;985,1540;985,1540;985,1539;985,1539;986,1538;986,1538;986,1537;987,1537;987,1536;987,1536;988,1535;988,1534;989,1533" o:connectangles="0,0,0,0,0,0,0,0,0,0,0,0,0,0,0,0,0"/>
                    </v:shape>
                    <v:shape id="Freeform 1112" o:spid="_x0000_s1216"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" path="m983,580r-1,1l981,583r-1,1l980,585r1,-1l982,583r1,-2l983,580xe" fillcolor="#020303" stroked="f">
                      <v:path arrowok="t" o:connecttype="custom" o:connectlocs="983,1542;982,1543;981,1545;980,1546;980,1547;980,1547;980,1547;981,1546;982,1545;983,1543;983,1543;983,1542;983,1542;983,1542" o:connectangles="0,0,0,0,0,0,0,0,0,0,0,0,0,0"/>
                    </v:shape>
                    <v:shape id="Freeform 1111" o:spid="_x0000_s1217"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" path="m1010,799l876,816,982,803r28,-4xe" fillcolor="#020303" stroked="f">
                      <v:path arrowok="t" o:connecttype="custom" o:connectlocs="1010,1761;876,1778;982,1765;1010,1761" o:connectangles="0,0,0,0"/>
                    </v:shape>
                    <v:shape id="Freeform 1110" o:spid="_x0000_s1218" style="position:absolute;left:3906;top:962;width:1053;height:816;visibility:visible;mso-wrap-style:square;v-text-anchor:top" coordsize="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" path="m1045,384r,l1048,385r2,1l1053,387r-3,-1l1048,385r-3,-1xe" fillcolor="#020303" stroked="f">
                      <v:path arrowok="t" o:connecttype="custom" o:connectlocs="1045,1346;1045,1346;1048,1347;1050,1348;1053,1349;1050,1348;1048,1347;1045,1346" o:connectangles="0,0,0,0,0,0,0,0"/>
                    </v:shape>
                  </v:group>
                  <v:group id="Group 1079" o:spid="_x0000_s1219" style="position:absolute;left:3907;top:969;width:626;height:622" coordorigin="3907,969"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">
                    <v:shape id="Freeform 1108" o:spid="_x0000_s1220"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" path="m79,533r,1l79,533xe" fillcolor="#808285" stroked="f">
                      <v:path arrowok="t" o:connecttype="custom" o:connectlocs="79,1502;79,1503;79,1503;79,1502" o:connectangles="0,0,0,0"/>
                    </v:shape>
                    <v:shape id="Freeform 1107" o:spid="_x0000_s1221"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" path="m78,529r1,2l79,532r,1l79,531r-1,-2xe" fillcolor="#808285" stroked="f">
                      <v:path arrowok="t" o:connecttype="custom" o:connectlocs="78,1498;79,1500;79,1501;79,1502;79,1500;78,1498" o:connectangles="0,0,0,0,0,0"/>
                    </v:shape>
                    <v:shape id="Freeform 1106" o:spid="_x0000_s1222"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" path="m624,320r-1,1l624,320xe" fillcolor="#808285" stroked="f">
                      <v:path arrowok="t" o:connecttype="custom" o:connectlocs="624,1289;623,1290;624,1289" o:connectangles="0,0,0"/>
                    </v:shape>
                    <v:shape id="Freeform 1105" o:spid="_x0000_s1223"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" path="m625,319r,l625,320r-1,l625,320r,-1xe" fillcolor="#808285" stroked="f">
                      <v:path arrowok="t" o:connecttype="custom" o:connectlocs="625,1288;625,1288;625,1289;624,1289;624,1289;625,1289;625,1288" o:connectangles="0,0,0,0,0,0,0"/>
                    </v:shape>
                    <v:shape id="Freeform 1104" o:spid="_x0000_s1224"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" path="m623,321r,l622,322r1,-1xe" fillcolor="#808285" stroked="f">
                      <v:path arrowok="t" o:connecttype="custom" o:connectlocs="623,1290;623,1290;622,1291;623,1290" o:connectangles="0,0,0,0"/>
                    </v:shape>
                    <v:shape id="Freeform 1103" o:spid="_x0000_s1225"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" path="m238,585r,1l238,585xe" fillcolor="#808285" stroked="f">
                      <v:path arrowok="t" o:connecttype="custom" o:connectlocs="238,1554;238,1555;238,1554" o:connectangles="0,0,0"/>
                    </v:shape>
                    <v:shape id="Freeform 1102" o:spid="_x0000_s1226"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" path="m237,588r,1l236,590r1,-1l237,588xe" fillcolor="#808285" stroked="f">
                      <v:path arrowok="t" o:connecttype="custom" o:connectlocs="237,1557;237,1558;236,1559;237,1558;237,1557" o:connectangles="0,0,0,0,0"/>
                    </v:shape>
                    <v:shape id="Freeform 1101" o:spid="_x0000_s1227"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" path="m237,587r,1l237,587xe" fillcolor="#808285" stroked="f">
                      <v:path arrowok="t" o:connecttype="custom" o:connectlocs="237,1556;237,1557;237,1557;237,1556" o:connectangles="0,0,0,0"/>
                    </v:shape>
                    <v:shape id="Freeform 1100" o:spid="_x0000_s1228"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" path="m228,51r,l227,51r1,xe" fillcolor="#808285" stroked="f">
                      <v:path arrowok="t" o:connecttype="custom" o:connectlocs="228,1020;228,1020;227,1020;228,1020" o:connectangles="0,0,0,0"/>
                    </v:shape>
                    <v:shape id="Freeform 1099" o:spid="_x0000_s1229"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" path="m230,50r-1,l228,51r1,-1l230,50xe" fillcolor="#808285" stroked="f">
                      <v:path arrowok="t" o:connecttype="custom" o:connectlocs="230,1019;229,1019;228,1020;229,1019;230,1019" o:connectangles="0,0,0,0,0"/>
                    </v:shape>
                    <v:shape id="Freeform 1098" o:spid="_x0000_s1230"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" path="m216,614r,xe" fillcolor="#808285" stroked="f">
                      <v:path arrowok="t" o:connecttype="custom" o:connectlocs="216,1583;216,1583;216,1583" o:connectangles="0,0,0"/>
                    </v:shape>
                    <v:shape id="Freeform 1097" o:spid="_x0000_s1231"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" path="m217,613r,xe" fillcolor="#808285" stroked="f">
                      <v:path arrowok="t" o:connecttype="custom" o:connectlocs="217,1582;217,1582;217,1582" o:connectangles="0,0,0"/>
                    </v:shape>
                    <v:shape id="Freeform 1096" o:spid="_x0000_s1232"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" path="m216,614r-2,1l213,616r-2,1l213,616r1,-1l216,614xe" fillcolor="#808285" stroked="f">
                      <v:path arrowok="t" o:connecttype="custom" o:connectlocs="216,1583;214,1584;213,1585;211,1586;213,1585;214,1584;216,1583" o:connectangles="0,0,0,0,0,0,0"/>
                    </v:shape>
                    <v:shape id="Freeform 1095" o:spid="_x0000_s1233"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" path="m201,621r-1,l199,621r1,l201,621xe" fillcolor="#808285" stroked="f">
                      <v:path arrowok="t" o:connecttype="custom" o:connectlocs="201,1590;200,1590;200,1590;199,1590;200,1590;201,1590" o:connectangles="0,0,0,0,0,0"/>
                    </v:shape>
                    <v:shape id="Freeform 1094" o:spid="_x0000_s1234"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" path="m200,85r-1,2l199,89r1,-3l200,85xe" fillcolor="#808285" stroked="f">
                      <v:path arrowok="t" o:connecttype="custom" o:connectlocs="200,1054;199,1056;199,1058;200,1055;200,1054" o:connectangles="0,0,0,0,0"/>
                    </v:shape>
                    <v:shape id="Freeform 1093" o:spid="_x0000_s1235"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" path="m161,3r-1,l159,4r2,-1xe" fillcolor="#808285" stroked="f">
                      <v:path arrowok="t" o:connecttype="custom" o:connectlocs="161,972;160,972;160,972;159,973;159,973;161,972" o:connectangles="0,0,0,0,0,0"/>
                    </v:shape>
                    <v:shape id="Freeform 1092" o:spid="_x0000_s1236"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" path="m165,r-1,l162,2r-1,l161,3r1,-1l163,1,165,xe" fillcolor="#808285" stroked="f">
                      <v:path arrowok="t" o:connecttype="custom" o:connectlocs="165,969;164,969;162,971;161,971;161,972;162,971;163,970;165,969" o:connectangles="0,0,0,0,0,0,0,0"/>
                    </v:shape>
                    <v:shape id="Freeform 1091" o:spid="_x0000_s1237"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" path="m155,8r,xe" fillcolor="#808285" stroked="f">
                      <v:path arrowok="t" o:connecttype="custom" o:connectlocs="155,977;155,977;155,977" o:connectangles="0,0,0"/>
                    </v:shape>
                    <v:shape id="Freeform 1090" o:spid="_x0000_s1238"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" path="m157,6r,l156,7r1,-1xe" fillcolor="#808285" stroked="f">
                      <v:path arrowok="t" o:connecttype="custom" o:connectlocs="157,975;157,975;156,976;156,976;157,975" o:connectangles="0,0,0,0,0"/>
                    </v:shape>
                    <v:shape id="Freeform 1089" o:spid="_x0000_s1239"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" path="m158,5r,l157,6r1,-1xe" fillcolor="#808285" stroked="f">
                      <v:path arrowok="t" o:connecttype="custom" o:connectlocs="158,974;158,974;158,974;157,975;157,975;157,975;158,974;158,974" o:connectangles="0,0,0,0,0,0,0,0"/>
                    </v:shape>
                    <v:shape id="Freeform 1088" o:spid="_x0000_s1240"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" path="m127,606r5,2l130,607r-3,-1xe" fillcolor="#808285" stroked="f">
                      <v:path arrowok="t" o:connecttype="custom" o:connectlocs="127,1575;132,1577;130,1576;127,1575" o:connectangles="0,0,0,0"/>
                    </v:shape>
                    <v:shape id="Freeform 1087" o:spid="_x0000_s1241"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" path="m112,466r-1,l110,466r,1l111,466r1,xe" fillcolor="#808285" stroked="f">
                      <v:path arrowok="t" o:connecttype="custom" o:connectlocs="112,1435;111,1435;111,1435;110,1435;110,1435;110,1436;111,1435;112,1435" o:connectangles="0,0,0,0,0,0,0,0"/>
                    </v:shape>
                    <v:shape id="Freeform 1086" o:spid="_x0000_s1242"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" path="m2,408r-1,1l2,409r,-1xe" fillcolor="#808285" stroked="f">
                      <v:path arrowok="t" o:connecttype="custom" o:connectlocs="2,1377;1,1378;2,1378;2,1377" o:connectangles="0,0,0,0"/>
                    </v:shape>
                    <v:shape id="Freeform 1085" o:spid="_x0000_s1243" style="position:absolute;left:3907;top:969;width:626;height:622;visibility:visible;mso-wrap-style:square;v-text-anchor:top" coordsize="6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" path="m,414r,l,415r,1l,415r,-1xe" fillcolor="#808285" stroked="f">
                      <v:path arrowok="t" o:connecttype="custom" o:connectlocs="0,1383;0,1383;0,1384;0,1385;0,1384;0,1383" o:connectangles="0,0,0,0,0,0"/>
                    </v:shape>
                    <v:shape id="Picture 1084" o:spid="_x0000_s1244" type="#_x0000_t75" style="position:absolute;left:4536;top:966;width:277;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">
                      <v:imagedata r:id="rId392" o:title=""/>
                    </v:shape>
                    <v:shape id="Picture 1083" o:spid="_x0000_s1245" type="#_x0000_t75" style="position:absolute;left:3906;top:963;width:108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">
                      <v:imagedata r:id="rId393" o:title=""/>
                    </v:shape>
                    <v:shape id="Picture 1082" o:spid="_x0000_s1246" type="#_x0000_t75" style="position:absolute;left:4056;top:1069;width:70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">
                      <v:imagedata r:id="rId394" o:title=""/>
                    </v:shape>
                    <v:shape id="Picture 1081" o:spid="_x0000_s1247" type="#_x0000_t75" style="position:absolute;left:3938;top:1767;width:19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">
                      <v:imagedata r:id="rId395" o:title=""/>
                    </v:shape>
                    <v:shape id="Picture 1080" o:spid="_x0000_s1248" type="#_x0000_t75" style="position:absolute;left:4764;top:1767;width:19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">
                      <v:imagedata r:id="rId396" o:title=""/>
                    </v:shape>
                  </v:group>
                  <v:group id="Group 1077" o:spid="_x0000_s1249" style="position:absolute;left:5794;top:1930;width:2;height:221" coordorigin="5794,1930"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">
                    <v:shape id="Freeform 1078" o:spid="_x0000_s1250" style="position:absolute;left:5794;top:1930;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" path="m,l,221e" filled="f" strokecolor="#a49c87" strokeweight="1pt">
                      <v:path arrowok="t" o:connecttype="custom" o:connectlocs="0,1930;0,2151" o:connectangles="0,0"/>
                    </v:shape>
                  </v:group>
                  <v:group id="Group 1075" o:spid="_x0000_s1251" style="position:absolute;left:5729;top:2151;width:130;height:2" coordorigin="5729,2151"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">
                    <v:shape id="Freeform 1076" o:spid="_x0000_s1252" style="position:absolute;left:5729;top:2151;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" path="m,l130,e" filled="f" strokecolor="#a49c87" strokeweight="1pt">
                      <v:path arrowok="t" o:connecttype="custom" o:connectlocs="0,0;130,0" o:connectangles="0,0"/>
                    </v:shape>
                  </v:group>
                  <v:group id="Group 1070" o:spid="_x0000_s1253" style="position:absolute;left:5334;top:1436;width:921;height:155" coordorigin="5334,1436" coordsize="9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">
                    <v:shape id="Freeform 1074" o:spid="_x0000_s1254" style="position:absolute;left:5334;top:1436;width:921;height:155;visibility:visible;mso-wrap-style:square;v-text-anchor:top" coordsize="9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" path="m26,1l,64,10,95r22,29l61,145r32,10l99,154r-6,l62,144,33,123,11,94,1,63,2,33,16,9,19,6,22,4,26,1xe" fillcolor="#020303" stroked="f">
                      <v:path arrowok="t" o:connecttype="custom" o:connectlocs="26,1437;0,1500;10,1531;32,1560;61,1581;93,1591;99,1590;93,1590;62,1580;33,1559;11,1530;1,1499;2,1469;16,1445;19,1442;22,1440;26,1437" o:connectangles="0,0,0,0,0,0,0,0,0,0,0,0,0,0,0,0,0"/>
                    </v:shape>
                    <v:shape id="Freeform 1073" o:spid="_x0000_s1255" style="position:absolute;left:5334;top:1436;width:921;height:155;visibility:visible;mso-wrap-style:square;v-text-anchor:top" coordsize="9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" path="m147,138r-24,14l93,154r6,l123,153r24,-15xe" fillcolor="#020303" stroked="f">
                      <v:path arrowok="t" o:connecttype="custom" o:connectlocs="147,1574;123,1588;93,1590;99,1590;123,1589;147,1574;147,1574" o:connectangles="0,0,0,0,0,0,0"/>
                    </v:shape>
                    <v:shape id="Freeform 1072" o:spid="_x0000_s1256" style="position:absolute;left:5334;top:1436;width:921;height:155;visibility:visible;mso-wrap-style:square;v-text-anchor:top" coordsize="9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" path="m788,148r24,7l816,155r-4,l788,148xe" fillcolor="#020303" stroked="f">
                      <v:path arrowok="t" o:connecttype="custom" o:connectlocs="788,1584;812,1591;816,1591;812,1591;788,1584" o:connectangles="0,0,0,0,0"/>
                    </v:shape>
                    <v:shape id="Freeform 1071" o:spid="_x0000_s1257" style="position:absolute;left:5334;top:1436;width:921;height:155;visibility:visible;mso-wrap-style:square;v-text-anchor:top" coordsize="9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" path="m895,r25,62l911,93r-21,30l865,142r-27,11l812,155r4,l890,123,921,62,919,32,904,8,901,5,898,3,895,xe" fillcolor="#020303" stroked="f">
                      <v:path arrowok="t" o:connecttype="custom" o:connectlocs="895,1436;920,1498;911,1529;890,1559;865,1578;838,1589;812,1591;816,1591;890,1559;921,1498;919,1468;904,1444;901,1441;898,1439;895,1436" o:connectangles="0,0,0,0,0,0,0,0,0,0,0,0,0,0,0"/>
                    </v:shape>
                  </v:group>
                  <v:group id="Group 1059" o:spid="_x0000_s1258" style="position:absolute;left:5254;top:961;width:1080;height:840" coordorigin="5254,961"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">
                    <v:shape id="Freeform 1069" o:spid="_x0000_s1259" style="position:absolute;left:5254;top:961;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" path="m868,l213,,183,1r-22,9l144,36,127,85,35,384r-14,7l10,402,3,416,,432,,746r44,48l222,817r63,7l350,830r67,4l480,838r4,l487,838r11,l509,839r81,-1l710,831r61,-5l780,825r21,-2l803,823r72,-7l939,808r97,-13l1080,752r,-122l892,630r-2,l173,630,141,620,112,599,90,570,80,539r2,-30l96,484r3,-3l102,479r4,-3l110,473r6,-2l121,469r22,-2l1080,467r,-35l1078,416r-7,-14l1060,391r-14,-7l1046,381r-910,l191,126,205,84,220,63r18,-8l263,54r680,l937,36,920,10,898,1,868,xe" fillcolor="#58595b" stroked="f">
                      <v:path arrowok="t" o:connecttype="custom" o:connectlocs="213,961;161,971;127,1046;21,1352;3,1377;0,1707;222,1778;350,1791;480,1799;487,1799;509,1800;710,1792;780,1786;803,1784;939,1769;1080,1713;892,1591;173,1591;112,1560;80,1500;96,1445;102,1440;110,1434;121,1430;1080,1428;1078,1377;1060,1352;1046,1342;191,1087;220,1024;263,1015;937,997;898,962" o:connectangles="0,0,0,0,0,0,0,0,0,0,0,0,0,0,0,0,0,0,0,0,0,0,0,0,0,0,0,0,0,0,0,0,0"/>
                    </v:shape>
                    <v:shape id="Freeform 1068" o:spid="_x0000_s1260" style="position:absolute;left:5254;top:961;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" path="m1080,467r-148,l953,468r2,l957,468r2,1l961,469r2,1l965,471r3,1l1001,537r-10,31l970,598r-25,19l918,628r-26,2l1080,630r,-163xe" fillcolor="#58595b" stroked="f">
                      <v:path arrowok="t" o:connecttype="custom" o:connectlocs="1080,1428;932,1428;953,1429;955,1429;957,1429;959,1430;961,1430;963,1431;965,1432;968,1433;1001,1498;991,1529;970,1559;945,1578;918,1589;892,1591;1080,1591;1080,1428" o:connectangles="0,0,0,0,0,0,0,0,0,0,0,0,0,0,0,0,0,0"/>
                    </v:shape>
                    <v:shape id="Freeform 1067" o:spid="_x0000_s1261" style="position:absolute;left:5254;top:961;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" path="m1080,467r-937,l167,471r23,10l211,498r18,22l240,544r4,23l241,590r-14,23l203,628r-30,2l890,630,851,610r-1,-2l849,607r-1,-2l846,603r-1,-4l843,596r,-1l842,593r-1,-2l841,590r-1,-2l840,586r-2,-21l843,542r46,-59l932,467r148,xe" fillcolor="#58595b" stroked="f">
                      <v:path arrowok="t" o:connecttype="custom" o:connectlocs="1080,1428;143,1428;167,1432;190,1442;211,1459;229,1481;240,1505;244,1528;241,1551;227,1574;227,1574;203,1589;173,1591;890,1591;851,1571;850,1569;849,1568;848,1566;846,1564;845,1560;843,1557;843,1556;842,1554;841,1552;841,1551;840,1549;840,1547;838,1526;843,1503;889,1444;932,1428;1080,1428" o:connectangles="0,0,0,0,0,0,0,0,0,0,0,0,0,0,0,0,0,0,0,0,0,0,0,0,0,0,0,0,0,0,0,0"/>
                    </v:shape>
                    <v:shape id="Freeform 1066" o:spid="_x0000_s1262" style="position:absolute;left:5254;top:961;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" path="m691,288r-35,16l627,325r-21,27l594,381r336,l918,352,897,325,880,313r-118,l742,311r-18,-5l706,298,691,288xe" fillcolor="#58595b" stroked="f">
                      <v:path arrowok="t" o:connecttype="custom" o:connectlocs="691,1249;656,1265;627,1286;606,1313;594,1342;930,1342;918,1313;897,1286;880,1274;762,1274;742,1272;724,1267;706,1259;691,1249" o:connectangles="0,0,0,0,0,0,0,0,0,0,0,0,0,0"/>
                    </v:shape>
                    <v:shape id="Freeform 1065" o:spid="_x0000_s1263" style="position:absolute;left:5254;top:961;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" path="m943,54r-125,l843,55r18,8l876,84r14,42l945,381r101,l953,85,943,54xe" fillcolor="#58595b" stroked="f">
                      <v:path arrowok="t" o:connecttype="custom" o:connectlocs="943,1015;818,1015;843,1016;861,1024;876,1045;890,1087;945,1342;1046,1342;953,1046;943,1015" o:connectangles="0,0,0,0,0,0,0,0,0,0"/>
                    </v:shape>
                    <v:shape id="Freeform 1064" o:spid="_x0000_s1264" style="position:absolute;left:5254;top:961;width:1080;height:840;visibility:visible;mso-wrap-style:square;v-text-anchor:top" coordsize="10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" path="m833,288r-15,10l800,306r-18,5l762,313r118,l868,304,833,288xe" fillcolor="#58595b" stroked="f">
                      <v:path arrowok="t" o:connecttype="custom" o:connectlocs="833,1249;818,1259;800,1267;782,1272;762,1274;880,1274;868,1265;833,1249" o:connectangles="0,0,0,0,0,0,0,0"/>
                    </v:shape>
                    <v:shape id="Picture 1063" o:spid="_x0000_s1265" type="#_x0000_t75" style="position:absolute;left:5594;top:826;width:40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">
                      <v:imagedata r:id="rId397" o:title=""/>
                    </v:shape>
                    <v:shape id="Picture 1062" o:spid="_x0000_s1266" type="#_x0000_t75" style="position:absolute;left:5925;top:1067;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">
                      <v:imagedata r:id="rId398" o:title=""/>
                    </v:shape>
                    <v:shape id="Picture 1061" o:spid="_x0000_s1267" type="#_x0000_t75" style="position:absolute;left:5287;top:1765;width:19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">
                      <v:imagedata r:id="rId399" o:title=""/>
                    </v:shape>
                    <v:shape id="Picture 1060" o:spid="_x0000_s1268" type="#_x0000_t75" style="position:absolute;left:6113;top:1766;width:19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">
                      <v:imagedata r:id="rId400" o:title=""/>
                    </v:shape>
                  </v:group>
                  <v:group id="Group 1057" o:spid="_x0000_s1269" style="position:absolute;left:771;top:1919;width:10800;height:2" coordorigin="771,1919"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">
                    <v:shape id="Freeform 1058" o:spid="_x0000_s1270" style="position:absolute;left:771;top:1919;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" path="m,l10800,e" filled="f" strokecolor="#58595b" strokeweight="1.004mm">
                      <v:path arrowok="t" o:connecttype="custom" o:connectlocs="0,0;10800,0" o:connectangles="0,0"/>
                    </v:shape>
                  </v:group>
                  <w10:wrap anchorx="page"/>
                </v:group>
              </w:pict>
            </mc:Fallback>
          </mc:AlternateContent>
        </w:r>
        <w:commentRangeEnd w:id="1803"/>
        <w:r w:rsidR="00F07F9A">
          <w:rPr>
            <w:rStyle w:val="CommentReference"/>
          </w:rPr>
          <w:commentReference w:id="1803"/>
        </w:r>
        <w:r w:rsidR="00CF14FF">
          <w:rPr>
            <w:rFonts w:ascii="Calibri" w:eastAsia="Calibri" w:hAnsi="Calibri" w:cs="Calibri"/>
            <w:b/>
            <w:bCs/>
            <w:color w:val="808285"/>
            <w:w w:val="105"/>
          </w:rPr>
          <w:t>FIGURE 7.3: PRIMARY MODES OF TRANSPORTATION TO WORK BY RESIDENTS OF SULLIVAN’S ISLAND</w:t>
        </w:r>
      </w:ins>
    </w:p>
    <w:p w14:paraId="22995D25" w14:textId="77777777" w:rsidR="00812DCA" w:rsidRDefault="00812DCA">
      <w:pPr>
        <w:rPr>
          <w:ins w:id="1806" w:author="Charles Drayton" w:date="2024-05-09T08:52:00Z" w16du:dateUtc="2024-05-09T12:52:00Z"/>
          <w:rFonts w:ascii="Calibri" w:eastAsia="Calibri" w:hAnsi="Calibri" w:cs="Calibri"/>
          <w:b/>
          <w:bCs/>
          <w:sz w:val="20"/>
          <w:szCs w:val="20"/>
        </w:rPr>
      </w:pPr>
    </w:p>
    <w:p w14:paraId="709717E0" w14:textId="77777777" w:rsidR="00812DCA" w:rsidRDefault="00812DCA">
      <w:pPr>
        <w:rPr>
          <w:ins w:id="1807" w:author="Charles Drayton" w:date="2024-05-09T08:52:00Z" w16du:dateUtc="2024-05-09T12:52:00Z"/>
          <w:rFonts w:ascii="Calibri" w:eastAsia="Calibri" w:hAnsi="Calibri" w:cs="Calibri"/>
          <w:b/>
          <w:bCs/>
          <w:sz w:val="20"/>
          <w:szCs w:val="20"/>
        </w:rPr>
      </w:pPr>
    </w:p>
    <w:p w14:paraId="6F7BD87E" w14:textId="77777777" w:rsidR="00812DCA" w:rsidRDefault="00812DCA">
      <w:pPr>
        <w:rPr>
          <w:ins w:id="1808" w:author="Charles Drayton" w:date="2024-05-09T08:52:00Z" w16du:dateUtc="2024-05-09T12:52:00Z"/>
          <w:rFonts w:ascii="Calibri" w:eastAsia="Calibri" w:hAnsi="Calibri" w:cs="Calibri"/>
          <w:b/>
          <w:bCs/>
          <w:sz w:val="20"/>
          <w:szCs w:val="20"/>
        </w:rPr>
      </w:pPr>
    </w:p>
    <w:p w14:paraId="7D2D5E2B" w14:textId="77777777" w:rsidR="00812DCA" w:rsidRDefault="00812DCA">
      <w:pPr>
        <w:rPr>
          <w:ins w:id="1809" w:author="Charles Drayton" w:date="2024-05-09T08:52:00Z" w16du:dateUtc="2024-05-09T12:52:00Z"/>
          <w:rFonts w:ascii="Calibri" w:eastAsia="Calibri" w:hAnsi="Calibri" w:cs="Calibri"/>
          <w:b/>
          <w:bCs/>
          <w:sz w:val="20"/>
          <w:szCs w:val="20"/>
        </w:rPr>
      </w:pPr>
    </w:p>
    <w:p w14:paraId="50829653" w14:textId="77777777" w:rsidR="00812DCA" w:rsidRDefault="00812DCA">
      <w:pPr>
        <w:rPr>
          <w:ins w:id="1810" w:author="Charles Drayton" w:date="2024-05-09T08:52:00Z" w16du:dateUtc="2024-05-09T12:52:00Z"/>
          <w:rFonts w:ascii="Calibri" w:eastAsia="Calibri" w:hAnsi="Calibri" w:cs="Calibri"/>
          <w:b/>
          <w:bCs/>
          <w:sz w:val="20"/>
          <w:szCs w:val="20"/>
        </w:rPr>
      </w:pPr>
    </w:p>
    <w:p w14:paraId="3CCDCDFC" w14:textId="77777777" w:rsidR="00812DCA" w:rsidRDefault="00812DCA">
      <w:pPr>
        <w:rPr>
          <w:ins w:id="1811" w:author="Charles Drayton" w:date="2024-05-09T08:52:00Z" w16du:dateUtc="2024-05-09T12:52:00Z"/>
          <w:rFonts w:ascii="Calibri" w:eastAsia="Calibri" w:hAnsi="Calibri" w:cs="Calibri"/>
          <w:b/>
          <w:bCs/>
          <w:sz w:val="20"/>
          <w:szCs w:val="20"/>
        </w:rPr>
      </w:pPr>
    </w:p>
    <w:p w14:paraId="3E64229A" w14:textId="77777777" w:rsidR="00812DCA" w:rsidRDefault="00812DCA">
      <w:pPr>
        <w:spacing w:before="6"/>
        <w:rPr>
          <w:ins w:id="1812" w:author="Charles Drayton" w:date="2024-05-09T08:52:00Z" w16du:dateUtc="2024-05-09T12:52:00Z"/>
          <w:rFonts w:ascii="Calibri" w:eastAsia="Calibri" w:hAnsi="Calibri" w:cs="Calibri"/>
          <w:b/>
          <w:bCs/>
          <w:sz w:val="25"/>
          <w:szCs w:val="25"/>
        </w:rPr>
      </w:pPr>
    </w:p>
    <w:tbl>
      <w:tblPr>
        <w:tblW w:w="0" w:type="auto"/>
        <w:tblInd w:w="249" w:type="dxa"/>
        <w:tblLayout w:type="fixed"/>
        <w:tblCellMar>
          <w:left w:w="0" w:type="dxa"/>
          <w:right w:w="0" w:type="dxa"/>
        </w:tblCellMar>
        <w:tblLook w:val="01E0" w:firstRow="1" w:lastRow="1" w:firstColumn="1" w:lastColumn="1" w:noHBand="0" w:noVBand="0"/>
      </w:tblPr>
      <w:tblGrid>
        <w:gridCol w:w="1143"/>
        <w:gridCol w:w="1832"/>
        <w:gridCol w:w="1184"/>
        <w:gridCol w:w="1417"/>
        <w:gridCol w:w="1195"/>
        <w:gridCol w:w="2337"/>
        <w:gridCol w:w="1267"/>
      </w:tblGrid>
      <w:tr w:rsidR="00812DCA" w14:paraId="6D0A5236" w14:textId="77777777">
        <w:trPr>
          <w:trHeight w:hRule="exact" w:val="308"/>
          <w:ins w:id="1813" w:author="Charles Drayton" w:date="2024-05-09T08:52:00Z" w16du:dateUtc="2024-05-09T12:52:00Z"/>
        </w:trPr>
        <w:tc>
          <w:tcPr>
            <w:tcW w:w="1143" w:type="dxa"/>
            <w:tcBorders>
              <w:top w:val="nil"/>
              <w:left w:val="nil"/>
              <w:bottom w:val="nil"/>
              <w:right w:val="nil"/>
            </w:tcBorders>
          </w:tcPr>
          <w:p w14:paraId="2290308F" w14:textId="77777777" w:rsidR="00812DCA" w:rsidRDefault="00CF14FF">
            <w:pPr>
              <w:pStyle w:val="TableParagraph"/>
              <w:spacing w:before="69"/>
              <w:ind w:right="158"/>
              <w:jc w:val="center"/>
              <w:rPr>
                <w:ins w:id="1814" w:author="Charles Drayton" w:date="2024-05-09T08:52:00Z" w16du:dateUtc="2024-05-09T12:52:00Z"/>
                <w:rFonts w:ascii="Calibri" w:eastAsia="Calibri" w:hAnsi="Calibri" w:cs="Calibri"/>
                <w:sz w:val="20"/>
                <w:szCs w:val="20"/>
              </w:rPr>
            </w:pPr>
            <w:ins w:id="1815" w:author="Charles Drayton" w:date="2024-05-09T08:52:00Z" w16du:dateUtc="2024-05-09T12:52:00Z">
              <w:r>
                <w:rPr>
                  <w:rFonts w:ascii="Calibri"/>
                  <w:color w:val="58595B"/>
                  <w:w w:val="95"/>
                  <w:sz w:val="20"/>
                </w:rPr>
                <w:t>Drive</w:t>
              </w:r>
              <w:r>
                <w:rPr>
                  <w:rFonts w:ascii="Calibri"/>
                  <w:color w:val="58595B"/>
                  <w:spacing w:val="12"/>
                  <w:w w:val="95"/>
                  <w:sz w:val="20"/>
                </w:rPr>
                <w:t xml:space="preserve"> </w:t>
              </w:r>
              <w:r>
                <w:rPr>
                  <w:rFonts w:ascii="Calibri"/>
                  <w:color w:val="58595B"/>
                  <w:w w:val="95"/>
                  <w:sz w:val="20"/>
                </w:rPr>
                <w:t>Alone</w:t>
              </w:r>
            </w:ins>
          </w:p>
        </w:tc>
        <w:tc>
          <w:tcPr>
            <w:tcW w:w="1832" w:type="dxa"/>
            <w:tcBorders>
              <w:top w:val="nil"/>
              <w:left w:val="nil"/>
              <w:bottom w:val="nil"/>
              <w:right w:val="nil"/>
            </w:tcBorders>
          </w:tcPr>
          <w:p w14:paraId="10A3A3C9" w14:textId="77777777" w:rsidR="00812DCA" w:rsidRDefault="00CF14FF">
            <w:pPr>
              <w:pStyle w:val="TableParagraph"/>
              <w:spacing w:before="69"/>
              <w:ind w:right="63"/>
              <w:jc w:val="center"/>
              <w:rPr>
                <w:ins w:id="1816" w:author="Charles Drayton" w:date="2024-05-09T08:52:00Z" w16du:dateUtc="2024-05-09T12:52:00Z"/>
                <w:rFonts w:ascii="Calibri" w:eastAsia="Calibri" w:hAnsi="Calibri" w:cs="Calibri"/>
                <w:sz w:val="20"/>
                <w:szCs w:val="20"/>
              </w:rPr>
            </w:pPr>
            <w:ins w:id="1817" w:author="Charles Drayton" w:date="2024-05-09T08:52:00Z" w16du:dateUtc="2024-05-09T12:52:00Z">
              <w:r>
                <w:rPr>
                  <w:rFonts w:ascii="Calibri"/>
                  <w:color w:val="58595B"/>
                  <w:sz w:val="20"/>
                </w:rPr>
                <w:t>Work</w:t>
              </w:r>
              <w:r>
                <w:rPr>
                  <w:rFonts w:ascii="Calibri"/>
                  <w:color w:val="58595B"/>
                  <w:spacing w:val="-26"/>
                  <w:sz w:val="20"/>
                </w:rPr>
                <w:t xml:space="preserve"> </w:t>
              </w:r>
              <w:r>
                <w:rPr>
                  <w:rFonts w:ascii="Calibri"/>
                  <w:color w:val="58595B"/>
                  <w:sz w:val="20"/>
                </w:rPr>
                <w:t>from</w:t>
              </w:r>
              <w:r>
                <w:rPr>
                  <w:rFonts w:ascii="Calibri"/>
                  <w:color w:val="58595B"/>
                  <w:spacing w:val="-26"/>
                  <w:sz w:val="20"/>
                </w:rPr>
                <w:t xml:space="preserve"> </w:t>
              </w:r>
              <w:r>
                <w:rPr>
                  <w:rFonts w:ascii="Calibri"/>
                  <w:color w:val="58595B"/>
                  <w:sz w:val="20"/>
                </w:rPr>
                <w:t>Home</w:t>
              </w:r>
            </w:ins>
          </w:p>
        </w:tc>
        <w:tc>
          <w:tcPr>
            <w:tcW w:w="1184" w:type="dxa"/>
            <w:tcBorders>
              <w:top w:val="nil"/>
              <w:left w:val="nil"/>
              <w:bottom w:val="nil"/>
              <w:right w:val="nil"/>
            </w:tcBorders>
          </w:tcPr>
          <w:p w14:paraId="70CF1495" w14:textId="77777777" w:rsidR="00812DCA" w:rsidRDefault="00CF14FF">
            <w:pPr>
              <w:pStyle w:val="TableParagraph"/>
              <w:spacing w:before="69"/>
              <w:ind w:right="19"/>
              <w:jc w:val="center"/>
              <w:rPr>
                <w:ins w:id="1818" w:author="Charles Drayton" w:date="2024-05-09T08:52:00Z" w16du:dateUtc="2024-05-09T12:52:00Z"/>
                <w:rFonts w:ascii="Calibri" w:eastAsia="Calibri" w:hAnsi="Calibri" w:cs="Calibri"/>
                <w:sz w:val="20"/>
                <w:szCs w:val="20"/>
              </w:rPr>
            </w:pPr>
            <w:ins w:id="1819" w:author="Charles Drayton" w:date="2024-05-09T08:52:00Z" w16du:dateUtc="2024-05-09T12:52:00Z">
              <w:r>
                <w:rPr>
                  <w:rFonts w:ascii="Calibri"/>
                  <w:color w:val="58595B"/>
                  <w:sz w:val="20"/>
                </w:rPr>
                <w:t>Carpool</w:t>
              </w:r>
            </w:ins>
          </w:p>
        </w:tc>
        <w:tc>
          <w:tcPr>
            <w:tcW w:w="1417" w:type="dxa"/>
            <w:tcBorders>
              <w:top w:val="nil"/>
              <w:left w:val="nil"/>
              <w:bottom w:val="nil"/>
              <w:right w:val="nil"/>
            </w:tcBorders>
          </w:tcPr>
          <w:p w14:paraId="53558BAB" w14:textId="77777777" w:rsidR="00812DCA" w:rsidRDefault="00CF14FF">
            <w:pPr>
              <w:pStyle w:val="TableParagraph"/>
              <w:spacing w:before="69"/>
              <w:ind w:left="75"/>
              <w:jc w:val="center"/>
              <w:rPr>
                <w:ins w:id="1820" w:author="Charles Drayton" w:date="2024-05-09T08:52:00Z" w16du:dateUtc="2024-05-09T12:52:00Z"/>
                <w:rFonts w:ascii="Calibri" w:eastAsia="Calibri" w:hAnsi="Calibri" w:cs="Calibri"/>
                <w:sz w:val="20"/>
                <w:szCs w:val="20"/>
              </w:rPr>
            </w:pPr>
            <w:ins w:id="1821" w:author="Charles Drayton" w:date="2024-05-09T08:52:00Z" w16du:dateUtc="2024-05-09T12:52:00Z">
              <w:r>
                <w:rPr>
                  <w:rFonts w:ascii="Calibri"/>
                  <w:color w:val="58595B"/>
                  <w:sz w:val="20"/>
                </w:rPr>
                <w:t>Taxi</w:t>
              </w:r>
              <w:r>
                <w:rPr>
                  <w:rFonts w:ascii="Calibri"/>
                  <w:color w:val="58595B"/>
                  <w:spacing w:val="-29"/>
                  <w:sz w:val="20"/>
                </w:rPr>
                <w:t xml:space="preserve"> </w:t>
              </w:r>
              <w:r>
                <w:rPr>
                  <w:rFonts w:ascii="Calibri"/>
                  <w:color w:val="58595B"/>
                  <w:sz w:val="20"/>
                </w:rPr>
                <w:t>Service</w:t>
              </w:r>
            </w:ins>
          </w:p>
        </w:tc>
        <w:tc>
          <w:tcPr>
            <w:tcW w:w="1195" w:type="dxa"/>
            <w:tcBorders>
              <w:top w:val="nil"/>
              <w:left w:val="nil"/>
              <w:bottom w:val="nil"/>
              <w:right w:val="nil"/>
            </w:tcBorders>
          </w:tcPr>
          <w:p w14:paraId="13DBFC8F" w14:textId="77777777" w:rsidR="00812DCA" w:rsidRDefault="00CF14FF">
            <w:pPr>
              <w:pStyle w:val="TableParagraph"/>
              <w:spacing w:before="69"/>
              <w:ind w:left="214"/>
              <w:rPr>
                <w:ins w:id="1822" w:author="Charles Drayton" w:date="2024-05-09T08:52:00Z" w16du:dateUtc="2024-05-09T12:52:00Z"/>
                <w:rFonts w:ascii="Calibri" w:eastAsia="Calibri" w:hAnsi="Calibri" w:cs="Calibri"/>
                <w:sz w:val="20"/>
                <w:szCs w:val="20"/>
              </w:rPr>
            </w:pPr>
            <w:ins w:id="1823" w:author="Charles Drayton" w:date="2024-05-09T08:52:00Z" w16du:dateUtc="2024-05-09T12:52:00Z">
              <w:r>
                <w:rPr>
                  <w:rFonts w:ascii="Calibri"/>
                  <w:color w:val="58595B"/>
                  <w:sz w:val="20"/>
                </w:rPr>
                <w:t>Walk</w:t>
              </w:r>
            </w:ins>
          </w:p>
        </w:tc>
        <w:tc>
          <w:tcPr>
            <w:tcW w:w="2337" w:type="dxa"/>
            <w:tcBorders>
              <w:top w:val="nil"/>
              <w:left w:val="nil"/>
              <w:bottom w:val="nil"/>
              <w:right w:val="nil"/>
            </w:tcBorders>
          </w:tcPr>
          <w:p w14:paraId="7974C0D4" w14:textId="77777777" w:rsidR="00812DCA" w:rsidRDefault="00CF14FF">
            <w:pPr>
              <w:pStyle w:val="TableParagraph"/>
              <w:spacing w:before="69"/>
              <w:ind w:right="97"/>
              <w:jc w:val="center"/>
              <w:rPr>
                <w:ins w:id="1824" w:author="Charles Drayton" w:date="2024-05-09T08:52:00Z" w16du:dateUtc="2024-05-09T12:52:00Z"/>
                <w:rFonts w:ascii="Calibri" w:eastAsia="Calibri" w:hAnsi="Calibri" w:cs="Calibri"/>
                <w:sz w:val="20"/>
                <w:szCs w:val="20"/>
              </w:rPr>
            </w:pPr>
            <w:ins w:id="1825" w:author="Charles Drayton" w:date="2024-05-09T08:52:00Z" w16du:dateUtc="2024-05-09T12:52:00Z">
              <w:r>
                <w:rPr>
                  <w:rFonts w:ascii="Calibri"/>
                  <w:color w:val="58595B"/>
                  <w:sz w:val="20"/>
                </w:rPr>
                <w:t>Public</w:t>
              </w:r>
              <w:r>
                <w:rPr>
                  <w:rFonts w:ascii="Calibri"/>
                  <w:color w:val="58595B"/>
                  <w:spacing w:val="-31"/>
                  <w:sz w:val="20"/>
                </w:rPr>
                <w:t xml:space="preserve"> </w:t>
              </w:r>
              <w:r>
                <w:rPr>
                  <w:rFonts w:ascii="Calibri"/>
                  <w:color w:val="58595B"/>
                  <w:sz w:val="20"/>
                </w:rPr>
                <w:t>Transit</w:t>
              </w:r>
            </w:ins>
          </w:p>
        </w:tc>
        <w:tc>
          <w:tcPr>
            <w:tcW w:w="1267" w:type="dxa"/>
            <w:tcBorders>
              <w:top w:val="nil"/>
              <w:left w:val="nil"/>
              <w:bottom w:val="nil"/>
              <w:right w:val="nil"/>
            </w:tcBorders>
          </w:tcPr>
          <w:p w14:paraId="0F167EC7" w14:textId="77777777" w:rsidR="00812DCA" w:rsidRDefault="00CF14FF">
            <w:pPr>
              <w:pStyle w:val="TableParagraph"/>
              <w:spacing w:before="69"/>
              <w:ind w:right="33"/>
              <w:jc w:val="right"/>
              <w:rPr>
                <w:ins w:id="1826" w:author="Charles Drayton" w:date="2024-05-09T08:52:00Z" w16du:dateUtc="2024-05-09T12:52:00Z"/>
                <w:rFonts w:ascii="Calibri" w:eastAsia="Calibri" w:hAnsi="Calibri" w:cs="Calibri"/>
                <w:sz w:val="20"/>
                <w:szCs w:val="20"/>
              </w:rPr>
            </w:pPr>
            <w:ins w:id="1827" w:author="Charles Drayton" w:date="2024-05-09T08:52:00Z" w16du:dateUtc="2024-05-09T12:52:00Z">
              <w:r>
                <w:rPr>
                  <w:rFonts w:ascii="Calibri"/>
                  <w:color w:val="58595B"/>
                  <w:w w:val="95"/>
                  <w:sz w:val="20"/>
                </w:rPr>
                <w:t>Bicycle</w:t>
              </w:r>
            </w:ins>
          </w:p>
        </w:tc>
      </w:tr>
      <w:tr w:rsidR="00812DCA" w14:paraId="206684AC" w14:textId="77777777">
        <w:trPr>
          <w:trHeight w:hRule="exact" w:val="313"/>
          <w:ins w:id="1828" w:author="Charles Drayton" w:date="2024-05-09T08:52:00Z" w16du:dateUtc="2024-05-09T12:52:00Z"/>
        </w:trPr>
        <w:tc>
          <w:tcPr>
            <w:tcW w:w="1143" w:type="dxa"/>
            <w:tcBorders>
              <w:top w:val="nil"/>
              <w:left w:val="nil"/>
              <w:bottom w:val="nil"/>
              <w:right w:val="nil"/>
            </w:tcBorders>
          </w:tcPr>
          <w:p w14:paraId="4000CB1E" w14:textId="77777777" w:rsidR="00812DCA" w:rsidRDefault="00CF14FF">
            <w:pPr>
              <w:pStyle w:val="TableParagraph"/>
              <w:spacing w:line="209" w:lineRule="exact"/>
              <w:ind w:right="145"/>
              <w:jc w:val="center"/>
              <w:rPr>
                <w:ins w:id="1829" w:author="Charles Drayton" w:date="2024-05-09T08:52:00Z" w16du:dateUtc="2024-05-09T12:52:00Z"/>
                <w:rFonts w:ascii="Lucida Sans" w:eastAsia="Lucida Sans" w:hAnsi="Lucida Sans" w:cs="Lucida Sans"/>
                <w:sz w:val="20"/>
                <w:szCs w:val="20"/>
              </w:rPr>
            </w:pPr>
            <w:ins w:id="1830" w:author="Charles Drayton" w:date="2024-05-09T08:52:00Z" w16du:dateUtc="2024-05-09T12:52:00Z">
              <w:r>
                <w:rPr>
                  <w:rFonts w:ascii="Lucida Sans"/>
                  <w:b/>
                  <w:color w:val="58595B"/>
                  <w:sz w:val="20"/>
                </w:rPr>
                <w:t>80.0%</w:t>
              </w:r>
            </w:ins>
          </w:p>
        </w:tc>
        <w:tc>
          <w:tcPr>
            <w:tcW w:w="1832" w:type="dxa"/>
            <w:tcBorders>
              <w:top w:val="nil"/>
              <w:left w:val="nil"/>
              <w:bottom w:val="nil"/>
              <w:right w:val="nil"/>
            </w:tcBorders>
          </w:tcPr>
          <w:p w14:paraId="797D0E25" w14:textId="77777777" w:rsidR="00812DCA" w:rsidRDefault="00CF14FF">
            <w:pPr>
              <w:pStyle w:val="TableParagraph"/>
              <w:spacing w:line="209" w:lineRule="exact"/>
              <w:ind w:right="62"/>
              <w:jc w:val="center"/>
              <w:rPr>
                <w:ins w:id="1831" w:author="Charles Drayton" w:date="2024-05-09T08:52:00Z" w16du:dateUtc="2024-05-09T12:52:00Z"/>
                <w:rFonts w:ascii="Lucida Sans" w:eastAsia="Lucida Sans" w:hAnsi="Lucida Sans" w:cs="Lucida Sans"/>
                <w:sz w:val="20"/>
                <w:szCs w:val="20"/>
              </w:rPr>
            </w:pPr>
            <w:ins w:id="1832" w:author="Charles Drayton" w:date="2024-05-09T08:52:00Z" w16du:dateUtc="2024-05-09T12:52:00Z">
              <w:r>
                <w:rPr>
                  <w:rFonts w:ascii="Lucida Sans"/>
                  <w:b/>
                  <w:color w:val="58595B"/>
                  <w:w w:val="75"/>
                  <w:sz w:val="20"/>
                </w:rPr>
                <w:t>12.1%</w:t>
              </w:r>
            </w:ins>
          </w:p>
        </w:tc>
        <w:tc>
          <w:tcPr>
            <w:tcW w:w="1184" w:type="dxa"/>
            <w:tcBorders>
              <w:top w:val="nil"/>
              <w:left w:val="nil"/>
              <w:bottom w:val="nil"/>
              <w:right w:val="nil"/>
            </w:tcBorders>
          </w:tcPr>
          <w:p w14:paraId="4D948FE3" w14:textId="77777777" w:rsidR="00812DCA" w:rsidRDefault="00CF14FF">
            <w:pPr>
              <w:pStyle w:val="TableParagraph"/>
              <w:spacing w:line="214" w:lineRule="exact"/>
              <w:ind w:right="19"/>
              <w:jc w:val="center"/>
              <w:rPr>
                <w:ins w:id="1833" w:author="Charles Drayton" w:date="2024-05-09T08:52:00Z" w16du:dateUtc="2024-05-09T12:52:00Z"/>
                <w:rFonts w:ascii="Lucida Sans" w:eastAsia="Lucida Sans" w:hAnsi="Lucida Sans" w:cs="Lucida Sans"/>
                <w:sz w:val="20"/>
                <w:szCs w:val="20"/>
              </w:rPr>
            </w:pPr>
            <w:ins w:id="1834" w:author="Charles Drayton" w:date="2024-05-09T08:52:00Z" w16du:dateUtc="2024-05-09T12:52:00Z">
              <w:r>
                <w:rPr>
                  <w:rFonts w:ascii="Lucida Sans"/>
                  <w:b/>
                  <w:color w:val="58595B"/>
                  <w:w w:val="90"/>
                  <w:sz w:val="20"/>
                </w:rPr>
                <w:t>3.5%</w:t>
              </w:r>
            </w:ins>
          </w:p>
        </w:tc>
        <w:tc>
          <w:tcPr>
            <w:tcW w:w="1417" w:type="dxa"/>
            <w:tcBorders>
              <w:top w:val="nil"/>
              <w:left w:val="nil"/>
              <w:bottom w:val="nil"/>
              <w:right w:val="nil"/>
            </w:tcBorders>
          </w:tcPr>
          <w:p w14:paraId="5760C76A" w14:textId="77777777" w:rsidR="00812DCA" w:rsidRDefault="00CF14FF">
            <w:pPr>
              <w:pStyle w:val="TableParagraph"/>
              <w:spacing w:line="209" w:lineRule="exact"/>
              <w:ind w:left="75"/>
              <w:jc w:val="center"/>
              <w:rPr>
                <w:ins w:id="1835" w:author="Charles Drayton" w:date="2024-05-09T08:52:00Z" w16du:dateUtc="2024-05-09T12:52:00Z"/>
                <w:rFonts w:ascii="Lucida Sans" w:eastAsia="Lucida Sans" w:hAnsi="Lucida Sans" w:cs="Lucida Sans"/>
                <w:sz w:val="20"/>
                <w:szCs w:val="20"/>
              </w:rPr>
            </w:pPr>
            <w:ins w:id="1836" w:author="Charles Drayton" w:date="2024-05-09T08:52:00Z" w16du:dateUtc="2024-05-09T12:52:00Z">
              <w:r>
                <w:rPr>
                  <w:rFonts w:ascii="Lucida Sans"/>
                  <w:b/>
                  <w:color w:val="58595B"/>
                  <w:w w:val="85"/>
                  <w:sz w:val="20"/>
                </w:rPr>
                <w:t>2.1%</w:t>
              </w:r>
            </w:ins>
          </w:p>
        </w:tc>
        <w:tc>
          <w:tcPr>
            <w:tcW w:w="1195" w:type="dxa"/>
            <w:tcBorders>
              <w:top w:val="nil"/>
              <w:left w:val="nil"/>
              <w:bottom w:val="nil"/>
              <w:right w:val="nil"/>
            </w:tcBorders>
          </w:tcPr>
          <w:p w14:paraId="36CF0014" w14:textId="77777777" w:rsidR="00812DCA" w:rsidRDefault="00CF14FF">
            <w:pPr>
              <w:pStyle w:val="TableParagraph"/>
              <w:spacing w:line="211" w:lineRule="exact"/>
              <w:ind w:left="206"/>
              <w:rPr>
                <w:ins w:id="1837" w:author="Charles Drayton" w:date="2024-05-09T08:52:00Z" w16du:dateUtc="2024-05-09T12:52:00Z"/>
                <w:rFonts w:ascii="Lucida Sans" w:eastAsia="Lucida Sans" w:hAnsi="Lucida Sans" w:cs="Lucida Sans"/>
                <w:sz w:val="20"/>
                <w:szCs w:val="20"/>
              </w:rPr>
            </w:pPr>
            <w:ins w:id="1838" w:author="Charles Drayton" w:date="2024-05-09T08:52:00Z" w16du:dateUtc="2024-05-09T12:52:00Z">
              <w:r>
                <w:rPr>
                  <w:rFonts w:ascii="Lucida Sans"/>
                  <w:b/>
                  <w:color w:val="58595B"/>
                  <w:sz w:val="20"/>
                </w:rPr>
                <w:t>0.6%</w:t>
              </w:r>
            </w:ins>
          </w:p>
        </w:tc>
        <w:tc>
          <w:tcPr>
            <w:tcW w:w="2337" w:type="dxa"/>
            <w:tcBorders>
              <w:top w:val="nil"/>
              <w:left w:val="nil"/>
              <w:bottom w:val="nil"/>
              <w:right w:val="nil"/>
            </w:tcBorders>
          </w:tcPr>
          <w:p w14:paraId="3E42DF8D" w14:textId="77777777" w:rsidR="00812DCA" w:rsidRDefault="00CF14FF">
            <w:pPr>
              <w:pStyle w:val="TableParagraph"/>
              <w:spacing w:line="211" w:lineRule="exact"/>
              <w:ind w:right="128"/>
              <w:jc w:val="center"/>
              <w:rPr>
                <w:ins w:id="1839" w:author="Charles Drayton" w:date="2024-05-09T08:52:00Z" w16du:dateUtc="2024-05-09T12:52:00Z"/>
                <w:rFonts w:ascii="Lucida Sans" w:eastAsia="Lucida Sans" w:hAnsi="Lucida Sans" w:cs="Lucida Sans"/>
                <w:sz w:val="20"/>
                <w:szCs w:val="20"/>
              </w:rPr>
            </w:pPr>
            <w:ins w:id="1840" w:author="Charles Drayton" w:date="2024-05-09T08:52:00Z" w16du:dateUtc="2024-05-09T12:52:00Z">
              <w:r>
                <w:rPr>
                  <w:rFonts w:ascii="Lucida Sans"/>
                  <w:b/>
                  <w:color w:val="58595B"/>
                  <w:spacing w:val="-6"/>
                  <w:w w:val="95"/>
                  <w:sz w:val="20"/>
                </w:rPr>
                <w:t>0.5%</w:t>
              </w:r>
            </w:ins>
          </w:p>
        </w:tc>
        <w:tc>
          <w:tcPr>
            <w:tcW w:w="1267" w:type="dxa"/>
            <w:tcBorders>
              <w:top w:val="nil"/>
              <w:left w:val="nil"/>
              <w:bottom w:val="nil"/>
              <w:right w:val="nil"/>
            </w:tcBorders>
          </w:tcPr>
          <w:p w14:paraId="2686E75C" w14:textId="77777777" w:rsidR="00812DCA" w:rsidRDefault="00CF14FF">
            <w:pPr>
              <w:pStyle w:val="TableParagraph"/>
              <w:spacing w:line="214" w:lineRule="exact"/>
              <w:ind w:right="103"/>
              <w:jc w:val="right"/>
              <w:rPr>
                <w:ins w:id="1841" w:author="Charles Drayton" w:date="2024-05-09T08:52:00Z" w16du:dateUtc="2024-05-09T12:52:00Z"/>
                <w:rFonts w:ascii="Lucida Sans" w:eastAsia="Lucida Sans" w:hAnsi="Lucida Sans" w:cs="Lucida Sans"/>
                <w:sz w:val="20"/>
                <w:szCs w:val="20"/>
              </w:rPr>
            </w:pPr>
            <w:ins w:id="1842" w:author="Charles Drayton" w:date="2024-05-09T08:52:00Z" w16du:dateUtc="2024-05-09T12:52:00Z">
              <w:r>
                <w:rPr>
                  <w:rFonts w:ascii="Lucida Sans"/>
                  <w:b/>
                  <w:color w:val="58595B"/>
                  <w:spacing w:val="-1"/>
                  <w:w w:val="85"/>
                  <w:sz w:val="20"/>
                </w:rPr>
                <w:t>0.4%</w:t>
              </w:r>
            </w:ins>
          </w:p>
        </w:tc>
      </w:tr>
    </w:tbl>
    <w:p w14:paraId="17FC8291" w14:textId="77777777" w:rsidR="00812DCA" w:rsidRDefault="00812DCA">
      <w:pPr>
        <w:spacing w:before="1"/>
        <w:rPr>
          <w:ins w:id="1843" w:author="Charles Drayton" w:date="2024-05-09T08:52:00Z" w16du:dateUtc="2024-05-09T12:52:00Z"/>
          <w:rFonts w:ascii="Calibri" w:eastAsia="Calibri" w:hAnsi="Calibri" w:cs="Calibri"/>
          <w:b/>
          <w:bCs/>
          <w:sz w:val="21"/>
          <w:szCs w:val="21"/>
        </w:rPr>
      </w:pPr>
    </w:p>
    <w:p w14:paraId="4D29C479" w14:textId="77777777" w:rsidR="00812DCA" w:rsidRDefault="00812DCA">
      <w:pPr>
        <w:rPr>
          <w:ins w:id="1844" w:author="Charles Drayton" w:date="2024-05-09T08:52:00Z" w16du:dateUtc="2024-05-09T12:52:00Z"/>
          <w:rFonts w:ascii="Calibri" w:eastAsia="Calibri" w:hAnsi="Calibri" w:cs="Calibri"/>
          <w:sz w:val="21"/>
          <w:szCs w:val="21"/>
        </w:rPr>
        <w:sectPr w:rsidR="00812DCA">
          <w:type w:val="continuous"/>
          <w:pgSz w:w="12240" w:h="15840"/>
          <w:pgMar w:top="1500" w:right="100" w:bottom="280" w:left="640" w:header="720" w:footer="720" w:gutter="0"/>
          <w:cols w:space="720"/>
        </w:sectPr>
      </w:pPr>
    </w:p>
    <w:p w14:paraId="566340F4" w14:textId="77777777" w:rsidR="00812DCA" w:rsidRDefault="00812DCA">
      <w:pPr>
        <w:rPr>
          <w:ins w:id="1845" w:author="Charles Drayton" w:date="2024-05-09T08:52:00Z" w16du:dateUtc="2024-05-09T12:52:00Z"/>
          <w:rFonts w:ascii="Calibri" w:eastAsia="Calibri" w:hAnsi="Calibri" w:cs="Calibri"/>
          <w:b/>
          <w:bCs/>
          <w:sz w:val="20"/>
          <w:szCs w:val="20"/>
        </w:rPr>
      </w:pPr>
    </w:p>
    <w:p w14:paraId="38BFB92B" w14:textId="77777777" w:rsidR="00812DCA" w:rsidRDefault="00812DCA">
      <w:pPr>
        <w:spacing w:before="11"/>
        <w:rPr>
          <w:ins w:id="1846" w:author="Charles Drayton" w:date="2024-05-09T08:52:00Z" w16du:dateUtc="2024-05-09T12:52:00Z"/>
          <w:rFonts w:ascii="Calibri" w:eastAsia="Calibri" w:hAnsi="Calibri" w:cs="Calibri"/>
          <w:b/>
          <w:bCs/>
          <w:sz w:val="15"/>
          <w:szCs w:val="15"/>
        </w:rPr>
      </w:pPr>
    </w:p>
    <w:p w14:paraId="2E2F6902" w14:textId="77777777" w:rsidR="00812DCA" w:rsidRDefault="00CF14FF">
      <w:pPr>
        <w:jc w:val="right"/>
        <w:rPr>
          <w:ins w:id="1847" w:author="Charles Drayton" w:date="2024-05-09T08:52:00Z" w16du:dateUtc="2024-05-09T12:52:00Z"/>
          <w:rFonts w:ascii="Lucida Sans" w:eastAsia="Lucida Sans" w:hAnsi="Lucida Sans" w:cs="Lucida Sans"/>
          <w:sz w:val="20"/>
          <w:szCs w:val="20"/>
        </w:rPr>
      </w:pPr>
      <w:ins w:id="1848" w:author="Charles Drayton" w:date="2024-05-09T08:52:00Z" w16du:dateUtc="2024-05-09T12:52:00Z">
        <w:r>
          <w:rPr>
            <w:rFonts w:ascii="Lucida Sans"/>
            <w:color w:val="58595B"/>
            <w:w w:val="80"/>
            <w:sz w:val="20"/>
          </w:rPr>
          <w:t>35.0%</w:t>
        </w:r>
      </w:ins>
    </w:p>
    <w:p w14:paraId="6BDC4904" w14:textId="77777777" w:rsidR="00812DCA" w:rsidRDefault="00CF14FF">
      <w:pPr>
        <w:spacing w:before="17"/>
        <w:jc w:val="right"/>
        <w:rPr>
          <w:ins w:id="1849" w:author="Charles Drayton" w:date="2024-05-09T08:52:00Z" w16du:dateUtc="2024-05-09T12:52:00Z"/>
          <w:rFonts w:ascii="Lucida Sans" w:eastAsia="Lucida Sans" w:hAnsi="Lucida Sans" w:cs="Lucida Sans"/>
          <w:sz w:val="20"/>
          <w:szCs w:val="20"/>
        </w:rPr>
      </w:pPr>
      <w:ins w:id="1850" w:author="Charles Drayton" w:date="2024-05-09T08:52:00Z" w16du:dateUtc="2024-05-09T12:52:00Z">
        <w:r>
          <w:rPr>
            <w:rFonts w:ascii="Lucida Sans"/>
            <w:color w:val="58595B"/>
            <w:w w:val="85"/>
            <w:sz w:val="20"/>
          </w:rPr>
          <w:t>30.0%</w:t>
        </w:r>
      </w:ins>
    </w:p>
    <w:p w14:paraId="7CEA0FBE" w14:textId="77777777" w:rsidR="00812DCA" w:rsidRDefault="00CF14FF">
      <w:pPr>
        <w:spacing w:before="17"/>
        <w:jc w:val="right"/>
        <w:rPr>
          <w:ins w:id="1851" w:author="Charles Drayton" w:date="2024-05-09T08:52:00Z" w16du:dateUtc="2024-05-09T12:52:00Z"/>
          <w:rFonts w:ascii="Lucida Sans" w:eastAsia="Lucida Sans" w:hAnsi="Lucida Sans" w:cs="Lucida Sans"/>
          <w:sz w:val="20"/>
          <w:szCs w:val="20"/>
        </w:rPr>
      </w:pPr>
      <w:ins w:id="1852" w:author="Charles Drayton" w:date="2024-05-09T08:52:00Z" w16du:dateUtc="2024-05-09T12:52:00Z">
        <w:r>
          <w:rPr>
            <w:rFonts w:ascii="Lucida Sans"/>
            <w:color w:val="58595B"/>
            <w:w w:val="80"/>
            <w:sz w:val="20"/>
          </w:rPr>
          <w:t>25.0%</w:t>
        </w:r>
      </w:ins>
    </w:p>
    <w:p w14:paraId="3A6ADE71" w14:textId="77777777" w:rsidR="00812DCA" w:rsidRDefault="00CF14FF">
      <w:pPr>
        <w:spacing w:before="17"/>
        <w:jc w:val="right"/>
        <w:rPr>
          <w:ins w:id="1853" w:author="Charles Drayton" w:date="2024-05-09T08:52:00Z" w16du:dateUtc="2024-05-09T12:52:00Z"/>
          <w:rFonts w:ascii="Lucida Sans" w:eastAsia="Lucida Sans" w:hAnsi="Lucida Sans" w:cs="Lucida Sans"/>
          <w:sz w:val="20"/>
          <w:szCs w:val="20"/>
        </w:rPr>
      </w:pPr>
      <w:ins w:id="1854" w:author="Charles Drayton" w:date="2024-05-09T08:52:00Z" w16du:dateUtc="2024-05-09T12:52:00Z">
        <w:r>
          <w:rPr>
            <w:rFonts w:ascii="Lucida Sans"/>
            <w:color w:val="58595B"/>
            <w:w w:val="80"/>
            <w:sz w:val="20"/>
          </w:rPr>
          <w:t>20.0%</w:t>
        </w:r>
      </w:ins>
    </w:p>
    <w:p w14:paraId="30E4569D" w14:textId="77777777" w:rsidR="00812DCA" w:rsidRDefault="00CF14FF">
      <w:pPr>
        <w:spacing w:before="17"/>
        <w:jc w:val="right"/>
        <w:rPr>
          <w:ins w:id="1855" w:author="Charles Drayton" w:date="2024-05-09T08:52:00Z" w16du:dateUtc="2024-05-09T12:52:00Z"/>
          <w:rFonts w:ascii="Lucida Sans" w:eastAsia="Lucida Sans" w:hAnsi="Lucida Sans" w:cs="Lucida Sans"/>
          <w:sz w:val="20"/>
          <w:szCs w:val="20"/>
        </w:rPr>
      </w:pPr>
      <w:ins w:id="1856" w:author="Charles Drayton" w:date="2024-05-09T08:52:00Z" w16du:dateUtc="2024-05-09T12:52:00Z">
        <w:r>
          <w:rPr>
            <w:rFonts w:ascii="Lucida Sans"/>
            <w:color w:val="58595B"/>
            <w:w w:val="75"/>
            <w:sz w:val="20"/>
          </w:rPr>
          <w:t>15.0%</w:t>
        </w:r>
      </w:ins>
    </w:p>
    <w:p w14:paraId="42DB9C67" w14:textId="77777777" w:rsidR="00812DCA" w:rsidRDefault="00CF14FF">
      <w:pPr>
        <w:spacing w:before="17"/>
        <w:jc w:val="right"/>
        <w:rPr>
          <w:ins w:id="1857" w:author="Charles Drayton" w:date="2024-05-09T08:52:00Z" w16du:dateUtc="2024-05-09T12:52:00Z"/>
          <w:rFonts w:ascii="Lucida Sans" w:eastAsia="Lucida Sans" w:hAnsi="Lucida Sans" w:cs="Lucida Sans"/>
          <w:sz w:val="20"/>
          <w:szCs w:val="20"/>
        </w:rPr>
      </w:pPr>
      <w:ins w:id="1858" w:author="Charles Drayton" w:date="2024-05-09T08:52:00Z" w16du:dateUtc="2024-05-09T12:52:00Z">
        <w:r>
          <w:rPr>
            <w:rFonts w:ascii="Lucida Sans"/>
            <w:color w:val="58595B"/>
            <w:w w:val="75"/>
            <w:sz w:val="20"/>
          </w:rPr>
          <w:t>10.0%</w:t>
        </w:r>
      </w:ins>
    </w:p>
    <w:p w14:paraId="7E0BED50" w14:textId="77777777" w:rsidR="00812DCA" w:rsidRDefault="00CF14FF">
      <w:pPr>
        <w:spacing w:before="17"/>
        <w:jc w:val="right"/>
        <w:rPr>
          <w:ins w:id="1859" w:author="Charles Drayton" w:date="2024-05-09T08:52:00Z" w16du:dateUtc="2024-05-09T12:52:00Z"/>
          <w:rFonts w:ascii="Lucida Sans" w:eastAsia="Lucida Sans" w:hAnsi="Lucida Sans" w:cs="Lucida Sans"/>
          <w:sz w:val="20"/>
          <w:szCs w:val="20"/>
        </w:rPr>
      </w:pPr>
      <w:ins w:id="1860" w:author="Charles Drayton" w:date="2024-05-09T08:52:00Z" w16du:dateUtc="2024-05-09T12:52:00Z">
        <w:r>
          <w:rPr>
            <w:rFonts w:ascii="Lucida Sans"/>
            <w:color w:val="58595B"/>
            <w:w w:val="85"/>
            <w:sz w:val="20"/>
          </w:rPr>
          <w:t>5.0%</w:t>
        </w:r>
      </w:ins>
    </w:p>
    <w:p w14:paraId="2A9C045C" w14:textId="78487D50" w:rsidR="00812DCA" w:rsidRDefault="00AC2804">
      <w:pPr>
        <w:spacing w:before="17" w:line="207" w:lineRule="exact"/>
        <w:jc w:val="right"/>
        <w:rPr>
          <w:ins w:id="1861" w:author="Charles Drayton" w:date="2024-05-09T08:52:00Z" w16du:dateUtc="2024-05-09T12:52:00Z"/>
          <w:rFonts w:ascii="Lucida Sans" w:eastAsia="Lucida Sans" w:hAnsi="Lucida Sans" w:cs="Lucida Sans"/>
          <w:sz w:val="20"/>
          <w:szCs w:val="20"/>
        </w:rPr>
      </w:pPr>
      <w:ins w:id="1862" w:author="Charles Drayton" w:date="2024-05-09T08:52:00Z" w16du:dateUtc="2024-05-09T12:52:00Z">
        <w:r>
          <w:rPr>
            <w:noProof/>
          </w:rPr>
          <mc:AlternateContent>
            <mc:Choice Requires="wpg">
              <w:drawing>
                <wp:anchor distT="0" distB="0" distL="114300" distR="114300" simplePos="0" relativeHeight="2128" behindDoc="0" locked="0" layoutInCell="1" allowOverlap="1" wp14:anchorId="7BBE062F" wp14:editId="01CB88B7">
                  <wp:simplePos x="0" y="0"/>
                  <wp:positionH relativeFrom="page">
                    <wp:posOffset>2341880</wp:posOffset>
                  </wp:positionH>
                  <wp:positionV relativeFrom="paragraph">
                    <wp:posOffset>-1065530</wp:posOffset>
                  </wp:positionV>
                  <wp:extent cx="3505835" cy="1207135"/>
                  <wp:effectExtent l="8255" t="4445" r="10160" b="7620"/>
                  <wp:wrapNone/>
                  <wp:docPr id="2067007799"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1207135"/>
                            <a:chOff x="3688" y="-1678"/>
                            <a:chExt cx="5521" cy="1901"/>
                          </a:xfrm>
                        </wpg:grpSpPr>
                        <wpg:grpSp>
                          <wpg:cNvPr id="1542345842" name="Group 1054"/>
                          <wpg:cNvGrpSpPr>
                            <a:grpSpLocks/>
                          </wpg:cNvGrpSpPr>
                          <wpg:grpSpPr bwMode="auto">
                            <a:xfrm>
                              <a:off x="4881" y="-1321"/>
                              <a:ext cx="473" cy="1476"/>
                              <a:chOff x="4881" y="-1321"/>
                              <a:chExt cx="473" cy="1476"/>
                            </a:xfrm>
                          </wpg:grpSpPr>
                          <wps:wsp>
                            <wps:cNvPr id="1609786134" name="Freeform 1055"/>
                            <wps:cNvSpPr>
                              <a:spLocks/>
                            </wps:cNvSpPr>
                            <wps:spPr bwMode="auto">
                              <a:xfrm>
                                <a:off x="4881" y="-1321"/>
                                <a:ext cx="473" cy="1476"/>
                              </a:xfrm>
                              <a:custGeom>
                                <a:avLst/>
                                <a:gdLst>
                                  <a:gd name="T0" fmla="+- 0 4881 4881"/>
                                  <a:gd name="T1" fmla="*/ T0 w 473"/>
                                  <a:gd name="T2" fmla="+- 0 -1321 -1321"/>
                                  <a:gd name="T3" fmla="*/ -1321 h 1476"/>
                                  <a:gd name="T4" fmla="+- 0 5354 4881"/>
                                  <a:gd name="T5" fmla="*/ T4 w 473"/>
                                  <a:gd name="T6" fmla="+- 0 -1321 -1321"/>
                                  <a:gd name="T7" fmla="*/ -1321 h 1476"/>
                                  <a:gd name="T8" fmla="+- 0 5354 4881"/>
                                  <a:gd name="T9" fmla="*/ T8 w 473"/>
                                  <a:gd name="T10" fmla="+- 0 155 -1321"/>
                                  <a:gd name="T11" fmla="*/ 155 h 1476"/>
                                  <a:gd name="T12" fmla="+- 0 4881 4881"/>
                                  <a:gd name="T13" fmla="*/ T12 w 473"/>
                                  <a:gd name="T14" fmla="+- 0 155 -1321"/>
                                  <a:gd name="T15" fmla="*/ 155 h 1476"/>
                                  <a:gd name="T16" fmla="+- 0 4881 4881"/>
                                  <a:gd name="T17" fmla="*/ T16 w 473"/>
                                  <a:gd name="T18" fmla="+- 0 -1321 -1321"/>
                                  <a:gd name="T19" fmla="*/ -1321 h 1476"/>
                                </a:gdLst>
                                <a:ahLst/>
                                <a:cxnLst>
                                  <a:cxn ang="0">
                                    <a:pos x="T1" y="T3"/>
                                  </a:cxn>
                                  <a:cxn ang="0">
                                    <a:pos x="T5" y="T7"/>
                                  </a:cxn>
                                  <a:cxn ang="0">
                                    <a:pos x="T9" y="T11"/>
                                  </a:cxn>
                                  <a:cxn ang="0">
                                    <a:pos x="T13" y="T15"/>
                                  </a:cxn>
                                  <a:cxn ang="0">
                                    <a:pos x="T17" y="T19"/>
                                  </a:cxn>
                                </a:cxnLst>
                                <a:rect l="0" t="0" r="r" b="b"/>
                                <a:pathLst>
                                  <a:path w="473" h="1476">
                                    <a:moveTo>
                                      <a:pt x="0" y="0"/>
                                    </a:moveTo>
                                    <a:lnTo>
                                      <a:pt x="473" y="0"/>
                                    </a:lnTo>
                                    <a:lnTo>
                                      <a:pt x="473" y="1476"/>
                                    </a:lnTo>
                                    <a:lnTo>
                                      <a:pt x="0" y="1476"/>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352966" name="Group 1052"/>
                          <wpg:cNvGrpSpPr>
                            <a:grpSpLocks/>
                          </wpg:cNvGrpSpPr>
                          <wpg:grpSpPr bwMode="auto">
                            <a:xfrm>
                              <a:off x="5791" y="-1160"/>
                              <a:ext cx="473" cy="1316"/>
                              <a:chOff x="5791" y="-1160"/>
                              <a:chExt cx="473" cy="1316"/>
                            </a:xfrm>
                          </wpg:grpSpPr>
                          <wps:wsp>
                            <wps:cNvPr id="1246546597" name="Freeform 1053"/>
                            <wps:cNvSpPr>
                              <a:spLocks/>
                            </wps:cNvSpPr>
                            <wps:spPr bwMode="auto">
                              <a:xfrm>
                                <a:off x="5791" y="-1160"/>
                                <a:ext cx="473" cy="1316"/>
                              </a:xfrm>
                              <a:custGeom>
                                <a:avLst/>
                                <a:gdLst>
                                  <a:gd name="T0" fmla="+- 0 5791 5791"/>
                                  <a:gd name="T1" fmla="*/ T0 w 473"/>
                                  <a:gd name="T2" fmla="+- 0 -1160 -1160"/>
                                  <a:gd name="T3" fmla="*/ -1160 h 1316"/>
                                  <a:gd name="T4" fmla="+- 0 6264 5791"/>
                                  <a:gd name="T5" fmla="*/ T4 w 473"/>
                                  <a:gd name="T6" fmla="+- 0 -1160 -1160"/>
                                  <a:gd name="T7" fmla="*/ -1160 h 1316"/>
                                  <a:gd name="T8" fmla="+- 0 6264 5791"/>
                                  <a:gd name="T9" fmla="*/ T8 w 473"/>
                                  <a:gd name="T10" fmla="+- 0 155 -1160"/>
                                  <a:gd name="T11" fmla="*/ 155 h 1316"/>
                                  <a:gd name="T12" fmla="+- 0 5791 5791"/>
                                  <a:gd name="T13" fmla="*/ T12 w 473"/>
                                  <a:gd name="T14" fmla="+- 0 155 -1160"/>
                                  <a:gd name="T15" fmla="*/ 155 h 1316"/>
                                  <a:gd name="T16" fmla="+- 0 5791 5791"/>
                                  <a:gd name="T17" fmla="*/ T16 w 473"/>
                                  <a:gd name="T18" fmla="+- 0 -1160 -1160"/>
                                  <a:gd name="T19" fmla="*/ -1160 h 1316"/>
                                </a:gdLst>
                                <a:ahLst/>
                                <a:cxnLst>
                                  <a:cxn ang="0">
                                    <a:pos x="T1" y="T3"/>
                                  </a:cxn>
                                  <a:cxn ang="0">
                                    <a:pos x="T5" y="T7"/>
                                  </a:cxn>
                                  <a:cxn ang="0">
                                    <a:pos x="T9" y="T11"/>
                                  </a:cxn>
                                  <a:cxn ang="0">
                                    <a:pos x="T13" y="T15"/>
                                  </a:cxn>
                                  <a:cxn ang="0">
                                    <a:pos x="T17" y="T19"/>
                                  </a:cxn>
                                </a:cxnLst>
                                <a:rect l="0" t="0" r="r" b="b"/>
                                <a:pathLst>
                                  <a:path w="473" h="1316">
                                    <a:moveTo>
                                      <a:pt x="0" y="0"/>
                                    </a:moveTo>
                                    <a:lnTo>
                                      <a:pt x="473" y="0"/>
                                    </a:lnTo>
                                    <a:lnTo>
                                      <a:pt x="473" y="1315"/>
                                    </a:lnTo>
                                    <a:lnTo>
                                      <a:pt x="0" y="1315"/>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196294" name="Group 1050"/>
                          <wpg:cNvGrpSpPr>
                            <a:grpSpLocks/>
                          </wpg:cNvGrpSpPr>
                          <wpg:grpSpPr bwMode="auto">
                            <a:xfrm>
                              <a:off x="6696" y="-1088"/>
                              <a:ext cx="473" cy="1244"/>
                              <a:chOff x="6696" y="-1088"/>
                              <a:chExt cx="473" cy="1244"/>
                            </a:xfrm>
                          </wpg:grpSpPr>
                          <wps:wsp>
                            <wps:cNvPr id="30591830" name="Freeform 1051"/>
                            <wps:cNvSpPr>
                              <a:spLocks/>
                            </wps:cNvSpPr>
                            <wps:spPr bwMode="auto">
                              <a:xfrm>
                                <a:off x="6696" y="-1088"/>
                                <a:ext cx="473" cy="1244"/>
                              </a:xfrm>
                              <a:custGeom>
                                <a:avLst/>
                                <a:gdLst>
                                  <a:gd name="T0" fmla="+- 0 6696 6696"/>
                                  <a:gd name="T1" fmla="*/ T0 w 473"/>
                                  <a:gd name="T2" fmla="+- 0 -1088 -1088"/>
                                  <a:gd name="T3" fmla="*/ -1088 h 1244"/>
                                  <a:gd name="T4" fmla="+- 0 7169 6696"/>
                                  <a:gd name="T5" fmla="*/ T4 w 473"/>
                                  <a:gd name="T6" fmla="+- 0 -1088 -1088"/>
                                  <a:gd name="T7" fmla="*/ -1088 h 1244"/>
                                  <a:gd name="T8" fmla="+- 0 7169 6696"/>
                                  <a:gd name="T9" fmla="*/ T8 w 473"/>
                                  <a:gd name="T10" fmla="+- 0 155 -1088"/>
                                  <a:gd name="T11" fmla="*/ 155 h 1244"/>
                                  <a:gd name="T12" fmla="+- 0 6696 6696"/>
                                  <a:gd name="T13" fmla="*/ T12 w 473"/>
                                  <a:gd name="T14" fmla="+- 0 155 -1088"/>
                                  <a:gd name="T15" fmla="*/ 155 h 1244"/>
                                  <a:gd name="T16" fmla="+- 0 6696 6696"/>
                                  <a:gd name="T17" fmla="*/ T16 w 473"/>
                                  <a:gd name="T18" fmla="+- 0 -1088 -1088"/>
                                  <a:gd name="T19" fmla="*/ -1088 h 1244"/>
                                </a:gdLst>
                                <a:ahLst/>
                                <a:cxnLst>
                                  <a:cxn ang="0">
                                    <a:pos x="T1" y="T3"/>
                                  </a:cxn>
                                  <a:cxn ang="0">
                                    <a:pos x="T5" y="T7"/>
                                  </a:cxn>
                                  <a:cxn ang="0">
                                    <a:pos x="T9" y="T11"/>
                                  </a:cxn>
                                  <a:cxn ang="0">
                                    <a:pos x="T13" y="T15"/>
                                  </a:cxn>
                                  <a:cxn ang="0">
                                    <a:pos x="T17" y="T19"/>
                                  </a:cxn>
                                </a:cxnLst>
                                <a:rect l="0" t="0" r="r" b="b"/>
                                <a:pathLst>
                                  <a:path w="473" h="1244">
                                    <a:moveTo>
                                      <a:pt x="0" y="0"/>
                                    </a:moveTo>
                                    <a:lnTo>
                                      <a:pt x="473" y="0"/>
                                    </a:lnTo>
                                    <a:lnTo>
                                      <a:pt x="473" y="1243"/>
                                    </a:lnTo>
                                    <a:lnTo>
                                      <a:pt x="0" y="1243"/>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835893" name="Group 1048"/>
                          <wpg:cNvGrpSpPr>
                            <a:grpSpLocks/>
                          </wpg:cNvGrpSpPr>
                          <wpg:grpSpPr bwMode="auto">
                            <a:xfrm>
                              <a:off x="7606" y="-68"/>
                              <a:ext cx="473" cy="224"/>
                              <a:chOff x="7606" y="-68"/>
                              <a:chExt cx="473" cy="224"/>
                            </a:xfrm>
                          </wpg:grpSpPr>
                          <wps:wsp>
                            <wps:cNvPr id="934835885" name="Freeform 1049"/>
                            <wps:cNvSpPr>
                              <a:spLocks/>
                            </wps:cNvSpPr>
                            <wps:spPr bwMode="auto">
                              <a:xfrm>
                                <a:off x="7606" y="-68"/>
                                <a:ext cx="473" cy="224"/>
                              </a:xfrm>
                              <a:custGeom>
                                <a:avLst/>
                                <a:gdLst>
                                  <a:gd name="T0" fmla="+- 0 7606 7606"/>
                                  <a:gd name="T1" fmla="*/ T0 w 473"/>
                                  <a:gd name="T2" fmla="+- 0 -68 -68"/>
                                  <a:gd name="T3" fmla="*/ -68 h 224"/>
                                  <a:gd name="T4" fmla="+- 0 8079 7606"/>
                                  <a:gd name="T5" fmla="*/ T4 w 473"/>
                                  <a:gd name="T6" fmla="+- 0 -68 -68"/>
                                  <a:gd name="T7" fmla="*/ -68 h 224"/>
                                  <a:gd name="T8" fmla="+- 0 8079 7606"/>
                                  <a:gd name="T9" fmla="*/ T8 w 473"/>
                                  <a:gd name="T10" fmla="+- 0 155 -68"/>
                                  <a:gd name="T11" fmla="*/ 155 h 224"/>
                                  <a:gd name="T12" fmla="+- 0 7606 7606"/>
                                  <a:gd name="T13" fmla="*/ T12 w 473"/>
                                  <a:gd name="T14" fmla="+- 0 155 -68"/>
                                  <a:gd name="T15" fmla="*/ 155 h 224"/>
                                  <a:gd name="T16" fmla="+- 0 7606 7606"/>
                                  <a:gd name="T17" fmla="*/ T16 w 473"/>
                                  <a:gd name="T18" fmla="+- 0 -68 -68"/>
                                  <a:gd name="T19" fmla="*/ -68 h 224"/>
                                </a:gdLst>
                                <a:ahLst/>
                                <a:cxnLst>
                                  <a:cxn ang="0">
                                    <a:pos x="T1" y="T3"/>
                                  </a:cxn>
                                  <a:cxn ang="0">
                                    <a:pos x="T5" y="T7"/>
                                  </a:cxn>
                                  <a:cxn ang="0">
                                    <a:pos x="T9" y="T11"/>
                                  </a:cxn>
                                  <a:cxn ang="0">
                                    <a:pos x="T13" y="T15"/>
                                  </a:cxn>
                                  <a:cxn ang="0">
                                    <a:pos x="T17" y="T19"/>
                                  </a:cxn>
                                </a:cxnLst>
                                <a:rect l="0" t="0" r="r" b="b"/>
                                <a:pathLst>
                                  <a:path w="473" h="224">
                                    <a:moveTo>
                                      <a:pt x="0" y="0"/>
                                    </a:moveTo>
                                    <a:lnTo>
                                      <a:pt x="473" y="0"/>
                                    </a:lnTo>
                                    <a:lnTo>
                                      <a:pt x="473" y="223"/>
                                    </a:lnTo>
                                    <a:lnTo>
                                      <a:pt x="0" y="223"/>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82977" name="Group 1046"/>
                          <wpg:cNvGrpSpPr>
                            <a:grpSpLocks/>
                          </wpg:cNvGrpSpPr>
                          <wpg:grpSpPr bwMode="auto">
                            <a:xfrm>
                              <a:off x="8511" y="49"/>
                              <a:ext cx="473" cy="106"/>
                              <a:chOff x="8511" y="49"/>
                              <a:chExt cx="473" cy="106"/>
                            </a:xfrm>
                          </wpg:grpSpPr>
                          <wps:wsp>
                            <wps:cNvPr id="2138324602" name="Freeform 1047"/>
                            <wps:cNvSpPr>
                              <a:spLocks/>
                            </wps:cNvSpPr>
                            <wps:spPr bwMode="auto">
                              <a:xfrm>
                                <a:off x="8511" y="49"/>
                                <a:ext cx="473" cy="106"/>
                              </a:xfrm>
                              <a:custGeom>
                                <a:avLst/>
                                <a:gdLst>
                                  <a:gd name="T0" fmla="+- 0 8511 8511"/>
                                  <a:gd name="T1" fmla="*/ T0 w 473"/>
                                  <a:gd name="T2" fmla="+- 0 49 49"/>
                                  <a:gd name="T3" fmla="*/ 49 h 106"/>
                                  <a:gd name="T4" fmla="+- 0 8984 8511"/>
                                  <a:gd name="T5" fmla="*/ T4 w 473"/>
                                  <a:gd name="T6" fmla="+- 0 49 49"/>
                                  <a:gd name="T7" fmla="*/ 49 h 106"/>
                                  <a:gd name="T8" fmla="+- 0 8984 8511"/>
                                  <a:gd name="T9" fmla="*/ T8 w 473"/>
                                  <a:gd name="T10" fmla="+- 0 155 49"/>
                                  <a:gd name="T11" fmla="*/ 155 h 106"/>
                                  <a:gd name="T12" fmla="+- 0 8511 8511"/>
                                  <a:gd name="T13" fmla="*/ T12 w 473"/>
                                  <a:gd name="T14" fmla="+- 0 155 49"/>
                                  <a:gd name="T15" fmla="*/ 155 h 106"/>
                                  <a:gd name="T16" fmla="+- 0 8511 8511"/>
                                  <a:gd name="T17" fmla="*/ T16 w 473"/>
                                  <a:gd name="T18" fmla="+- 0 49 49"/>
                                  <a:gd name="T19" fmla="*/ 49 h 106"/>
                                </a:gdLst>
                                <a:ahLst/>
                                <a:cxnLst>
                                  <a:cxn ang="0">
                                    <a:pos x="T1" y="T3"/>
                                  </a:cxn>
                                  <a:cxn ang="0">
                                    <a:pos x="T5" y="T7"/>
                                  </a:cxn>
                                  <a:cxn ang="0">
                                    <a:pos x="T9" y="T11"/>
                                  </a:cxn>
                                  <a:cxn ang="0">
                                    <a:pos x="T13" y="T15"/>
                                  </a:cxn>
                                  <a:cxn ang="0">
                                    <a:pos x="T17" y="T19"/>
                                  </a:cxn>
                                </a:cxnLst>
                                <a:rect l="0" t="0" r="r" b="b"/>
                                <a:pathLst>
                                  <a:path w="473" h="106">
                                    <a:moveTo>
                                      <a:pt x="0" y="0"/>
                                    </a:moveTo>
                                    <a:lnTo>
                                      <a:pt x="473" y="0"/>
                                    </a:lnTo>
                                    <a:lnTo>
                                      <a:pt x="473" y="106"/>
                                    </a:lnTo>
                                    <a:lnTo>
                                      <a:pt x="0" y="106"/>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107173" name="Group 1044"/>
                          <wpg:cNvGrpSpPr>
                            <a:grpSpLocks/>
                          </wpg:cNvGrpSpPr>
                          <wpg:grpSpPr bwMode="auto">
                            <a:xfrm>
                              <a:off x="3757" y="-1614"/>
                              <a:ext cx="2" cy="1769"/>
                              <a:chOff x="3757" y="-1614"/>
                              <a:chExt cx="2" cy="1769"/>
                            </a:xfrm>
                          </wpg:grpSpPr>
                          <wps:wsp>
                            <wps:cNvPr id="1487828918" name="Freeform 1045"/>
                            <wps:cNvSpPr>
                              <a:spLocks/>
                            </wps:cNvSpPr>
                            <wps:spPr bwMode="auto">
                              <a:xfrm>
                                <a:off x="3757" y="-1614"/>
                                <a:ext cx="2" cy="1769"/>
                              </a:xfrm>
                              <a:custGeom>
                                <a:avLst/>
                                <a:gdLst>
                                  <a:gd name="T0" fmla="+- 0 155 -1614"/>
                                  <a:gd name="T1" fmla="*/ 155 h 1769"/>
                                  <a:gd name="T2" fmla="+- 0 -1614 -1614"/>
                                  <a:gd name="T3" fmla="*/ -1614 h 1769"/>
                                </a:gdLst>
                                <a:ahLst/>
                                <a:cxnLst>
                                  <a:cxn ang="0">
                                    <a:pos x="0" y="T1"/>
                                  </a:cxn>
                                  <a:cxn ang="0">
                                    <a:pos x="0" y="T3"/>
                                  </a:cxn>
                                </a:cxnLst>
                                <a:rect l="0" t="0" r="r" b="b"/>
                                <a:pathLst>
                                  <a:path h="1769">
                                    <a:moveTo>
                                      <a:pt x="0" y="1769"/>
                                    </a:moveTo>
                                    <a:lnTo>
                                      <a:pt x="0"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69392" name="Group 1042"/>
                          <wpg:cNvGrpSpPr>
                            <a:grpSpLocks/>
                          </wpg:cNvGrpSpPr>
                          <wpg:grpSpPr bwMode="auto">
                            <a:xfrm>
                              <a:off x="3693" y="-1614"/>
                              <a:ext cx="65" cy="2"/>
                              <a:chOff x="3693" y="-1614"/>
                              <a:chExt cx="65" cy="2"/>
                            </a:xfrm>
                          </wpg:grpSpPr>
                          <wps:wsp>
                            <wps:cNvPr id="589217965" name="Freeform 1043"/>
                            <wps:cNvSpPr>
                              <a:spLocks/>
                            </wps:cNvSpPr>
                            <wps:spPr bwMode="auto">
                              <a:xfrm>
                                <a:off x="3693" y="-1614"/>
                                <a:ext cx="65" cy="2"/>
                              </a:xfrm>
                              <a:custGeom>
                                <a:avLst/>
                                <a:gdLst>
                                  <a:gd name="T0" fmla="+- 0 3693 3693"/>
                                  <a:gd name="T1" fmla="*/ T0 w 65"/>
                                  <a:gd name="T2" fmla="+- 0 3757 3693"/>
                                  <a:gd name="T3" fmla="*/ T2 w 65"/>
                                </a:gdLst>
                                <a:ahLst/>
                                <a:cxnLst>
                                  <a:cxn ang="0">
                                    <a:pos x="T1" y="0"/>
                                  </a:cxn>
                                  <a:cxn ang="0">
                                    <a:pos x="T3" y="0"/>
                                  </a:cxn>
                                </a:cxnLst>
                                <a:rect l="0" t="0" r="r" b="b"/>
                                <a:pathLst>
                                  <a:path w="65">
                                    <a:moveTo>
                                      <a:pt x="0" y="0"/>
                                    </a:moveTo>
                                    <a:lnTo>
                                      <a:pt x="64"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29527" name="Group 1040"/>
                          <wpg:cNvGrpSpPr>
                            <a:grpSpLocks/>
                          </wpg:cNvGrpSpPr>
                          <wpg:grpSpPr bwMode="auto">
                            <a:xfrm>
                              <a:off x="3693" y="-1362"/>
                              <a:ext cx="65" cy="2"/>
                              <a:chOff x="3693" y="-1362"/>
                              <a:chExt cx="65" cy="2"/>
                            </a:xfrm>
                          </wpg:grpSpPr>
                          <wps:wsp>
                            <wps:cNvPr id="489143335" name="Freeform 1041"/>
                            <wps:cNvSpPr>
                              <a:spLocks/>
                            </wps:cNvSpPr>
                            <wps:spPr bwMode="auto">
                              <a:xfrm>
                                <a:off x="3693" y="-1362"/>
                                <a:ext cx="65" cy="2"/>
                              </a:xfrm>
                              <a:custGeom>
                                <a:avLst/>
                                <a:gdLst>
                                  <a:gd name="T0" fmla="+- 0 3693 3693"/>
                                  <a:gd name="T1" fmla="*/ T0 w 65"/>
                                  <a:gd name="T2" fmla="+- 0 3757 3693"/>
                                  <a:gd name="T3" fmla="*/ T2 w 65"/>
                                </a:gdLst>
                                <a:ahLst/>
                                <a:cxnLst>
                                  <a:cxn ang="0">
                                    <a:pos x="T1" y="0"/>
                                  </a:cxn>
                                  <a:cxn ang="0">
                                    <a:pos x="T3" y="0"/>
                                  </a:cxn>
                                </a:cxnLst>
                                <a:rect l="0" t="0" r="r" b="b"/>
                                <a:pathLst>
                                  <a:path w="65">
                                    <a:moveTo>
                                      <a:pt x="0" y="0"/>
                                    </a:moveTo>
                                    <a:lnTo>
                                      <a:pt x="64"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669588" name="Group 1038"/>
                          <wpg:cNvGrpSpPr>
                            <a:grpSpLocks/>
                          </wpg:cNvGrpSpPr>
                          <wpg:grpSpPr bwMode="auto">
                            <a:xfrm>
                              <a:off x="3693" y="-1110"/>
                              <a:ext cx="65" cy="2"/>
                              <a:chOff x="3693" y="-1110"/>
                              <a:chExt cx="65" cy="2"/>
                            </a:xfrm>
                          </wpg:grpSpPr>
                          <wps:wsp>
                            <wps:cNvPr id="337679729" name="Freeform 1039"/>
                            <wps:cNvSpPr>
                              <a:spLocks/>
                            </wps:cNvSpPr>
                            <wps:spPr bwMode="auto">
                              <a:xfrm>
                                <a:off x="3693" y="-1110"/>
                                <a:ext cx="65" cy="2"/>
                              </a:xfrm>
                              <a:custGeom>
                                <a:avLst/>
                                <a:gdLst>
                                  <a:gd name="T0" fmla="+- 0 3693 3693"/>
                                  <a:gd name="T1" fmla="*/ T0 w 65"/>
                                  <a:gd name="T2" fmla="+- 0 3757 3693"/>
                                  <a:gd name="T3" fmla="*/ T2 w 65"/>
                                </a:gdLst>
                                <a:ahLst/>
                                <a:cxnLst>
                                  <a:cxn ang="0">
                                    <a:pos x="T1" y="0"/>
                                  </a:cxn>
                                  <a:cxn ang="0">
                                    <a:pos x="T3" y="0"/>
                                  </a:cxn>
                                </a:cxnLst>
                                <a:rect l="0" t="0" r="r" b="b"/>
                                <a:pathLst>
                                  <a:path w="65">
                                    <a:moveTo>
                                      <a:pt x="0" y="0"/>
                                    </a:moveTo>
                                    <a:lnTo>
                                      <a:pt x="64"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924208" name="Group 1036"/>
                          <wpg:cNvGrpSpPr>
                            <a:grpSpLocks/>
                          </wpg:cNvGrpSpPr>
                          <wpg:grpSpPr bwMode="auto">
                            <a:xfrm>
                              <a:off x="3693" y="-855"/>
                              <a:ext cx="65" cy="2"/>
                              <a:chOff x="3693" y="-855"/>
                              <a:chExt cx="65" cy="2"/>
                            </a:xfrm>
                          </wpg:grpSpPr>
                          <wps:wsp>
                            <wps:cNvPr id="1609968995" name="Freeform 1037"/>
                            <wps:cNvSpPr>
                              <a:spLocks/>
                            </wps:cNvSpPr>
                            <wps:spPr bwMode="auto">
                              <a:xfrm>
                                <a:off x="3693" y="-855"/>
                                <a:ext cx="65" cy="2"/>
                              </a:xfrm>
                              <a:custGeom>
                                <a:avLst/>
                                <a:gdLst>
                                  <a:gd name="T0" fmla="+- 0 3693 3693"/>
                                  <a:gd name="T1" fmla="*/ T0 w 65"/>
                                  <a:gd name="T2" fmla="+- 0 3757 3693"/>
                                  <a:gd name="T3" fmla="*/ T2 w 65"/>
                                </a:gdLst>
                                <a:ahLst/>
                                <a:cxnLst>
                                  <a:cxn ang="0">
                                    <a:pos x="T1" y="0"/>
                                  </a:cxn>
                                  <a:cxn ang="0">
                                    <a:pos x="T3" y="0"/>
                                  </a:cxn>
                                </a:cxnLst>
                                <a:rect l="0" t="0" r="r" b="b"/>
                                <a:pathLst>
                                  <a:path w="65">
                                    <a:moveTo>
                                      <a:pt x="0" y="0"/>
                                    </a:moveTo>
                                    <a:lnTo>
                                      <a:pt x="64"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566532" name="Group 1034"/>
                          <wpg:cNvGrpSpPr>
                            <a:grpSpLocks/>
                          </wpg:cNvGrpSpPr>
                          <wpg:grpSpPr bwMode="auto">
                            <a:xfrm>
                              <a:off x="3693" y="-603"/>
                              <a:ext cx="65" cy="2"/>
                              <a:chOff x="3693" y="-603"/>
                              <a:chExt cx="65" cy="2"/>
                            </a:xfrm>
                          </wpg:grpSpPr>
                          <wps:wsp>
                            <wps:cNvPr id="175780199" name="Freeform 1035"/>
                            <wps:cNvSpPr>
                              <a:spLocks/>
                            </wps:cNvSpPr>
                            <wps:spPr bwMode="auto">
                              <a:xfrm>
                                <a:off x="3693" y="-603"/>
                                <a:ext cx="65" cy="2"/>
                              </a:xfrm>
                              <a:custGeom>
                                <a:avLst/>
                                <a:gdLst>
                                  <a:gd name="T0" fmla="+- 0 3693 3693"/>
                                  <a:gd name="T1" fmla="*/ T0 w 65"/>
                                  <a:gd name="T2" fmla="+- 0 3757 3693"/>
                                  <a:gd name="T3" fmla="*/ T2 w 65"/>
                                </a:gdLst>
                                <a:ahLst/>
                                <a:cxnLst>
                                  <a:cxn ang="0">
                                    <a:pos x="T1" y="0"/>
                                  </a:cxn>
                                  <a:cxn ang="0">
                                    <a:pos x="T3" y="0"/>
                                  </a:cxn>
                                </a:cxnLst>
                                <a:rect l="0" t="0" r="r" b="b"/>
                                <a:pathLst>
                                  <a:path w="65">
                                    <a:moveTo>
                                      <a:pt x="0" y="0"/>
                                    </a:moveTo>
                                    <a:lnTo>
                                      <a:pt x="64"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939587" name="Group 1032"/>
                          <wpg:cNvGrpSpPr>
                            <a:grpSpLocks/>
                          </wpg:cNvGrpSpPr>
                          <wpg:grpSpPr bwMode="auto">
                            <a:xfrm>
                              <a:off x="3693" y="-351"/>
                              <a:ext cx="65" cy="2"/>
                              <a:chOff x="3693" y="-351"/>
                              <a:chExt cx="65" cy="2"/>
                            </a:xfrm>
                          </wpg:grpSpPr>
                          <wps:wsp>
                            <wps:cNvPr id="369843665" name="Freeform 1033"/>
                            <wps:cNvSpPr>
                              <a:spLocks/>
                            </wps:cNvSpPr>
                            <wps:spPr bwMode="auto">
                              <a:xfrm>
                                <a:off x="3693" y="-351"/>
                                <a:ext cx="65" cy="2"/>
                              </a:xfrm>
                              <a:custGeom>
                                <a:avLst/>
                                <a:gdLst>
                                  <a:gd name="T0" fmla="+- 0 3693 3693"/>
                                  <a:gd name="T1" fmla="*/ T0 w 65"/>
                                  <a:gd name="T2" fmla="+- 0 3757 3693"/>
                                  <a:gd name="T3" fmla="*/ T2 w 65"/>
                                </a:gdLst>
                                <a:ahLst/>
                                <a:cxnLst>
                                  <a:cxn ang="0">
                                    <a:pos x="T1" y="0"/>
                                  </a:cxn>
                                  <a:cxn ang="0">
                                    <a:pos x="T3" y="0"/>
                                  </a:cxn>
                                </a:cxnLst>
                                <a:rect l="0" t="0" r="r" b="b"/>
                                <a:pathLst>
                                  <a:path w="65">
                                    <a:moveTo>
                                      <a:pt x="0" y="0"/>
                                    </a:moveTo>
                                    <a:lnTo>
                                      <a:pt x="64"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328819" name="Group 1030"/>
                          <wpg:cNvGrpSpPr>
                            <a:grpSpLocks/>
                          </wpg:cNvGrpSpPr>
                          <wpg:grpSpPr bwMode="auto">
                            <a:xfrm>
                              <a:off x="3693" y="-97"/>
                              <a:ext cx="65" cy="2"/>
                              <a:chOff x="3693" y="-97"/>
                              <a:chExt cx="65" cy="2"/>
                            </a:xfrm>
                          </wpg:grpSpPr>
                          <wps:wsp>
                            <wps:cNvPr id="730559472" name="Freeform 1031"/>
                            <wps:cNvSpPr>
                              <a:spLocks/>
                            </wps:cNvSpPr>
                            <wps:spPr bwMode="auto">
                              <a:xfrm>
                                <a:off x="3693" y="-97"/>
                                <a:ext cx="65" cy="2"/>
                              </a:xfrm>
                              <a:custGeom>
                                <a:avLst/>
                                <a:gdLst>
                                  <a:gd name="T0" fmla="+- 0 3693 3693"/>
                                  <a:gd name="T1" fmla="*/ T0 w 65"/>
                                  <a:gd name="T2" fmla="+- 0 3757 3693"/>
                                  <a:gd name="T3" fmla="*/ T2 w 65"/>
                                </a:gdLst>
                                <a:ahLst/>
                                <a:cxnLst>
                                  <a:cxn ang="0">
                                    <a:pos x="T1" y="0"/>
                                  </a:cxn>
                                  <a:cxn ang="0">
                                    <a:pos x="T3" y="0"/>
                                  </a:cxn>
                                </a:cxnLst>
                                <a:rect l="0" t="0" r="r" b="b"/>
                                <a:pathLst>
                                  <a:path w="65">
                                    <a:moveTo>
                                      <a:pt x="0" y="0"/>
                                    </a:moveTo>
                                    <a:lnTo>
                                      <a:pt x="64"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17597" name="Group 1028"/>
                          <wpg:cNvGrpSpPr>
                            <a:grpSpLocks/>
                          </wpg:cNvGrpSpPr>
                          <wpg:grpSpPr bwMode="auto">
                            <a:xfrm>
                              <a:off x="3693" y="155"/>
                              <a:ext cx="65" cy="2"/>
                              <a:chOff x="3693" y="155"/>
                              <a:chExt cx="65" cy="2"/>
                            </a:xfrm>
                          </wpg:grpSpPr>
                          <wps:wsp>
                            <wps:cNvPr id="142093272" name="Freeform 1029"/>
                            <wps:cNvSpPr>
                              <a:spLocks/>
                            </wps:cNvSpPr>
                            <wps:spPr bwMode="auto">
                              <a:xfrm>
                                <a:off x="3693" y="155"/>
                                <a:ext cx="65" cy="2"/>
                              </a:xfrm>
                              <a:custGeom>
                                <a:avLst/>
                                <a:gdLst>
                                  <a:gd name="T0" fmla="+- 0 3693 3693"/>
                                  <a:gd name="T1" fmla="*/ T0 w 65"/>
                                  <a:gd name="T2" fmla="+- 0 3757 3693"/>
                                  <a:gd name="T3" fmla="*/ T2 w 65"/>
                                </a:gdLst>
                                <a:ahLst/>
                                <a:cxnLst>
                                  <a:cxn ang="0">
                                    <a:pos x="T1" y="0"/>
                                  </a:cxn>
                                  <a:cxn ang="0">
                                    <a:pos x="T3" y="0"/>
                                  </a:cxn>
                                </a:cxnLst>
                                <a:rect l="0" t="0" r="r" b="b"/>
                                <a:pathLst>
                                  <a:path w="65">
                                    <a:moveTo>
                                      <a:pt x="0" y="0"/>
                                    </a:moveTo>
                                    <a:lnTo>
                                      <a:pt x="64"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497700" name="Group 1026"/>
                          <wpg:cNvGrpSpPr>
                            <a:grpSpLocks/>
                          </wpg:cNvGrpSpPr>
                          <wpg:grpSpPr bwMode="auto">
                            <a:xfrm>
                              <a:off x="3757" y="155"/>
                              <a:ext cx="5446" cy="2"/>
                              <a:chOff x="3757" y="155"/>
                              <a:chExt cx="5446" cy="2"/>
                            </a:xfrm>
                          </wpg:grpSpPr>
                          <wps:wsp>
                            <wps:cNvPr id="1136588822" name="Freeform 1027"/>
                            <wps:cNvSpPr>
                              <a:spLocks/>
                            </wps:cNvSpPr>
                            <wps:spPr bwMode="auto">
                              <a:xfrm>
                                <a:off x="3757" y="155"/>
                                <a:ext cx="5446" cy="2"/>
                              </a:xfrm>
                              <a:custGeom>
                                <a:avLst/>
                                <a:gdLst>
                                  <a:gd name="T0" fmla="+- 0 3757 3757"/>
                                  <a:gd name="T1" fmla="*/ T0 w 5446"/>
                                  <a:gd name="T2" fmla="+- 0 9203 3757"/>
                                  <a:gd name="T3" fmla="*/ T2 w 5446"/>
                                </a:gdLst>
                                <a:ahLst/>
                                <a:cxnLst>
                                  <a:cxn ang="0">
                                    <a:pos x="T1" y="0"/>
                                  </a:cxn>
                                  <a:cxn ang="0">
                                    <a:pos x="T3" y="0"/>
                                  </a:cxn>
                                </a:cxnLst>
                                <a:rect l="0" t="0" r="r" b="b"/>
                                <a:pathLst>
                                  <a:path w="5446">
                                    <a:moveTo>
                                      <a:pt x="0" y="0"/>
                                    </a:moveTo>
                                    <a:lnTo>
                                      <a:pt x="5446" y="0"/>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424431" name="Group 1024"/>
                          <wpg:cNvGrpSpPr>
                            <a:grpSpLocks/>
                          </wpg:cNvGrpSpPr>
                          <wpg:grpSpPr bwMode="auto">
                            <a:xfrm>
                              <a:off x="9203" y="155"/>
                              <a:ext cx="2" cy="63"/>
                              <a:chOff x="9203" y="155"/>
                              <a:chExt cx="2" cy="63"/>
                            </a:xfrm>
                          </wpg:grpSpPr>
                          <wps:wsp>
                            <wps:cNvPr id="1128397382" name="Freeform 1025"/>
                            <wps:cNvSpPr>
                              <a:spLocks/>
                            </wps:cNvSpPr>
                            <wps:spPr bwMode="auto">
                              <a:xfrm>
                                <a:off x="9203" y="155"/>
                                <a:ext cx="2" cy="63"/>
                              </a:xfrm>
                              <a:custGeom>
                                <a:avLst/>
                                <a:gdLst>
                                  <a:gd name="T0" fmla="+- 0 155 155"/>
                                  <a:gd name="T1" fmla="*/ 155 h 63"/>
                                  <a:gd name="T2" fmla="+- 0 217 155"/>
                                  <a:gd name="T3" fmla="*/ 217 h 63"/>
                                </a:gdLst>
                                <a:ahLst/>
                                <a:cxnLst>
                                  <a:cxn ang="0">
                                    <a:pos x="0" y="T1"/>
                                  </a:cxn>
                                  <a:cxn ang="0">
                                    <a:pos x="0" y="T3"/>
                                  </a:cxn>
                                </a:cxnLst>
                                <a:rect l="0" t="0" r="r" b="b"/>
                                <a:pathLst>
                                  <a:path h="63">
                                    <a:moveTo>
                                      <a:pt x="0" y="0"/>
                                    </a:moveTo>
                                    <a:lnTo>
                                      <a:pt x="0" y="62"/>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113625" name="Group 1022"/>
                          <wpg:cNvGrpSpPr>
                            <a:grpSpLocks/>
                          </wpg:cNvGrpSpPr>
                          <wpg:grpSpPr bwMode="auto">
                            <a:xfrm>
                              <a:off x="8296" y="155"/>
                              <a:ext cx="2" cy="63"/>
                              <a:chOff x="8296" y="155"/>
                              <a:chExt cx="2" cy="63"/>
                            </a:xfrm>
                          </wpg:grpSpPr>
                          <wps:wsp>
                            <wps:cNvPr id="1356640978" name="Freeform 1023"/>
                            <wps:cNvSpPr>
                              <a:spLocks/>
                            </wps:cNvSpPr>
                            <wps:spPr bwMode="auto">
                              <a:xfrm>
                                <a:off x="8296" y="155"/>
                                <a:ext cx="2" cy="63"/>
                              </a:xfrm>
                              <a:custGeom>
                                <a:avLst/>
                                <a:gdLst>
                                  <a:gd name="T0" fmla="+- 0 155 155"/>
                                  <a:gd name="T1" fmla="*/ 155 h 63"/>
                                  <a:gd name="T2" fmla="+- 0 217 155"/>
                                  <a:gd name="T3" fmla="*/ 217 h 63"/>
                                </a:gdLst>
                                <a:ahLst/>
                                <a:cxnLst>
                                  <a:cxn ang="0">
                                    <a:pos x="0" y="T1"/>
                                  </a:cxn>
                                  <a:cxn ang="0">
                                    <a:pos x="0" y="T3"/>
                                  </a:cxn>
                                </a:cxnLst>
                                <a:rect l="0" t="0" r="r" b="b"/>
                                <a:pathLst>
                                  <a:path h="63">
                                    <a:moveTo>
                                      <a:pt x="0" y="0"/>
                                    </a:moveTo>
                                    <a:lnTo>
                                      <a:pt x="0" y="62"/>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730848" name="Group 1020"/>
                          <wpg:cNvGrpSpPr>
                            <a:grpSpLocks/>
                          </wpg:cNvGrpSpPr>
                          <wpg:grpSpPr bwMode="auto">
                            <a:xfrm>
                              <a:off x="7389" y="155"/>
                              <a:ext cx="2" cy="63"/>
                              <a:chOff x="7389" y="155"/>
                              <a:chExt cx="2" cy="63"/>
                            </a:xfrm>
                          </wpg:grpSpPr>
                          <wps:wsp>
                            <wps:cNvPr id="679357279" name="Freeform 1021"/>
                            <wps:cNvSpPr>
                              <a:spLocks/>
                            </wps:cNvSpPr>
                            <wps:spPr bwMode="auto">
                              <a:xfrm>
                                <a:off x="7389" y="155"/>
                                <a:ext cx="2" cy="63"/>
                              </a:xfrm>
                              <a:custGeom>
                                <a:avLst/>
                                <a:gdLst>
                                  <a:gd name="T0" fmla="+- 0 155 155"/>
                                  <a:gd name="T1" fmla="*/ 155 h 63"/>
                                  <a:gd name="T2" fmla="+- 0 217 155"/>
                                  <a:gd name="T3" fmla="*/ 217 h 63"/>
                                </a:gdLst>
                                <a:ahLst/>
                                <a:cxnLst>
                                  <a:cxn ang="0">
                                    <a:pos x="0" y="T1"/>
                                  </a:cxn>
                                  <a:cxn ang="0">
                                    <a:pos x="0" y="T3"/>
                                  </a:cxn>
                                </a:cxnLst>
                                <a:rect l="0" t="0" r="r" b="b"/>
                                <a:pathLst>
                                  <a:path h="63">
                                    <a:moveTo>
                                      <a:pt x="0" y="0"/>
                                    </a:moveTo>
                                    <a:lnTo>
                                      <a:pt x="0" y="62"/>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537287" name="Group 1018"/>
                          <wpg:cNvGrpSpPr>
                            <a:grpSpLocks/>
                          </wpg:cNvGrpSpPr>
                          <wpg:grpSpPr bwMode="auto">
                            <a:xfrm>
                              <a:off x="6481" y="155"/>
                              <a:ext cx="2" cy="63"/>
                              <a:chOff x="6481" y="155"/>
                              <a:chExt cx="2" cy="63"/>
                            </a:xfrm>
                          </wpg:grpSpPr>
                          <wps:wsp>
                            <wps:cNvPr id="1458844110" name="Freeform 1019"/>
                            <wps:cNvSpPr>
                              <a:spLocks/>
                            </wps:cNvSpPr>
                            <wps:spPr bwMode="auto">
                              <a:xfrm>
                                <a:off x="6481" y="155"/>
                                <a:ext cx="2" cy="63"/>
                              </a:xfrm>
                              <a:custGeom>
                                <a:avLst/>
                                <a:gdLst>
                                  <a:gd name="T0" fmla="+- 0 155 155"/>
                                  <a:gd name="T1" fmla="*/ 155 h 63"/>
                                  <a:gd name="T2" fmla="+- 0 217 155"/>
                                  <a:gd name="T3" fmla="*/ 217 h 63"/>
                                </a:gdLst>
                                <a:ahLst/>
                                <a:cxnLst>
                                  <a:cxn ang="0">
                                    <a:pos x="0" y="T1"/>
                                  </a:cxn>
                                  <a:cxn ang="0">
                                    <a:pos x="0" y="T3"/>
                                  </a:cxn>
                                </a:cxnLst>
                                <a:rect l="0" t="0" r="r" b="b"/>
                                <a:pathLst>
                                  <a:path h="63">
                                    <a:moveTo>
                                      <a:pt x="0" y="0"/>
                                    </a:moveTo>
                                    <a:lnTo>
                                      <a:pt x="0" y="62"/>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955845" name="Group 1016"/>
                          <wpg:cNvGrpSpPr>
                            <a:grpSpLocks/>
                          </wpg:cNvGrpSpPr>
                          <wpg:grpSpPr bwMode="auto">
                            <a:xfrm>
                              <a:off x="5572" y="155"/>
                              <a:ext cx="2" cy="63"/>
                              <a:chOff x="5572" y="155"/>
                              <a:chExt cx="2" cy="63"/>
                            </a:xfrm>
                          </wpg:grpSpPr>
                          <wps:wsp>
                            <wps:cNvPr id="1336532301" name="Freeform 1017"/>
                            <wps:cNvSpPr>
                              <a:spLocks/>
                            </wps:cNvSpPr>
                            <wps:spPr bwMode="auto">
                              <a:xfrm>
                                <a:off x="5572" y="155"/>
                                <a:ext cx="2" cy="63"/>
                              </a:xfrm>
                              <a:custGeom>
                                <a:avLst/>
                                <a:gdLst>
                                  <a:gd name="T0" fmla="+- 0 155 155"/>
                                  <a:gd name="T1" fmla="*/ 155 h 63"/>
                                  <a:gd name="T2" fmla="+- 0 217 155"/>
                                  <a:gd name="T3" fmla="*/ 217 h 63"/>
                                </a:gdLst>
                                <a:ahLst/>
                                <a:cxnLst>
                                  <a:cxn ang="0">
                                    <a:pos x="0" y="T1"/>
                                  </a:cxn>
                                  <a:cxn ang="0">
                                    <a:pos x="0" y="T3"/>
                                  </a:cxn>
                                </a:cxnLst>
                                <a:rect l="0" t="0" r="r" b="b"/>
                                <a:pathLst>
                                  <a:path h="63">
                                    <a:moveTo>
                                      <a:pt x="0" y="0"/>
                                    </a:moveTo>
                                    <a:lnTo>
                                      <a:pt x="0" y="62"/>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532839" name="Group 1014"/>
                          <wpg:cNvGrpSpPr>
                            <a:grpSpLocks/>
                          </wpg:cNvGrpSpPr>
                          <wpg:grpSpPr bwMode="auto">
                            <a:xfrm>
                              <a:off x="4665" y="155"/>
                              <a:ext cx="2" cy="63"/>
                              <a:chOff x="4665" y="155"/>
                              <a:chExt cx="2" cy="63"/>
                            </a:xfrm>
                          </wpg:grpSpPr>
                          <wps:wsp>
                            <wps:cNvPr id="1527329876" name="Freeform 1015"/>
                            <wps:cNvSpPr>
                              <a:spLocks/>
                            </wps:cNvSpPr>
                            <wps:spPr bwMode="auto">
                              <a:xfrm>
                                <a:off x="4665" y="155"/>
                                <a:ext cx="2" cy="63"/>
                              </a:xfrm>
                              <a:custGeom>
                                <a:avLst/>
                                <a:gdLst>
                                  <a:gd name="T0" fmla="+- 0 155 155"/>
                                  <a:gd name="T1" fmla="*/ 155 h 63"/>
                                  <a:gd name="T2" fmla="+- 0 217 155"/>
                                  <a:gd name="T3" fmla="*/ 217 h 63"/>
                                </a:gdLst>
                                <a:ahLst/>
                                <a:cxnLst>
                                  <a:cxn ang="0">
                                    <a:pos x="0" y="T1"/>
                                  </a:cxn>
                                  <a:cxn ang="0">
                                    <a:pos x="0" y="T3"/>
                                  </a:cxn>
                                </a:cxnLst>
                                <a:rect l="0" t="0" r="r" b="b"/>
                                <a:pathLst>
                                  <a:path h="63">
                                    <a:moveTo>
                                      <a:pt x="0" y="0"/>
                                    </a:moveTo>
                                    <a:lnTo>
                                      <a:pt x="0" y="62"/>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536665" name="Group 1012"/>
                          <wpg:cNvGrpSpPr>
                            <a:grpSpLocks/>
                          </wpg:cNvGrpSpPr>
                          <wpg:grpSpPr bwMode="auto">
                            <a:xfrm>
                              <a:off x="3757" y="155"/>
                              <a:ext cx="2" cy="63"/>
                              <a:chOff x="3757" y="155"/>
                              <a:chExt cx="2" cy="63"/>
                            </a:xfrm>
                          </wpg:grpSpPr>
                          <wps:wsp>
                            <wps:cNvPr id="650189649" name="Freeform 1013"/>
                            <wps:cNvSpPr>
                              <a:spLocks/>
                            </wps:cNvSpPr>
                            <wps:spPr bwMode="auto">
                              <a:xfrm>
                                <a:off x="3757" y="155"/>
                                <a:ext cx="2" cy="63"/>
                              </a:xfrm>
                              <a:custGeom>
                                <a:avLst/>
                                <a:gdLst>
                                  <a:gd name="T0" fmla="+- 0 155 155"/>
                                  <a:gd name="T1" fmla="*/ 155 h 63"/>
                                  <a:gd name="T2" fmla="+- 0 217 155"/>
                                  <a:gd name="T3" fmla="*/ 217 h 63"/>
                                </a:gdLst>
                                <a:ahLst/>
                                <a:cxnLst>
                                  <a:cxn ang="0">
                                    <a:pos x="0" y="T1"/>
                                  </a:cxn>
                                  <a:cxn ang="0">
                                    <a:pos x="0" y="T3"/>
                                  </a:cxn>
                                </a:cxnLst>
                                <a:rect l="0" t="0" r="r" b="b"/>
                                <a:pathLst>
                                  <a:path h="63">
                                    <a:moveTo>
                                      <a:pt x="0" y="0"/>
                                    </a:moveTo>
                                    <a:lnTo>
                                      <a:pt x="0" y="62"/>
                                    </a:lnTo>
                                  </a:path>
                                </a:pathLst>
                              </a:custGeom>
                              <a:noFill/>
                              <a:ln w="6350">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492222" name="Group 1004"/>
                          <wpg:cNvGrpSpPr>
                            <a:grpSpLocks/>
                          </wpg:cNvGrpSpPr>
                          <wpg:grpSpPr bwMode="auto">
                            <a:xfrm>
                              <a:off x="3974" y="-538"/>
                              <a:ext cx="473" cy="689"/>
                              <a:chOff x="3974" y="-538"/>
                              <a:chExt cx="473" cy="689"/>
                            </a:xfrm>
                          </wpg:grpSpPr>
                          <wps:wsp>
                            <wps:cNvPr id="345292507" name="Freeform 1011"/>
                            <wps:cNvSpPr>
                              <a:spLocks/>
                            </wps:cNvSpPr>
                            <wps:spPr bwMode="auto">
                              <a:xfrm>
                                <a:off x="3974" y="-538"/>
                                <a:ext cx="473" cy="689"/>
                              </a:xfrm>
                              <a:custGeom>
                                <a:avLst/>
                                <a:gdLst>
                                  <a:gd name="T0" fmla="+- 0 3974 3974"/>
                                  <a:gd name="T1" fmla="*/ T0 w 473"/>
                                  <a:gd name="T2" fmla="+- 0 -538 -538"/>
                                  <a:gd name="T3" fmla="*/ -538 h 689"/>
                                  <a:gd name="T4" fmla="+- 0 4447 3974"/>
                                  <a:gd name="T5" fmla="*/ T4 w 473"/>
                                  <a:gd name="T6" fmla="+- 0 -538 -538"/>
                                  <a:gd name="T7" fmla="*/ -538 h 689"/>
                                  <a:gd name="T8" fmla="+- 0 4447 3974"/>
                                  <a:gd name="T9" fmla="*/ T8 w 473"/>
                                  <a:gd name="T10" fmla="+- 0 151 -538"/>
                                  <a:gd name="T11" fmla="*/ 151 h 689"/>
                                  <a:gd name="T12" fmla="+- 0 3974 3974"/>
                                  <a:gd name="T13" fmla="*/ T12 w 473"/>
                                  <a:gd name="T14" fmla="+- 0 151 -538"/>
                                  <a:gd name="T15" fmla="*/ 151 h 689"/>
                                  <a:gd name="T16" fmla="+- 0 3974 3974"/>
                                  <a:gd name="T17" fmla="*/ T16 w 473"/>
                                  <a:gd name="T18" fmla="+- 0 -538 -538"/>
                                  <a:gd name="T19" fmla="*/ -538 h 689"/>
                                </a:gdLst>
                                <a:ahLst/>
                                <a:cxnLst>
                                  <a:cxn ang="0">
                                    <a:pos x="T1" y="T3"/>
                                  </a:cxn>
                                  <a:cxn ang="0">
                                    <a:pos x="T5" y="T7"/>
                                  </a:cxn>
                                  <a:cxn ang="0">
                                    <a:pos x="T9" y="T11"/>
                                  </a:cxn>
                                  <a:cxn ang="0">
                                    <a:pos x="T13" y="T15"/>
                                  </a:cxn>
                                  <a:cxn ang="0">
                                    <a:pos x="T17" y="T19"/>
                                  </a:cxn>
                                </a:cxnLst>
                                <a:rect l="0" t="0" r="r" b="b"/>
                                <a:pathLst>
                                  <a:path w="473" h="689">
                                    <a:moveTo>
                                      <a:pt x="0" y="0"/>
                                    </a:moveTo>
                                    <a:lnTo>
                                      <a:pt x="473" y="0"/>
                                    </a:lnTo>
                                    <a:lnTo>
                                      <a:pt x="473" y="689"/>
                                    </a:lnTo>
                                    <a:lnTo>
                                      <a:pt x="0" y="689"/>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093482" name="Text Box 1010"/>
                            <wps:cNvSpPr txBox="1">
                              <a:spLocks noChangeArrowheads="1"/>
                            </wps:cNvSpPr>
                            <wps:spPr bwMode="auto">
                              <a:xfrm>
                                <a:off x="4892" y="-1678"/>
                                <a:ext cx="45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5A351" w14:textId="77777777" w:rsidR="00812DCA" w:rsidRDefault="00CF14FF">
                                  <w:pPr>
                                    <w:spacing w:line="197" w:lineRule="exact"/>
                                    <w:rPr>
                                      <w:ins w:id="1863" w:author="Charles Drayton" w:date="2024-05-09T08:52:00Z" w16du:dateUtc="2024-05-09T12:52:00Z"/>
                                      <w:rFonts w:ascii="Lucida Sans" w:eastAsia="Lucida Sans" w:hAnsi="Lucida Sans" w:cs="Lucida Sans"/>
                                      <w:sz w:val="19"/>
                                      <w:szCs w:val="19"/>
                                    </w:rPr>
                                  </w:pPr>
                                  <w:ins w:id="1864" w:author="Charles Drayton" w:date="2024-05-09T08:52:00Z" w16du:dateUtc="2024-05-09T12:52:00Z">
                                    <w:r>
                                      <w:rPr>
                                        <w:rFonts w:ascii="Lucida Sans"/>
                                        <w:color w:val="58595B"/>
                                        <w:w w:val="80"/>
                                        <w:sz w:val="19"/>
                                      </w:rPr>
                                      <w:t>29.2%</w:t>
                                    </w:r>
                                  </w:ins>
                                </w:p>
                              </w:txbxContent>
                            </wps:txbx>
                            <wps:bodyPr rot="0" vert="horz" wrap="square" lIns="0" tIns="0" rIns="0" bIns="0" anchor="t" anchorCtr="0" upright="1">
                              <a:noAutofit/>
                            </wps:bodyPr>
                          </wps:wsp>
                          <wps:wsp>
                            <wps:cNvPr id="468820889" name="Text Box 1009"/>
                            <wps:cNvSpPr txBox="1">
                              <a:spLocks noChangeArrowheads="1"/>
                            </wps:cNvSpPr>
                            <wps:spPr bwMode="auto">
                              <a:xfrm>
                                <a:off x="5792" y="-1500"/>
                                <a:ext cx="47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FE75A" w14:textId="77777777" w:rsidR="00812DCA" w:rsidRDefault="00CF14FF">
                                  <w:pPr>
                                    <w:spacing w:line="197" w:lineRule="exact"/>
                                    <w:rPr>
                                      <w:ins w:id="1865" w:author="Charles Drayton" w:date="2024-05-09T08:52:00Z" w16du:dateUtc="2024-05-09T12:52:00Z"/>
                                      <w:rFonts w:ascii="Lucida Sans" w:eastAsia="Lucida Sans" w:hAnsi="Lucida Sans" w:cs="Lucida Sans"/>
                                      <w:sz w:val="19"/>
                                      <w:szCs w:val="19"/>
                                    </w:rPr>
                                  </w:pPr>
                                  <w:ins w:id="1866" w:author="Charles Drayton" w:date="2024-05-09T08:52:00Z" w16du:dateUtc="2024-05-09T12:52:00Z">
                                    <w:r>
                                      <w:rPr>
                                        <w:rFonts w:ascii="Lucida Sans"/>
                                        <w:color w:val="58595B"/>
                                        <w:w w:val="85"/>
                                        <w:sz w:val="19"/>
                                      </w:rPr>
                                      <w:t>26.0%</w:t>
                                    </w:r>
                                  </w:ins>
                                </w:p>
                              </w:txbxContent>
                            </wps:txbx>
                            <wps:bodyPr rot="0" vert="horz" wrap="square" lIns="0" tIns="0" rIns="0" bIns="0" anchor="t" anchorCtr="0" upright="1">
                              <a:noAutofit/>
                            </wps:bodyPr>
                          </wps:wsp>
                          <wps:wsp>
                            <wps:cNvPr id="189470646" name="Text Box 1008"/>
                            <wps:cNvSpPr txBox="1">
                              <a:spLocks noChangeArrowheads="1"/>
                            </wps:cNvSpPr>
                            <wps:spPr bwMode="auto">
                              <a:xfrm>
                                <a:off x="6700" y="-1429"/>
                                <a:ext cx="46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7D39" w14:textId="77777777" w:rsidR="00812DCA" w:rsidRDefault="00CF14FF">
                                  <w:pPr>
                                    <w:spacing w:line="197" w:lineRule="exact"/>
                                    <w:rPr>
                                      <w:ins w:id="1867" w:author="Charles Drayton" w:date="2024-05-09T08:52:00Z" w16du:dateUtc="2024-05-09T12:52:00Z"/>
                                      <w:rFonts w:ascii="Lucida Sans" w:eastAsia="Lucida Sans" w:hAnsi="Lucida Sans" w:cs="Lucida Sans"/>
                                      <w:sz w:val="19"/>
                                      <w:szCs w:val="19"/>
                                    </w:rPr>
                                  </w:pPr>
                                  <w:ins w:id="1868" w:author="Charles Drayton" w:date="2024-05-09T08:52:00Z" w16du:dateUtc="2024-05-09T12:52:00Z">
                                    <w:r>
                                      <w:rPr>
                                        <w:rFonts w:ascii="Lucida Sans"/>
                                        <w:color w:val="58595B"/>
                                        <w:w w:val="80"/>
                                        <w:sz w:val="19"/>
                                      </w:rPr>
                                      <w:t>24.6%</w:t>
                                    </w:r>
                                  </w:ins>
                                </w:p>
                              </w:txbxContent>
                            </wps:txbx>
                            <wps:bodyPr rot="0" vert="horz" wrap="square" lIns="0" tIns="0" rIns="0" bIns="0" anchor="t" anchorCtr="0" upright="1">
                              <a:noAutofit/>
                            </wps:bodyPr>
                          </wps:wsp>
                          <wps:wsp>
                            <wps:cNvPr id="553805799" name="Text Box 1007"/>
                            <wps:cNvSpPr txBox="1">
                              <a:spLocks noChangeArrowheads="1"/>
                            </wps:cNvSpPr>
                            <wps:spPr bwMode="auto">
                              <a:xfrm>
                                <a:off x="4001" y="-877"/>
                                <a:ext cx="4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A2D0" w14:textId="77777777" w:rsidR="00812DCA" w:rsidRDefault="00CF14FF">
                                  <w:pPr>
                                    <w:spacing w:line="197" w:lineRule="exact"/>
                                    <w:rPr>
                                      <w:ins w:id="1869" w:author="Charles Drayton" w:date="2024-05-09T08:52:00Z" w16du:dateUtc="2024-05-09T12:52:00Z"/>
                                      <w:rFonts w:ascii="Lucida Sans" w:eastAsia="Lucida Sans" w:hAnsi="Lucida Sans" w:cs="Lucida Sans"/>
                                      <w:sz w:val="19"/>
                                      <w:szCs w:val="19"/>
                                    </w:rPr>
                                  </w:pPr>
                                  <w:ins w:id="1870" w:author="Charles Drayton" w:date="2024-05-09T08:52:00Z" w16du:dateUtc="2024-05-09T12:52:00Z">
                                    <w:r>
                                      <w:rPr>
                                        <w:rFonts w:ascii="Lucida Sans"/>
                                        <w:color w:val="58595B"/>
                                        <w:w w:val="75"/>
                                        <w:sz w:val="19"/>
                                      </w:rPr>
                                      <w:t>13.6%</w:t>
                                    </w:r>
                                  </w:ins>
                                </w:p>
                              </w:txbxContent>
                            </wps:txbx>
                            <wps:bodyPr rot="0" vert="horz" wrap="square" lIns="0" tIns="0" rIns="0" bIns="0" anchor="t" anchorCtr="0" upright="1">
                              <a:noAutofit/>
                            </wps:bodyPr>
                          </wps:wsp>
                          <wps:wsp>
                            <wps:cNvPr id="427824469" name="Text Box 1006"/>
                            <wps:cNvSpPr txBox="1">
                              <a:spLocks noChangeArrowheads="1"/>
                            </wps:cNvSpPr>
                            <wps:spPr bwMode="auto">
                              <a:xfrm>
                                <a:off x="7652" y="-408"/>
                                <a:ext cx="38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E138B" w14:textId="77777777" w:rsidR="00812DCA" w:rsidRDefault="00CF14FF">
                                  <w:pPr>
                                    <w:spacing w:line="197" w:lineRule="exact"/>
                                    <w:rPr>
                                      <w:ins w:id="1871" w:author="Charles Drayton" w:date="2024-05-09T08:52:00Z" w16du:dateUtc="2024-05-09T12:52:00Z"/>
                                      <w:rFonts w:ascii="Lucida Sans" w:eastAsia="Lucida Sans" w:hAnsi="Lucida Sans" w:cs="Lucida Sans"/>
                                      <w:sz w:val="19"/>
                                      <w:szCs w:val="19"/>
                                    </w:rPr>
                                  </w:pPr>
                                  <w:ins w:id="1872" w:author="Charles Drayton" w:date="2024-05-09T08:52:00Z" w16du:dateUtc="2024-05-09T12:52:00Z">
                                    <w:r>
                                      <w:rPr>
                                        <w:rFonts w:ascii="Lucida Sans"/>
                                        <w:color w:val="58595B"/>
                                        <w:w w:val="85"/>
                                        <w:sz w:val="19"/>
                                      </w:rPr>
                                      <w:t>4.4%</w:t>
                                    </w:r>
                                  </w:ins>
                                </w:p>
                              </w:txbxContent>
                            </wps:txbx>
                            <wps:bodyPr rot="0" vert="horz" wrap="square" lIns="0" tIns="0" rIns="0" bIns="0" anchor="t" anchorCtr="0" upright="1">
                              <a:noAutofit/>
                            </wps:bodyPr>
                          </wps:wsp>
                          <wps:wsp>
                            <wps:cNvPr id="972473953" name="Text Box 1005"/>
                            <wps:cNvSpPr txBox="1">
                              <a:spLocks noChangeArrowheads="1"/>
                            </wps:cNvSpPr>
                            <wps:spPr bwMode="auto">
                              <a:xfrm>
                                <a:off x="8589" y="-292"/>
                                <a:ext cx="31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46BE" w14:textId="77777777" w:rsidR="00812DCA" w:rsidRDefault="00CF14FF">
                                  <w:pPr>
                                    <w:spacing w:line="197" w:lineRule="exact"/>
                                    <w:rPr>
                                      <w:ins w:id="1873" w:author="Charles Drayton" w:date="2024-05-09T08:52:00Z" w16du:dateUtc="2024-05-09T12:52:00Z"/>
                                      <w:rFonts w:ascii="Lucida Sans" w:eastAsia="Lucida Sans" w:hAnsi="Lucida Sans" w:cs="Lucida Sans"/>
                                      <w:sz w:val="19"/>
                                      <w:szCs w:val="19"/>
                                    </w:rPr>
                                  </w:pPr>
                                  <w:ins w:id="1874" w:author="Charles Drayton" w:date="2024-05-09T08:52:00Z" w16du:dateUtc="2024-05-09T12:52:00Z">
                                    <w:r>
                                      <w:rPr>
                                        <w:rFonts w:ascii="Lucida Sans"/>
                                        <w:color w:val="58595B"/>
                                        <w:w w:val="70"/>
                                        <w:sz w:val="19"/>
                                      </w:rPr>
                                      <w:t>2.1%</w:t>
                                    </w:r>
                                  </w:ins>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BE062F" id="Group 1003" o:spid="_x0000_s2658" style="position:absolute;left:0;text-align:left;margin-left:184.4pt;margin-top:-83.9pt;width:276.05pt;height:95.05pt;z-index:2128;mso-position-horizontal-relative:page;mso-position-vertical-relative:text" coordorigin="3688,-1678" coordsize="5521,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">
                  <v:group id="Group 1054" o:spid="_x0000_s2659" style="position:absolute;left:4881;top:-1321;width:473;height:1476" coordorigin="4881,-1321" coordsize="47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">
                    <v:shape id="Freeform 1055" o:spid="_x0000_s2660" style="position:absolute;left:4881;top:-1321;width:473;height:1476;visibility:visible;mso-wrap-style:square;v-text-anchor:top" coordsize="47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" path="m,l473,r,1476l,1476,,xe" fillcolor="#5e878d" stroked="f">
                      <v:path arrowok="t" o:connecttype="custom" o:connectlocs="0,-1321;473,-1321;473,155;0,155;0,-1321" o:connectangles="0,0,0,0,0"/>
                    </v:shape>
                  </v:group>
                  <v:group id="Group 1052" o:spid="_x0000_s2661" style="position:absolute;left:5791;top:-1160;width:473;height:1316" coordorigin="5791,-1160" coordsize="473,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">
                    <v:shape id="Freeform 1053" o:spid="_x0000_s2662" style="position:absolute;left:5791;top:-1160;width:473;height:1316;visibility:visible;mso-wrap-style:square;v-text-anchor:top" coordsize="473,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" path="m,l473,r,1315l,1315,,xe" fillcolor="#5e878d" stroked="f">
                      <v:path arrowok="t" o:connecttype="custom" o:connectlocs="0,-1160;473,-1160;473,155;0,155;0,-1160" o:connectangles="0,0,0,0,0"/>
                    </v:shape>
                  </v:group>
                  <v:group id="Group 1050" o:spid="_x0000_s2663" style="position:absolute;left:6696;top:-1088;width:473;height:1244" coordorigin="6696,-1088" coordsize="47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">
                    <v:shape id="Freeform 1051" o:spid="_x0000_s2664" style="position:absolute;left:6696;top:-1088;width:473;height:1244;visibility:visible;mso-wrap-style:square;v-text-anchor:top" coordsize="47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" path="m,l473,r,1243l,1243,,xe" fillcolor="#5e878d" stroked="f">
                      <v:path arrowok="t" o:connecttype="custom" o:connectlocs="0,-1088;473,-1088;473,155;0,155;0,-1088" o:connectangles="0,0,0,0,0"/>
                    </v:shape>
                  </v:group>
                  <v:group id="Group 1048" o:spid="_x0000_s2665" style="position:absolute;left:7606;top:-68;width:473;height:224" coordorigin="7606,-68" coordsize="47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">
                    <v:shape id="Freeform 1049" o:spid="_x0000_s2666" style="position:absolute;left:7606;top:-68;width:473;height:224;visibility:visible;mso-wrap-style:square;v-text-anchor:top" coordsize="47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" path="m,l473,r,223l,223,,xe" fillcolor="#5e878d" stroked="f">
                      <v:path arrowok="t" o:connecttype="custom" o:connectlocs="0,-68;473,-68;473,155;0,155;0,-68" o:connectangles="0,0,0,0,0"/>
                    </v:shape>
                  </v:group>
                  <v:group id="Group 1046" o:spid="_x0000_s2667" style="position:absolute;left:8511;top:49;width:473;height:106" coordorigin="8511,49" coordsize="47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">
                    <v:shape id="Freeform 1047" o:spid="_x0000_s2668" style="position:absolute;left:8511;top:49;width:473;height:106;visibility:visible;mso-wrap-style:square;v-text-anchor:top" coordsize="47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" path="m,l473,r,106l,106,,xe" fillcolor="#5e878d" stroked="f">
                      <v:path arrowok="t" o:connecttype="custom" o:connectlocs="0,49;473,49;473,155;0,155;0,49" o:connectangles="0,0,0,0,0"/>
                    </v:shape>
                  </v:group>
                  <v:group id="Group 1044" o:spid="_x0000_s2669" style="position:absolute;left:3757;top:-1614;width:2;height:1769" coordorigin="3757,-1614" coordsize="2,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">
                    <v:shape id="Freeform 1045" o:spid="_x0000_s2670" style="position:absolute;left:3757;top:-1614;width:2;height:1769;visibility:visible;mso-wrap-style:square;v-text-anchor:top" coordsize="2,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" path="m,1769l,e" filled="f" strokecolor="#264058" strokeweight=".5pt">
                      <v:path arrowok="t" o:connecttype="custom" o:connectlocs="0,155;0,-1614" o:connectangles="0,0"/>
                    </v:shape>
                  </v:group>
                  <v:group id="Group 1042" o:spid="_x0000_s2671" style="position:absolute;left:3693;top:-1614;width:65;height:2" coordorigin="3693,-1614"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">
                    <v:shape id="Freeform 1043" o:spid="_x0000_s2672" style="position:absolute;left:3693;top:-1614;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" path="m,l64,e" filled="f" strokecolor="#264058" strokeweight=".5pt">
                      <v:path arrowok="t" o:connecttype="custom" o:connectlocs="0,0;64,0" o:connectangles="0,0"/>
                    </v:shape>
                  </v:group>
                  <v:group id="Group 1040" o:spid="_x0000_s2673" style="position:absolute;left:3693;top:-1362;width:65;height:2" coordorigin="3693,-1362"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">
                    <v:shape id="Freeform 1041" o:spid="_x0000_s2674" style="position:absolute;left:3693;top:-1362;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" path="m,l64,e" filled="f" strokecolor="#264058" strokeweight=".5pt">
                      <v:path arrowok="t" o:connecttype="custom" o:connectlocs="0,0;64,0" o:connectangles="0,0"/>
                    </v:shape>
                  </v:group>
                  <v:group id="Group 1038" o:spid="_x0000_s2675" style="position:absolute;left:3693;top:-1110;width:65;height:2" coordorigin="3693,-1110"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">
                    <v:shape id="Freeform 1039" o:spid="_x0000_s2676" style="position:absolute;left:3693;top:-1110;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" path="m,l64,e" filled="f" strokecolor="#264058" strokeweight=".5pt">
                      <v:path arrowok="t" o:connecttype="custom" o:connectlocs="0,0;64,0" o:connectangles="0,0"/>
                    </v:shape>
                  </v:group>
                  <v:group id="Group 1036" o:spid="_x0000_s2677" style="position:absolute;left:3693;top:-855;width:65;height:2" coordorigin="3693,-855"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">
                    <v:shape id="Freeform 1037" o:spid="_x0000_s2678" style="position:absolute;left:3693;top:-855;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" path="m,l64,e" filled="f" strokecolor="#264058" strokeweight=".5pt">
                      <v:path arrowok="t" o:connecttype="custom" o:connectlocs="0,0;64,0" o:connectangles="0,0"/>
                    </v:shape>
                  </v:group>
                  <v:group id="Group 1034" o:spid="_x0000_s2679" style="position:absolute;left:3693;top:-603;width:65;height:2" coordorigin="3693,-603"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">
                    <v:shape id="Freeform 1035" o:spid="_x0000_s2680" style="position:absolute;left:3693;top:-603;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" path="m,l64,e" filled="f" strokecolor="#264058" strokeweight=".5pt">
                      <v:path arrowok="t" o:connecttype="custom" o:connectlocs="0,0;64,0" o:connectangles="0,0"/>
                    </v:shape>
                  </v:group>
                  <v:group id="Group 1032" o:spid="_x0000_s2681" style="position:absolute;left:3693;top:-351;width:65;height:2" coordorigin="3693,-351"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">
                    <v:shape id="Freeform 1033" o:spid="_x0000_s2682" style="position:absolute;left:3693;top:-351;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" path="m,l64,e" filled="f" strokecolor="#264058" strokeweight=".5pt">
                      <v:path arrowok="t" o:connecttype="custom" o:connectlocs="0,0;64,0" o:connectangles="0,0"/>
                    </v:shape>
                  </v:group>
                  <v:group id="Group 1030" o:spid="_x0000_s2683" style="position:absolute;left:3693;top:-97;width:65;height:2" coordorigin="3693,-97"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">
                    <v:shape id="Freeform 1031" o:spid="_x0000_s2684" style="position:absolute;left:3693;top:-97;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" path="m,l64,e" filled="f" strokecolor="#264058" strokeweight=".5pt">
                      <v:path arrowok="t" o:connecttype="custom" o:connectlocs="0,0;64,0" o:connectangles="0,0"/>
                    </v:shape>
                  </v:group>
                  <v:group id="Group 1028" o:spid="_x0000_s2685" style="position:absolute;left:3693;top:155;width:65;height:2" coordorigin="3693,155"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">
                    <v:shape id="Freeform 1029" o:spid="_x0000_s2686" style="position:absolute;left:3693;top:155;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" path="m,l64,e" filled="f" strokecolor="#264058" strokeweight=".5pt">
                      <v:path arrowok="t" o:connecttype="custom" o:connectlocs="0,0;64,0" o:connectangles="0,0"/>
                    </v:shape>
                  </v:group>
                  <v:group id="Group 1026" o:spid="_x0000_s2687" style="position:absolute;left:3757;top:155;width:5446;height:2" coordorigin="3757,155" coordsize="5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">
                    <v:shape id="Freeform 1027" o:spid="_x0000_s2688" style="position:absolute;left:3757;top:155;width:5446;height:2;visibility:visible;mso-wrap-style:square;v-text-anchor:top" coordsize="5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" path="m,l5446,e" filled="f" strokecolor="#264058" strokeweight=".5pt">
                      <v:path arrowok="t" o:connecttype="custom" o:connectlocs="0,0;5446,0" o:connectangles="0,0"/>
                    </v:shape>
                  </v:group>
                  <v:group id="Group 1024" o:spid="_x0000_s2689" style="position:absolute;left:9203;top:155;width:2;height:63" coordorigin="9203,15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">
                    <v:shape id="Freeform 1025" o:spid="_x0000_s2690" style="position:absolute;left:9203;top:15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" path="m,l,62e" filled="f" strokecolor="#264058" strokeweight=".5pt">
                      <v:path arrowok="t" o:connecttype="custom" o:connectlocs="0,155;0,217" o:connectangles="0,0"/>
                    </v:shape>
                  </v:group>
                  <v:group id="Group 1022" o:spid="_x0000_s2691" style="position:absolute;left:8296;top:155;width:2;height:63" coordorigin="8296,15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">
                    <v:shape id="Freeform 1023" o:spid="_x0000_s2692" style="position:absolute;left:8296;top:15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" path="m,l,62e" filled="f" strokecolor="#264058" strokeweight=".5pt">
                      <v:path arrowok="t" o:connecttype="custom" o:connectlocs="0,155;0,217" o:connectangles="0,0"/>
                    </v:shape>
                  </v:group>
                  <v:group id="Group 1020" o:spid="_x0000_s2693" style="position:absolute;left:7389;top:155;width:2;height:63" coordorigin="7389,15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">
                    <v:shape id="Freeform 1021" o:spid="_x0000_s2694" style="position:absolute;left:7389;top:15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" path="m,l,62e" filled="f" strokecolor="#264058" strokeweight=".5pt">
                      <v:path arrowok="t" o:connecttype="custom" o:connectlocs="0,155;0,217" o:connectangles="0,0"/>
                    </v:shape>
                  </v:group>
                  <v:group id="Group 1018" o:spid="_x0000_s2695" style="position:absolute;left:6481;top:155;width:2;height:63" coordorigin="6481,15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">
                    <v:shape id="Freeform 1019" o:spid="_x0000_s2696" style="position:absolute;left:6481;top:15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" path="m,l,62e" filled="f" strokecolor="#264058" strokeweight=".5pt">
                      <v:path arrowok="t" o:connecttype="custom" o:connectlocs="0,155;0,217" o:connectangles="0,0"/>
                    </v:shape>
                  </v:group>
                  <v:group id="Group 1016" o:spid="_x0000_s2697" style="position:absolute;left:5572;top:155;width:2;height:63" coordorigin="5572,15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">
                    <v:shape id="Freeform 1017" o:spid="_x0000_s2698" style="position:absolute;left:5572;top:15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" path="m,l,62e" filled="f" strokecolor="#264058" strokeweight=".5pt">
                      <v:path arrowok="t" o:connecttype="custom" o:connectlocs="0,155;0,217" o:connectangles="0,0"/>
                    </v:shape>
                  </v:group>
                  <v:group id="Group 1014" o:spid="_x0000_s2699" style="position:absolute;left:4665;top:155;width:2;height:63" coordorigin="4665,15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">
                    <v:shape id="Freeform 1015" o:spid="_x0000_s2700" style="position:absolute;left:4665;top:15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" path="m,l,62e" filled="f" strokecolor="#264058" strokeweight=".5pt">
                      <v:path arrowok="t" o:connecttype="custom" o:connectlocs="0,155;0,217" o:connectangles="0,0"/>
                    </v:shape>
                  </v:group>
                  <v:group id="Group 1012" o:spid="_x0000_s2701" style="position:absolute;left:3757;top:155;width:2;height:63" coordorigin="3757,15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">
                    <v:shape id="Freeform 1013" o:spid="_x0000_s2702" style="position:absolute;left:3757;top:15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" path="m,l,62e" filled="f" strokecolor="#264058" strokeweight=".5pt">
                      <v:path arrowok="t" o:connecttype="custom" o:connectlocs="0,155;0,217" o:connectangles="0,0"/>
                    </v:shape>
                  </v:group>
                  <v:group id="Group 1004" o:spid="_x0000_s2703" style="position:absolute;left:3974;top:-538;width:473;height:689" coordorigin="3974,-538" coordsize="47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">
                    <v:shape id="Freeform 1011" o:spid="_x0000_s2704" style="position:absolute;left:3974;top:-538;width:473;height:689;visibility:visible;mso-wrap-style:square;v-text-anchor:top" coordsize="47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" path="m,l473,r,689l,689,,xe" fillcolor="#5e878d" stroked="f">
                      <v:path arrowok="t" o:connecttype="custom" o:connectlocs="0,-538;473,-538;473,151;0,151;0,-538" o:connectangles="0,0,0,0,0"/>
                    </v:shape>
                    <v:shape id="Text Box 1010" o:spid="_x0000_s2705" type="#_x0000_t202" style="position:absolute;left:4892;top:-1678;width:4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" filled="f" stroked="f">
                      <v:textbox inset="0,0,0,0">
                        <w:txbxContent>
                          <w:p w14:paraId="3965A351" w14:textId="77777777" w:rsidR="00812DCA" w:rsidRDefault="00CF14FF">
                            <w:pPr>
                              <w:spacing w:line="197" w:lineRule="exact"/>
                              <w:rPr>
                                <w:ins w:id="1875" w:author="Charles Drayton" w:date="2024-05-09T08:52:00Z" w16du:dateUtc="2024-05-09T12:52:00Z"/>
                                <w:rFonts w:ascii="Lucida Sans" w:eastAsia="Lucida Sans" w:hAnsi="Lucida Sans" w:cs="Lucida Sans"/>
                                <w:sz w:val="19"/>
                                <w:szCs w:val="19"/>
                              </w:rPr>
                            </w:pPr>
                            <w:ins w:id="1876" w:author="Charles Drayton" w:date="2024-05-09T08:52:00Z" w16du:dateUtc="2024-05-09T12:52:00Z">
                              <w:r>
                                <w:rPr>
                                  <w:rFonts w:ascii="Lucida Sans"/>
                                  <w:color w:val="58595B"/>
                                  <w:w w:val="80"/>
                                  <w:sz w:val="19"/>
                                </w:rPr>
                                <w:t>29.2%</w:t>
                              </w:r>
                            </w:ins>
                          </w:p>
                        </w:txbxContent>
                      </v:textbox>
                    </v:shape>
                    <v:shape id="Text Box 1009" o:spid="_x0000_s2706" type="#_x0000_t202" style="position:absolute;left:5792;top:-1500;width:47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" filled="f" stroked="f">
                      <v:textbox inset="0,0,0,0">
                        <w:txbxContent>
                          <w:p w14:paraId="5CFFE75A" w14:textId="77777777" w:rsidR="00812DCA" w:rsidRDefault="00CF14FF">
                            <w:pPr>
                              <w:spacing w:line="197" w:lineRule="exact"/>
                              <w:rPr>
                                <w:ins w:id="1877" w:author="Charles Drayton" w:date="2024-05-09T08:52:00Z" w16du:dateUtc="2024-05-09T12:52:00Z"/>
                                <w:rFonts w:ascii="Lucida Sans" w:eastAsia="Lucida Sans" w:hAnsi="Lucida Sans" w:cs="Lucida Sans"/>
                                <w:sz w:val="19"/>
                                <w:szCs w:val="19"/>
                              </w:rPr>
                            </w:pPr>
                            <w:ins w:id="1878" w:author="Charles Drayton" w:date="2024-05-09T08:52:00Z" w16du:dateUtc="2024-05-09T12:52:00Z">
                              <w:r>
                                <w:rPr>
                                  <w:rFonts w:ascii="Lucida Sans"/>
                                  <w:color w:val="58595B"/>
                                  <w:w w:val="85"/>
                                  <w:sz w:val="19"/>
                                </w:rPr>
                                <w:t>26.0%</w:t>
                              </w:r>
                            </w:ins>
                          </w:p>
                        </w:txbxContent>
                      </v:textbox>
                    </v:shape>
                    <v:shape id="Text Box 1008" o:spid="_x0000_s2707" type="#_x0000_t202" style="position:absolute;left:6700;top:-1429;width:46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" filled="f" stroked="f">
                      <v:textbox inset="0,0,0,0">
                        <w:txbxContent>
                          <w:p w14:paraId="2A1E7D39" w14:textId="77777777" w:rsidR="00812DCA" w:rsidRDefault="00CF14FF">
                            <w:pPr>
                              <w:spacing w:line="197" w:lineRule="exact"/>
                              <w:rPr>
                                <w:ins w:id="1879" w:author="Charles Drayton" w:date="2024-05-09T08:52:00Z" w16du:dateUtc="2024-05-09T12:52:00Z"/>
                                <w:rFonts w:ascii="Lucida Sans" w:eastAsia="Lucida Sans" w:hAnsi="Lucida Sans" w:cs="Lucida Sans"/>
                                <w:sz w:val="19"/>
                                <w:szCs w:val="19"/>
                              </w:rPr>
                            </w:pPr>
                            <w:ins w:id="1880" w:author="Charles Drayton" w:date="2024-05-09T08:52:00Z" w16du:dateUtc="2024-05-09T12:52:00Z">
                              <w:r>
                                <w:rPr>
                                  <w:rFonts w:ascii="Lucida Sans"/>
                                  <w:color w:val="58595B"/>
                                  <w:w w:val="80"/>
                                  <w:sz w:val="19"/>
                                </w:rPr>
                                <w:t>24.6%</w:t>
                              </w:r>
                            </w:ins>
                          </w:p>
                        </w:txbxContent>
                      </v:textbox>
                    </v:shape>
                    <v:shape id="Text Box 1007" o:spid="_x0000_s2708" type="#_x0000_t202" style="position:absolute;left:4001;top:-877;width:42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" filled="f" stroked="f">
                      <v:textbox inset="0,0,0,0">
                        <w:txbxContent>
                          <w:p w14:paraId="7634A2D0" w14:textId="77777777" w:rsidR="00812DCA" w:rsidRDefault="00CF14FF">
                            <w:pPr>
                              <w:spacing w:line="197" w:lineRule="exact"/>
                              <w:rPr>
                                <w:ins w:id="1881" w:author="Charles Drayton" w:date="2024-05-09T08:52:00Z" w16du:dateUtc="2024-05-09T12:52:00Z"/>
                                <w:rFonts w:ascii="Lucida Sans" w:eastAsia="Lucida Sans" w:hAnsi="Lucida Sans" w:cs="Lucida Sans"/>
                                <w:sz w:val="19"/>
                                <w:szCs w:val="19"/>
                              </w:rPr>
                            </w:pPr>
                            <w:ins w:id="1882" w:author="Charles Drayton" w:date="2024-05-09T08:52:00Z" w16du:dateUtc="2024-05-09T12:52:00Z">
                              <w:r>
                                <w:rPr>
                                  <w:rFonts w:ascii="Lucida Sans"/>
                                  <w:color w:val="58595B"/>
                                  <w:w w:val="75"/>
                                  <w:sz w:val="19"/>
                                </w:rPr>
                                <w:t>13.6%</w:t>
                              </w:r>
                            </w:ins>
                          </w:p>
                        </w:txbxContent>
                      </v:textbox>
                    </v:shape>
                    <v:shape id="Text Box 1006" o:spid="_x0000_s2709" type="#_x0000_t202" style="position:absolute;left:7652;top:-408;width:38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" filled="f" stroked="f">
                      <v:textbox inset="0,0,0,0">
                        <w:txbxContent>
                          <w:p w14:paraId="0FFE138B" w14:textId="77777777" w:rsidR="00812DCA" w:rsidRDefault="00CF14FF">
                            <w:pPr>
                              <w:spacing w:line="197" w:lineRule="exact"/>
                              <w:rPr>
                                <w:ins w:id="1883" w:author="Charles Drayton" w:date="2024-05-09T08:52:00Z" w16du:dateUtc="2024-05-09T12:52:00Z"/>
                                <w:rFonts w:ascii="Lucida Sans" w:eastAsia="Lucida Sans" w:hAnsi="Lucida Sans" w:cs="Lucida Sans"/>
                                <w:sz w:val="19"/>
                                <w:szCs w:val="19"/>
                              </w:rPr>
                            </w:pPr>
                            <w:ins w:id="1884" w:author="Charles Drayton" w:date="2024-05-09T08:52:00Z" w16du:dateUtc="2024-05-09T12:52:00Z">
                              <w:r>
                                <w:rPr>
                                  <w:rFonts w:ascii="Lucida Sans"/>
                                  <w:color w:val="58595B"/>
                                  <w:w w:val="85"/>
                                  <w:sz w:val="19"/>
                                </w:rPr>
                                <w:t>4.4%</w:t>
                              </w:r>
                            </w:ins>
                          </w:p>
                        </w:txbxContent>
                      </v:textbox>
                    </v:shape>
                    <v:shape id="Text Box 1005" o:spid="_x0000_s2710" type="#_x0000_t202" style="position:absolute;left:8589;top:-292;width:31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" filled="f" stroked="f">
                      <v:textbox inset="0,0,0,0">
                        <w:txbxContent>
                          <w:p w14:paraId="3EA946BE" w14:textId="77777777" w:rsidR="00812DCA" w:rsidRDefault="00CF14FF">
                            <w:pPr>
                              <w:spacing w:line="197" w:lineRule="exact"/>
                              <w:rPr>
                                <w:ins w:id="1885" w:author="Charles Drayton" w:date="2024-05-09T08:52:00Z" w16du:dateUtc="2024-05-09T12:52:00Z"/>
                                <w:rFonts w:ascii="Lucida Sans" w:eastAsia="Lucida Sans" w:hAnsi="Lucida Sans" w:cs="Lucida Sans"/>
                                <w:sz w:val="19"/>
                                <w:szCs w:val="19"/>
                              </w:rPr>
                            </w:pPr>
                            <w:ins w:id="1886" w:author="Charles Drayton" w:date="2024-05-09T08:52:00Z" w16du:dateUtc="2024-05-09T12:52:00Z">
                              <w:r>
                                <w:rPr>
                                  <w:rFonts w:ascii="Lucida Sans"/>
                                  <w:color w:val="58595B"/>
                                  <w:w w:val="70"/>
                                  <w:sz w:val="19"/>
                                </w:rPr>
                                <w:t>2.1%</w:t>
                              </w:r>
                            </w:ins>
                          </w:p>
                        </w:txbxContent>
                      </v:textbox>
                    </v:shape>
                  </v:group>
                  <w10:wrap anchorx="page"/>
                </v:group>
              </w:pict>
            </mc:Fallback>
          </mc:AlternateContent>
        </w:r>
        <w:r w:rsidR="00CF14FF">
          <w:rPr>
            <w:rFonts w:ascii="Lucida Sans"/>
            <w:color w:val="58595B"/>
            <w:w w:val="85"/>
            <w:sz w:val="20"/>
          </w:rPr>
          <w:t>0.0%</w:t>
        </w:r>
      </w:ins>
    </w:p>
    <w:p w14:paraId="3E5FFF49" w14:textId="77777777" w:rsidR="00812DCA" w:rsidRDefault="00CF14FF">
      <w:pPr>
        <w:spacing w:before="68"/>
        <w:ind w:left="795"/>
        <w:rPr>
          <w:ins w:id="1887" w:author="Charles Drayton" w:date="2024-05-09T08:52:00Z" w16du:dateUtc="2024-05-09T12:52:00Z"/>
          <w:rFonts w:ascii="Calibri" w:eastAsia="Calibri" w:hAnsi="Calibri" w:cs="Calibri"/>
        </w:rPr>
      </w:pPr>
      <w:ins w:id="1888" w:author="Charles Drayton" w:date="2024-05-09T08:52:00Z" w16du:dateUtc="2024-05-09T12:52:00Z">
        <w:r>
          <w:rPr>
            <w:w w:val="105"/>
          </w:rPr>
          <w:br w:type="column"/>
        </w:r>
        <w:r>
          <w:rPr>
            <w:rFonts w:ascii="Calibri"/>
            <w:b/>
            <w:color w:val="808285"/>
            <w:w w:val="105"/>
          </w:rPr>
          <w:t xml:space="preserve">FIGURE 7.4: </w:t>
        </w:r>
        <w:r>
          <w:rPr>
            <w:rFonts w:ascii="Calibri"/>
            <w:b/>
            <w:color w:val="808285"/>
            <w:spacing w:val="-4"/>
            <w:w w:val="105"/>
          </w:rPr>
          <w:t xml:space="preserve">TRAVEL </w:t>
        </w:r>
        <w:r>
          <w:rPr>
            <w:rFonts w:ascii="Calibri"/>
            <w:b/>
            <w:color w:val="808285"/>
            <w:w w:val="105"/>
          </w:rPr>
          <w:t>TIME TO</w:t>
        </w:r>
        <w:r>
          <w:rPr>
            <w:rFonts w:ascii="Calibri"/>
            <w:b/>
            <w:color w:val="808285"/>
            <w:spacing w:val="2"/>
            <w:w w:val="105"/>
          </w:rPr>
          <w:t xml:space="preserve"> </w:t>
        </w:r>
        <w:r>
          <w:rPr>
            <w:rFonts w:ascii="Calibri"/>
            <w:b/>
            <w:color w:val="808285"/>
            <w:spacing w:val="-3"/>
            <w:w w:val="105"/>
          </w:rPr>
          <w:t>WORK</w:t>
        </w:r>
      </w:ins>
    </w:p>
    <w:p w14:paraId="03D16066" w14:textId="77777777" w:rsidR="00812DCA" w:rsidRDefault="00812DCA">
      <w:pPr>
        <w:rPr>
          <w:ins w:id="1889" w:author="Charles Drayton" w:date="2024-05-09T08:52:00Z" w16du:dateUtc="2024-05-09T12:52:00Z"/>
          <w:rFonts w:ascii="Calibri" w:eastAsia="Calibri" w:hAnsi="Calibri" w:cs="Calibri"/>
        </w:rPr>
        <w:sectPr w:rsidR="00812DCA">
          <w:type w:val="continuous"/>
          <w:pgSz w:w="12240" w:h="15840"/>
          <w:pgMar w:top="1500" w:right="100" w:bottom="280" w:left="640" w:header="720" w:footer="720" w:gutter="0"/>
          <w:cols w:num="2" w:space="720" w:equalWidth="0">
            <w:col w:w="2988" w:space="40"/>
            <w:col w:w="8472"/>
          </w:cols>
        </w:sectPr>
      </w:pPr>
    </w:p>
    <w:p w14:paraId="126BEA78" w14:textId="77777777" w:rsidR="00812DCA" w:rsidRDefault="00CF14FF">
      <w:pPr>
        <w:spacing w:line="202" w:lineRule="exact"/>
        <w:ind w:left="3129" w:firstLine="71"/>
        <w:rPr>
          <w:ins w:id="1890" w:author="Charles Drayton" w:date="2024-05-09T08:52:00Z" w16du:dateUtc="2024-05-09T12:52:00Z"/>
          <w:rFonts w:ascii="Lucida Sans" w:eastAsia="Lucida Sans" w:hAnsi="Lucida Sans" w:cs="Lucida Sans"/>
          <w:sz w:val="20"/>
          <w:szCs w:val="20"/>
        </w:rPr>
      </w:pPr>
      <w:ins w:id="1891" w:author="Charles Drayton" w:date="2024-05-09T08:52:00Z" w16du:dateUtc="2024-05-09T12:52:00Z">
        <w:r>
          <w:rPr>
            <w:rFonts w:ascii="Lucida Sans"/>
            <w:color w:val="58595B"/>
            <w:w w:val="80"/>
            <w:sz w:val="20"/>
          </w:rPr>
          <w:t>Less</w:t>
        </w:r>
        <w:r>
          <w:rPr>
            <w:rFonts w:ascii="Lucida Sans"/>
            <w:color w:val="58595B"/>
            <w:spacing w:val="-6"/>
            <w:w w:val="80"/>
            <w:sz w:val="20"/>
          </w:rPr>
          <w:t xml:space="preserve"> </w:t>
        </w:r>
        <w:r>
          <w:rPr>
            <w:rFonts w:ascii="Lucida Sans"/>
            <w:color w:val="58595B"/>
            <w:w w:val="80"/>
            <w:sz w:val="20"/>
          </w:rPr>
          <w:t>than</w:t>
        </w:r>
      </w:ins>
    </w:p>
    <w:p w14:paraId="510EC706" w14:textId="77777777" w:rsidR="00812DCA" w:rsidRDefault="00CF14FF">
      <w:pPr>
        <w:spacing w:before="9"/>
        <w:jc w:val="right"/>
        <w:rPr>
          <w:ins w:id="1892" w:author="Charles Drayton" w:date="2024-05-09T08:52:00Z" w16du:dateUtc="2024-05-09T12:52:00Z"/>
          <w:rFonts w:ascii="Lucida Sans" w:eastAsia="Lucida Sans" w:hAnsi="Lucida Sans" w:cs="Lucida Sans"/>
          <w:sz w:val="20"/>
          <w:szCs w:val="20"/>
        </w:rPr>
      </w:pPr>
      <w:ins w:id="1893" w:author="Charles Drayton" w:date="2024-05-09T08:52:00Z" w16du:dateUtc="2024-05-09T12:52:00Z">
        <w:r>
          <w:rPr>
            <w:rFonts w:ascii="Lucida Sans"/>
            <w:color w:val="58595B"/>
            <w:w w:val="80"/>
            <w:sz w:val="20"/>
          </w:rPr>
          <w:t>10</w:t>
        </w:r>
        <w:r>
          <w:rPr>
            <w:rFonts w:ascii="Lucida Sans"/>
            <w:color w:val="58595B"/>
            <w:spacing w:val="4"/>
            <w:w w:val="80"/>
            <w:sz w:val="20"/>
          </w:rPr>
          <w:t xml:space="preserve"> </w:t>
        </w:r>
        <w:r>
          <w:rPr>
            <w:rFonts w:ascii="Lucida Sans"/>
            <w:color w:val="58595B"/>
            <w:w w:val="80"/>
            <w:sz w:val="20"/>
          </w:rPr>
          <w:t>minutes</w:t>
        </w:r>
      </w:ins>
    </w:p>
    <w:p w14:paraId="3EF60B52" w14:textId="77777777" w:rsidR="00812DCA" w:rsidRDefault="00CF14FF">
      <w:pPr>
        <w:spacing w:line="206" w:lineRule="exact"/>
        <w:ind w:left="101" w:firstLine="43"/>
        <w:rPr>
          <w:ins w:id="1894" w:author="Charles Drayton" w:date="2024-05-09T08:52:00Z" w16du:dateUtc="2024-05-09T12:52:00Z"/>
          <w:rFonts w:ascii="Lucida Sans" w:eastAsia="Lucida Sans" w:hAnsi="Lucida Sans" w:cs="Lucida Sans"/>
          <w:sz w:val="20"/>
          <w:szCs w:val="20"/>
        </w:rPr>
      </w:pPr>
      <w:ins w:id="1895" w:author="Charles Drayton" w:date="2024-05-09T08:52:00Z" w16du:dateUtc="2024-05-09T12:52:00Z">
        <w:r>
          <w:rPr>
            <w:w w:val="75"/>
          </w:rPr>
          <w:br w:type="column"/>
        </w:r>
        <w:r>
          <w:rPr>
            <w:rFonts w:ascii="Lucida Sans"/>
            <w:color w:val="58595B"/>
            <w:w w:val="75"/>
            <w:sz w:val="20"/>
          </w:rPr>
          <w:t>10</w:t>
        </w:r>
        <w:r>
          <w:rPr>
            <w:rFonts w:ascii="Lucida Sans"/>
            <w:color w:val="58595B"/>
            <w:spacing w:val="-33"/>
            <w:w w:val="75"/>
            <w:sz w:val="20"/>
          </w:rPr>
          <w:t xml:space="preserve"> </w:t>
        </w:r>
        <w:r>
          <w:rPr>
            <w:rFonts w:ascii="Lucida Sans"/>
            <w:color w:val="58595B"/>
            <w:w w:val="75"/>
            <w:sz w:val="20"/>
          </w:rPr>
          <w:t>to</w:t>
        </w:r>
        <w:r>
          <w:rPr>
            <w:rFonts w:ascii="Lucida Sans"/>
            <w:color w:val="58595B"/>
            <w:spacing w:val="-33"/>
            <w:w w:val="75"/>
            <w:sz w:val="20"/>
          </w:rPr>
          <w:t xml:space="preserve"> </w:t>
        </w:r>
        <w:r>
          <w:rPr>
            <w:rFonts w:ascii="Lucida Sans"/>
            <w:color w:val="58595B"/>
            <w:w w:val="75"/>
            <w:sz w:val="20"/>
          </w:rPr>
          <w:t>19</w:t>
        </w:r>
      </w:ins>
    </w:p>
    <w:p w14:paraId="001D0FFA" w14:textId="77777777" w:rsidR="00812DCA" w:rsidRDefault="00CF14FF">
      <w:pPr>
        <w:spacing w:before="9"/>
        <w:ind w:left="101"/>
        <w:rPr>
          <w:ins w:id="1896" w:author="Charles Drayton" w:date="2024-05-09T08:52:00Z" w16du:dateUtc="2024-05-09T12:52:00Z"/>
          <w:rFonts w:ascii="Lucida Sans" w:eastAsia="Lucida Sans" w:hAnsi="Lucida Sans" w:cs="Lucida Sans"/>
          <w:sz w:val="20"/>
          <w:szCs w:val="20"/>
        </w:rPr>
      </w:pPr>
      <w:ins w:id="1897" w:author="Charles Drayton" w:date="2024-05-09T08:52:00Z" w16du:dateUtc="2024-05-09T12:52:00Z">
        <w:r>
          <w:rPr>
            <w:rFonts w:ascii="Lucida Sans"/>
            <w:color w:val="58595B"/>
            <w:w w:val="80"/>
            <w:sz w:val="20"/>
          </w:rPr>
          <w:t>minutes</w:t>
        </w:r>
      </w:ins>
    </w:p>
    <w:p w14:paraId="75FA8C5C" w14:textId="77777777" w:rsidR="00812DCA" w:rsidRDefault="00CF14FF">
      <w:pPr>
        <w:spacing w:line="206" w:lineRule="exact"/>
        <w:ind w:left="222" w:right="-9" w:firstLine="7"/>
        <w:rPr>
          <w:ins w:id="1898" w:author="Charles Drayton" w:date="2024-05-09T08:52:00Z" w16du:dateUtc="2024-05-09T12:52:00Z"/>
          <w:rFonts w:ascii="Lucida Sans" w:eastAsia="Lucida Sans" w:hAnsi="Lucida Sans" w:cs="Lucida Sans"/>
          <w:sz w:val="20"/>
          <w:szCs w:val="20"/>
        </w:rPr>
      </w:pPr>
      <w:ins w:id="1899" w:author="Charles Drayton" w:date="2024-05-09T08:52:00Z" w16du:dateUtc="2024-05-09T12:52:00Z">
        <w:r>
          <w:rPr>
            <w:w w:val="85"/>
          </w:rPr>
          <w:br w:type="column"/>
        </w:r>
        <w:r>
          <w:rPr>
            <w:rFonts w:ascii="Lucida Sans"/>
            <w:color w:val="58595B"/>
            <w:w w:val="85"/>
            <w:sz w:val="20"/>
          </w:rPr>
          <w:t>20</w:t>
        </w:r>
        <w:r>
          <w:rPr>
            <w:rFonts w:ascii="Lucida Sans"/>
            <w:color w:val="58595B"/>
            <w:spacing w:val="-38"/>
            <w:w w:val="85"/>
            <w:sz w:val="20"/>
          </w:rPr>
          <w:t xml:space="preserve"> </w:t>
        </w:r>
        <w:r>
          <w:rPr>
            <w:rFonts w:ascii="Lucida Sans"/>
            <w:color w:val="58595B"/>
            <w:w w:val="85"/>
            <w:sz w:val="20"/>
          </w:rPr>
          <w:t>to</w:t>
        </w:r>
        <w:r>
          <w:rPr>
            <w:rFonts w:ascii="Lucida Sans"/>
            <w:color w:val="58595B"/>
            <w:spacing w:val="-38"/>
            <w:w w:val="85"/>
            <w:sz w:val="20"/>
          </w:rPr>
          <w:t xml:space="preserve"> </w:t>
        </w:r>
        <w:r>
          <w:rPr>
            <w:rFonts w:ascii="Lucida Sans"/>
            <w:color w:val="58595B"/>
            <w:w w:val="85"/>
            <w:sz w:val="20"/>
          </w:rPr>
          <w:t>29</w:t>
        </w:r>
      </w:ins>
    </w:p>
    <w:p w14:paraId="27E79B83" w14:textId="77777777" w:rsidR="00812DCA" w:rsidRDefault="00CF14FF">
      <w:pPr>
        <w:spacing w:before="9"/>
        <w:ind w:left="222" w:right="-9"/>
        <w:rPr>
          <w:ins w:id="1900" w:author="Charles Drayton" w:date="2024-05-09T08:52:00Z" w16du:dateUtc="2024-05-09T12:52:00Z"/>
          <w:rFonts w:ascii="Lucida Sans" w:eastAsia="Lucida Sans" w:hAnsi="Lucida Sans" w:cs="Lucida Sans"/>
          <w:sz w:val="20"/>
          <w:szCs w:val="20"/>
        </w:rPr>
      </w:pPr>
      <w:ins w:id="1901" w:author="Charles Drayton" w:date="2024-05-09T08:52:00Z" w16du:dateUtc="2024-05-09T12:52:00Z">
        <w:r>
          <w:rPr>
            <w:rFonts w:ascii="Lucida Sans"/>
            <w:color w:val="58595B"/>
            <w:w w:val="80"/>
            <w:sz w:val="20"/>
          </w:rPr>
          <w:t>minutes</w:t>
        </w:r>
      </w:ins>
    </w:p>
    <w:p w14:paraId="7B45BCA4" w14:textId="77777777" w:rsidR="00812DCA" w:rsidRDefault="00CF14FF">
      <w:pPr>
        <w:spacing w:line="206" w:lineRule="exact"/>
        <w:ind w:left="217" w:right="-17" w:hanging="4"/>
        <w:rPr>
          <w:ins w:id="1902" w:author="Charles Drayton" w:date="2024-05-09T08:52:00Z" w16du:dateUtc="2024-05-09T12:52:00Z"/>
          <w:rFonts w:ascii="Lucida Sans" w:eastAsia="Lucida Sans" w:hAnsi="Lucida Sans" w:cs="Lucida Sans"/>
          <w:sz w:val="20"/>
          <w:szCs w:val="20"/>
        </w:rPr>
      </w:pPr>
      <w:ins w:id="1903" w:author="Charles Drayton" w:date="2024-05-09T08:52:00Z" w16du:dateUtc="2024-05-09T12:52:00Z">
        <w:r>
          <w:rPr>
            <w:w w:val="85"/>
          </w:rPr>
          <w:br w:type="column"/>
        </w:r>
        <w:r>
          <w:rPr>
            <w:rFonts w:ascii="Lucida Sans"/>
            <w:color w:val="58595B"/>
            <w:w w:val="85"/>
            <w:sz w:val="20"/>
          </w:rPr>
          <w:t>30</w:t>
        </w:r>
        <w:r>
          <w:rPr>
            <w:rFonts w:ascii="Lucida Sans"/>
            <w:color w:val="58595B"/>
            <w:spacing w:val="-27"/>
            <w:w w:val="85"/>
            <w:sz w:val="20"/>
          </w:rPr>
          <w:t xml:space="preserve"> </w:t>
        </w:r>
        <w:r>
          <w:rPr>
            <w:rFonts w:ascii="Lucida Sans"/>
            <w:color w:val="58595B"/>
            <w:w w:val="85"/>
            <w:sz w:val="20"/>
          </w:rPr>
          <w:t>to</w:t>
        </w:r>
        <w:r>
          <w:rPr>
            <w:rFonts w:ascii="Lucida Sans"/>
            <w:color w:val="58595B"/>
            <w:spacing w:val="-27"/>
            <w:w w:val="85"/>
            <w:sz w:val="20"/>
          </w:rPr>
          <w:t xml:space="preserve"> </w:t>
        </w:r>
        <w:r>
          <w:rPr>
            <w:rFonts w:ascii="Lucida Sans"/>
            <w:color w:val="58595B"/>
            <w:w w:val="85"/>
            <w:sz w:val="20"/>
          </w:rPr>
          <w:t>44</w:t>
        </w:r>
      </w:ins>
    </w:p>
    <w:p w14:paraId="3D62C76E" w14:textId="77777777" w:rsidR="00812DCA" w:rsidRDefault="00CF14FF">
      <w:pPr>
        <w:spacing w:before="9"/>
        <w:ind w:left="217" w:right="-17"/>
        <w:rPr>
          <w:ins w:id="1904" w:author="Charles Drayton" w:date="2024-05-09T08:52:00Z" w16du:dateUtc="2024-05-09T12:52:00Z"/>
          <w:rFonts w:ascii="Lucida Sans" w:eastAsia="Lucida Sans" w:hAnsi="Lucida Sans" w:cs="Lucida Sans"/>
          <w:sz w:val="20"/>
          <w:szCs w:val="20"/>
        </w:rPr>
      </w:pPr>
      <w:ins w:id="1905" w:author="Charles Drayton" w:date="2024-05-09T08:52:00Z" w16du:dateUtc="2024-05-09T12:52:00Z">
        <w:r>
          <w:rPr>
            <w:rFonts w:ascii="Lucida Sans"/>
            <w:color w:val="58595B"/>
            <w:w w:val="80"/>
            <w:sz w:val="20"/>
          </w:rPr>
          <w:t>minutes</w:t>
        </w:r>
      </w:ins>
    </w:p>
    <w:p w14:paraId="11899783" w14:textId="77777777" w:rsidR="00812DCA" w:rsidRDefault="00CF14FF">
      <w:pPr>
        <w:spacing w:line="206" w:lineRule="exact"/>
        <w:ind w:left="219" w:right="-9" w:firstLine="7"/>
        <w:rPr>
          <w:ins w:id="1906" w:author="Charles Drayton" w:date="2024-05-09T08:52:00Z" w16du:dateUtc="2024-05-09T12:52:00Z"/>
          <w:rFonts w:ascii="Lucida Sans" w:eastAsia="Lucida Sans" w:hAnsi="Lucida Sans" w:cs="Lucida Sans"/>
          <w:sz w:val="20"/>
          <w:szCs w:val="20"/>
        </w:rPr>
      </w:pPr>
      <w:ins w:id="1907" w:author="Charles Drayton" w:date="2024-05-09T08:52:00Z" w16du:dateUtc="2024-05-09T12:52:00Z">
        <w:r>
          <w:rPr>
            <w:w w:val="85"/>
          </w:rPr>
          <w:br w:type="column"/>
        </w:r>
        <w:r>
          <w:rPr>
            <w:rFonts w:ascii="Lucida Sans"/>
            <w:color w:val="58595B"/>
            <w:w w:val="85"/>
            <w:sz w:val="20"/>
          </w:rPr>
          <w:t>45</w:t>
        </w:r>
        <w:r>
          <w:rPr>
            <w:rFonts w:ascii="Lucida Sans"/>
            <w:color w:val="58595B"/>
            <w:spacing w:val="-38"/>
            <w:w w:val="85"/>
            <w:sz w:val="20"/>
          </w:rPr>
          <w:t xml:space="preserve"> </w:t>
        </w:r>
        <w:r>
          <w:rPr>
            <w:rFonts w:ascii="Lucida Sans"/>
            <w:color w:val="58595B"/>
            <w:w w:val="85"/>
            <w:sz w:val="20"/>
          </w:rPr>
          <w:t>to</w:t>
        </w:r>
        <w:r>
          <w:rPr>
            <w:rFonts w:ascii="Lucida Sans"/>
            <w:color w:val="58595B"/>
            <w:spacing w:val="-38"/>
            <w:w w:val="85"/>
            <w:sz w:val="20"/>
          </w:rPr>
          <w:t xml:space="preserve"> </w:t>
        </w:r>
        <w:r>
          <w:rPr>
            <w:rFonts w:ascii="Lucida Sans"/>
            <w:color w:val="58595B"/>
            <w:w w:val="85"/>
            <w:sz w:val="20"/>
          </w:rPr>
          <w:t>59</w:t>
        </w:r>
      </w:ins>
    </w:p>
    <w:p w14:paraId="66863A2E" w14:textId="77777777" w:rsidR="00812DCA" w:rsidRDefault="00CF14FF">
      <w:pPr>
        <w:spacing w:before="9"/>
        <w:ind w:left="219" w:right="-9"/>
        <w:rPr>
          <w:ins w:id="1908" w:author="Charles Drayton" w:date="2024-05-09T08:52:00Z" w16du:dateUtc="2024-05-09T12:52:00Z"/>
          <w:rFonts w:ascii="Lucida Sans" w:eastAsia="Lucida Sans" w:hAnsi="Lucida Sans" w:cs="Lucida Sans"/>
          <w:sz w:val="20"/>
          <w:szCs w:val="20"/>
        </w:rPr>
      </w:pPr>
      <w:ins w:id="1909" w:author="Charles Drayton" w:date="2024-05-09T08:52:00Z" w16du:dateUtc="2024-05-09T12:52:00Z">
        <w:r>
          <w:rPr>
            <w:rFonts w:ascii="Lucida Sans"/>
            <w:color w:val="58595B"/>
            <w:w w:val="80"/>
            <w:sz w:val="20"/>
          </w:rPr>
          <w:t>minutes</w:t>
        </w:r>
      </w:ins>
    </w:p>
    <w:p w14:paraId="4672DC63" w14:textId="77777777" w:rsidR="00812DCA" w:rsidRDefault="00CF14FF">
      <w:pPr>
        <w:spacing w:line="206" w:lineRule="exact"/>
        <w:ind w:left="223" w:hanging="64"/>
        <w:rPr>
          <w:ins w:id="1910" w:author="Charles Drayton" w:date="2024-05-09T08:52:00Z" w16du:dateUtc="2024-05-09T12:52:00Z"/>
          <w:rFonts w:ascii="Lucida Sans" w:eastAsia="Lucida Sans" w:hAnsi="Lucida Sans" w:cs="Lucida Sans"/>
          <w:sz w:val="20"/>
          <w:szCs w:val="20"/>
        </w:rPr>
      </w:pPr>
      <w:ins w:id="1911" w:author="Charles Drayton" w:date="2024-05-09T08:52:00Z" w16du:dateUtc="2024-05-09T12:52:00Z">
        <w:r>
          <w:rPr>
            <w:w w:val="85"/>
          </w:rPr>
          <w:br w:type="column"/>
        </w:r>
        <w:r>
          <w:rPr>
            <w:rFonts w:ascii="Lucida Sans"/>
            <w:color w:val="58595B"/>
            <w:w w:val="85"/>
            <w:sz w:val="20"/>
          </w:rPr>
          <w:t>One</w:t>
        </w:r>
        <w:r>
          <w:rPr>
            <w:rFonts w:ascii="Lucida Sans"/>
            <w:color w:val="58595B"/>
            <w:spacing w:val="-14"/>
            <w:w w:val="85"/>
            <w:sz w:val="20"/>
          </w:rPr>
          <w:t xml:space="preserve"> </w:t>
        </w:r>
        <w:r>
          <w:rPr>
            <w:rFonts w:ascii="Lucida Sans"/>
            <w:color w:val="58595B"/>
            <w:w w:val="85"/>
            <w:sz w:val="20"/>
          </w:rPr>
          <w:t>hour</w:t>
        </w:r>
      </w:ins>
    </w:p>
    <w:p w14:paraId="3F7DAE76" w14:textId="77777777" w:rsidR="00812DCA" w:rsidRDefault="00CF14FF">
      <w:pPr>
        <w:spacing w:before="9"/>
        <w:ind w:left="223"/>
        <w:rPr>
          <w:ins w:id="1912" w:author="Charles Drayton" w:date="2024-05-09T08:52:00Z" w16du:dateUtc="2024-05-09T12:52:00Z"/>
          <w:rFonts w:ascii="Lucida Sans" w:eastAsia="Lucida Sans" w:hAnsi="Lucida Sans" w:cs="Lucida Sans"/>
          <w:sz w:val="20"/>
          <w:szCs w:val="20"/>
        </w:rPr>
      </w:pPr>
      <w:ins w:id="1913" w:author="Charles Drayton" w:date="2024-05-09T08:52:00Z" w16du:dateUtc="2024-05-09T12:52:00Z">
        <w:r>
          <w:rPr>
            <w:rFonts w:ascii="Lucida Sans"/>
            <w:color w:val="58595B"/>
            <w:w w:val="85"/>
            <w:sz w:val="20"/>
          </w:rPr>
          <w:t>or</w:t>
        </w:r>
        <w:r>
          <w:rPr>
            <w:rFonts w:ascii="Lucida Sans"/>
            <w:color w:val="58595B"/>
            <w:spacing w:val="-22"/>
            <w:w w:val="85"/>
            <w:sz w:val="20"/>
          </w:rPr>
          <w:t xml:space="preserve"> </w:t>
        </w:r>
        <w:r>
          <w:rPr>
            <w:rFonts w:ascii="Lucida Sans"/>
            <w:color w:val="58595B"/>
            <w:w w:val="85"/>
            <w:sz w:val="20"/>
          </w:rPr>
          <w:t>more</w:t>
        </w:r>
      </w:ins>
    </w:p>
    <w:p w14:paraId="539ABF4E" w14:textId="77777777" w:rsidR="00812DCA" w:rsidRDefault="00812DCA">
      <w:pPr>
        <w:rPr>
          <w:ins w:id="1914" w:author="Charles Drayton" w:date="2024-05-09T08:52:00Z" w16du:dateUtc="2024-05-09T12:52:00Z"/>
          <w:rFonts w:ascii="Lucida Sans" w:eastAsia="Lucida Sans" w:hAnsi="Lucida Sans" w:cs="Lucida Sans"/>
          <w:sz w:val="20"/>
          <w:szCs w:val="20"/>
        </w:rPr>
        <w:sectPr w:rsidR="00812DCA">
          <w:type w:val="continuous"/>
          <w:pgSz w:w="12240" w:h="15840"/>
          <w:pgMar w:top="1500" w:right="100" w:bottom="280" w:left="640" w:header="720" w:footer="720" w:gutter="0"/>
          <w:cols w:num="6" w:space="720" w:equalWidth="0">
            <w:col w:w="4013" w:space="40"/>
            <w:col w:w="750" w:space="40"/>
            <w:col w:w="871" w:space="40"/>
            <w:col w:w="869" w:space="40"/>
            <w:col w:w="867" w:space="40"/>
            <w:col w:w="3930"/>
          </w:cols>
        </w:sectPr>
      </w:pPr>
    </w:p>
    <w:p w14:paraId="72A9F663" w14:textId="77777777" w:rsidR="00812DCA" w:rsidRDefault="00812DCA">
      <w:pPr>
        <w:rPr>
          <w:ins w:id="1915" w:author="Charles Drayton" w:date="2024-05-09T08:52:00Z" w16du:dateUtc="2024-05-09T12:52:00Z"/>
          <w:rFonts w:ascii="Lucida Sans" w:eastAsia="Lucida Sans" w:hAnsi="Lucida Sans" w:cs="Lucida Sans"/>
          <w:sz w:val="20"/>
          <w:szCs w:val="20"/>
        </w:rPr>
      </w:pPr>
    </w:p>
    <w:p w14:paraId="7D5E391C" w14:textId="77777777" w:rsidR="00812DCA" w:rsidRDefault="00812DCA">
      <w:pPr>
        <w:spacing w:before="11"/>
        <w:rPr>
          <w:ins w:id="1916" w:author="Charles Drayton" w:date="2024-05-09T08:52:00Z" w16du:dateUtc="2024-05-09T12:52:00Z"/>
          <w:rFonts w:ascii="Lucida Sans" w:eastAsia="Lucida Sans" w:hAnsi="Lucida Sans" w:cs="Lucida Sans"/>
          <w:sz w:val="16"/>
          <w:szCs w:val="16"/>
        </w:rPr>
      </w:pPr>
    </w:p>
    <w:p w14:paraId="22C1DED6" w14:textId="4BCBD4E4" w:rsidR="00812DCA" w:rsidRDefault="00AC2804">
      <w:pPr>
        <w:ind w:left="131"/>
        <w:rPr>
          <w:ins w:id="1917" w:author="Charles Drayton" w:date="2024-05-09T08:52:00Z" w16du:dateUtc="2024-05-09T12:52:00Z"/>
          <w:rFonts w:ascii="Lucida Sans" w:eastAsia="Lucida Sans" w:hAnsi="Lucida Sans" w:cs="Lucida Sans"/>
          <w:sz w:val="20"/>
          <w:szCs w:val="20"/>
        </w:rPr>
      </w:pPr>
      <w:ins w:id="1918" w:author="Charles Drayton" w:date="2024-05-09T08:52:00Z" w16du:dateUtc="2024-05-09T12:52:00Z">
        <w:r>
          <w:rPr>
            <w:rFonts w:ascii="Lucida Sans" w:eastAsia="Lucida Sans" w:hAnsi="Lucida Sans" w:cs="Lucida Sans"/>
            <w:noProof/>
            <w:sz w:val="20"/>
            <w:szCs w:val="20"/>
          </w:rPr>
          <mc:AlternateContent>
            <mc:Choice Requires="wpg">
              <w:drawing>
                <wp:inline distT="0" distB="0" distL="0" distR="0" wp14:anchorId="5879C0EA" wp14:editId="2788F280">
                  <wp:extent cx="7143750" cy="862330"/>
                  <wp:effectExtent l="3810" t="4445" r="5715" b="0"/>
                  <wp:docPr id="435492307"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862330"/>
                            <a:chOff x="0" y="0"/>
                            <a:chExt cx="11250" cy="1358"/>
                          </a:xfrm>
                        </wpg:grpSpPr>
                        <pic:pic xmlns:pic="http://schemas.openxmlformats.org/drawingml/2006/picture">
                          <pic:nvPicPr>
                            <pic:cNvPr id="426393710" name="Picture 1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8" y="239"/>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686800" name="Picture 1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8" y="550"/>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4652561" name="Picture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5" y="559"/>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922630" name="Picture 9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3" y="363"/>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032962" name="Picture 9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6" y="354"/>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5026336" name="Picture 9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 y="355"/>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653707" name="Picture 9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6"/>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195783" name="Picture 9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4" y="784"/>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69002" name="Picture 9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7" y="789"/>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740002" name="Picture 9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 y="690"/>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365126" name="Picture 9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 y="685"/>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966642" name="Picture 9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 y="686"/>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126106181" name="Group 989"/>
                          <wpg:cNvGrpSpPr>
                            <a:grpSpLocks/>
                          </wpg:cNvGrpSpPr>
                          <wpg:grpSpPr bwMode="auto">
                            <a:xfrm>
                              <a:off x="149" y="1018"/>
                              <a:ext cx="9925" cy="2"/>
                              <a:chOff x="149" y="1018"/>
                              <a:chExt cx="9925" cy="2"/>
                            </a:xfrm>
                          </wpg:grpSpPr>
                          <wps:wsp>
                            <wps:cNvPr id="1331506941" name="Freeform 990"/>
                            <wps:cNvSpPr>
                              <a:spLocks/>
                            </wps:cNvSpPr>
                            <wps:spPr bwMode="auto">
                              <a:xfrm>
                                <a:off x="149" y="1018"/>
                                <a:ext cx="9925" cy="2"/>
                              </a:xfrm>
                              <a:custGeom>
                                <a:avLst/>
                                <a:gdLst>
                                  <a:gd name="T0" fmla="+- 0 149 149"/>
                                  <a:gd name="T1" fmla="*/ T0 w 9925"/>
                                  <a:gd name="T2" fmla="+- 0 10074 149"/>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180023" name="Group 983"/>
                          <wpg:cNvGrpSpPr>
                            <a:grpSpLocks/>
                          </wpg:cNvGrpSpPr>
                          <wpg:grpSpPr bwMode="auto">
                            <a:xfrm>
                              <a:off x="9467" y="0"/>
                              <a:ext cx="1784" cy="1263"/>
                              <a:chOff x="9467" y="0"/>
                              <a:chExt cx="1784" cy="1263"/>
                            </a:xfrm>
                          </wpg:grpSpPr>
                          <wps:wsp>
                            <wps:cNvPr id="1921140253" name="Freeform 988"/>
                            <wps:cNvSpPr>
                              <a:spLocks/>
                            </wps:cNvSpPr>
                            <wps:spPr bwMode="auto">
                              <a:xfrm>
                                <a:off x="9467" y="0"/>
                                <a:ext cx="1784" cy="1263"/>
                              </a:xfrm>
                              <a:custGeom>
                                <a:avLst/>
                                <a:gdLst>
                                  <a:gd name="T0" fmla="+- 0 10512 9467"/>
                                  <a:gd name="T1" fmla="*/ T0 w 1784"/>
                                  <a:gd name="T2" fmla="*/ 290 h 1263"/>
                                  <a:gd name="T3" fmla="+- 0 10204 9467"/>
                                  <a:gd name="T4" fmla="*/ T3 w 1784"/>
                                  <a:gd name="T5" fmla="*/ 290 h 1263"/>
                                  <a:gd name="T6" fmla="+- 0 10204 9467"/>
                                  <a:gd name="T7" fmla="*/ T6 w 1784"/>
                                  <a:gd name="T8" fmla="*/ 312 h 1263"/>
                                  <a:gd name="T9" fmla="+- 0 10206 9467"/>
                                  <a:gd name="T10" fmla="*/ T9 w 1784"/>
                                  <a:gd name="T11" fmla="*/ 316 h 1263"/>
                                  <a:gd name="T12" fmla="+- 0 10209 9467"/>
                                  <a:gd name="T13" fmla="*/ T12 w 1784"/>
                                  <a:gd name="T14" fmla="*/ 320 h 1263"/>
                                  <a:gd name="T15" fmla="+- 0 10198 9467"/>
                                  <a:gd name="T16" fmla="*/ T15 w 1784"/>
                                  <a:gd name="T17" fmla="*/ 323 h 1263"/>
                                  <a:gd name="T18" fmla="+- 0 10120 9467"/>
                                  <a:gd name="T19" fmla="*/ T18 w 1784"/>
                                  <a:gd name="T20" fmla="*/ 360 h 1263"/>
                                  <a:gd name="T21" fmla="+- 0 10072 9467"/>
                                  <a:gd name="T22" fmla="*/ T21 w 1784"/>
                                  <a:gd name="T23" fmla="*/ 393 h 1263"/>
                                  <a:gd name="T24" fmla="+- 0 10057 9467"/>
                                  <a:gd name="T25" fmla="*/ T24 w 1784"/>
                                  <a:gd name="T26" fmla="*/ 393 h 1263"/>
                                  <a:gd name="T27" fmla="+- 0 9999 9467"/>
                                  <a:gd name="T28" fmla="*/ T27 w 1784"/>
                                  <a:gd name="T29" fmla="*/ 436 h 1263"/>
                                  <a:gd name="T30" fmla="+- 0 9945 9467"/>
                                  <a:gd name="T31" fmla="*/ T30 w 1784"/>
                                  <a:gd name="T32" fmla="*/ 494 h 1263"/>
                                  <a:gd name="T33" fmla="+- 0 9902 9467"/>
                                  <a:gd name="T34" fmla="*/ T33 w 1784"/>
                                  <a:gd name="T35" fmla="*/ 560 h 1263"/>
                                  <a:gd name="T36" fmla="+- 0 9870 9467"/>
                                  <a:gd name="T37" fmla="*/ T36 w 1784"/>
                                  <a:gd name="T38" fmla="*/ 632 h 1263"/>
                                  <a:gd name="T39" fmla="+- 0 9851 9467"/>
                                  <a:gd name="T40" fmla="*/ T39 w 1784"/>
                                  <a:gd name="T41" fmla="*/ 708 h 1263"/>
                                  <a:gd name="T42" fmla="+- 0 9844 9467"/>
                                  <a:gd name="T43" fmla="*/ T42 w 1784"/>
                                  <a:gd name="T44" fmla="*/ 787 h 1263"/>
                                  <a:gd name="T45" fmla="+- 0 9851 9467"/>
                                  <a:gd name="T46" fmla="*/ T45 w 1784"/>
                                  <a:gd name="T47" fmla="*/ 865 h 1263"/>
                                  <a:gd name="T48" fmla="+- 0 9870 9467"/>
                                  <a:gd name="T49" fmla="*/ T48 w 1784"/>
                                  <a:gd name="T50" fmla="*/ 940 h 1263"/>
                                  <a:gd name="T51" fmla="+- 0 9901 9467"/>
                                  <a:gd name="T52" fmla="*/ T51 w 1784"/>
                                  <a:gd name="T53" fmla="*/ 1011 h 1263"/>
                                  <a:gd name="T54" fmla="+- 0 9943 9467"/>
                                  <a:gd name="T55" fmla="*/ T54 w 1784"/>
                                  <a:gd name="T56" fmla="*/ 1077 h 1263"/>
                                  <a:gd name="T57" fmla="+- 0 9996 9467"/>
                                  <a:gd name="T58" fmla="*/ T57 w 1784"/>
                                  <a:gd name="T59" fmla="*/ 1135 h 1263"/>
                                  <a:gd name="T60" fmla="+- 0 10051 9467"/>
                                  <a:gd name="T61" fmla="*/ T60 w 1784"/>
                                  <a:gd name="T62" fmla="*/ 1179 h 1263"/>
                                  <a:gd name="T63" fmla="+- 0 10111 9467"/>
                                  <a:gd name="T64" fmla="*/ T63 w 1784"/>
                                  <a:gd name="T65" fmla="*/ 1214 h 1263"/>
                                  <a:gd name="T66" fmla="+- 0 10175 9467"/>
                                  <a:gd name="T67" fmla="*/ T66 w 1784"/>
                                  <a:gd name="T68" fmla="*/ 1240 h 1263"/>
                                  <a:gd name="T69" fmla="+- 0 10244 9467"/>
                                  <a:gd name="T70" fmla="*/ T69 w 1784"/>
                                  <a:gd name="T71" fmla="*/ 1256 h 1263"/>
                                  <a:gd name="T72" fmla="+- 0 10320 9467"/>
                                  <a:gd name="T73" fmla="*/ T72 w 1784"/>
                                  <a:gd name="T74" fmla="*/ 1262 h 1263"/>
                                  <a:gd name="T75" fmla="+- 0 10345 9467"/>
                                  <a:gd name="T76" fmla="*/ T75 w 1784"/>
                                  <a:gd name="T77" fmla="*/ 1262 h 1263"/>
                                  <a:gd name="T78" fmla="+- 0 10420 9467"/>
                                  <a:gd name="T79" fmla="*/ T78 w 1784"/>
                                  <a:gd name="T80" fmla="*/ 1252 h 1263"/>
                                  <a:gd name="T81" fmla="+- 0 10434 9467"/>
                                  <a:gd name="T82" fmla="*/ T81 w 1784"/>
                                  <a:gd name="T83" fmla="*/ 1239 h 1263"/>
                                  <a:gd name="T84" fmla="+- 0 10445 9467"/>
                                  <a:gd name="T85" fmla="*/ T84 w 1784"/>
                                  <a:gd name="T86" fmla="*/ 1238 h 1263"/>
                                  <a:gd name="T87" fmla="+- 0 10524 9467"/>
                                  <a:gd name="T88" fmla="*/ T87 w 1784"/>
                                  <a:gd name="T89" fmla="*/ 1216 h 1263"/>
                                  <a:gd name="T90" fmla="+- 0 10628 9467"/>
                                  <a:gd name="T91" fmla="*/ T90 w 1784"/>
                                  <a:gd name="T92" fmla="*/ 1161 h 1263"/>
                                  <a:gd name="T93" fmla="+- 0 10730 9467"/>
                                  <a:gd name="T94" fmla="*/ T93 w 1784"/>
                                  <a:gd name="T95" fmla="*/ 1066 h 1263"/>
                                  <a:gd name="T96" fmla="+- 0 10774 9467"/>
                                  <a:gd name="T97" fmla="*/ T96 w 1784"/>
                                  <a:gd name="T98" fmla="*/ 1000 h 1263"/>
                                  <a:gd name="T99" fmla="+- 0 10807 9467"/>
                                  <a:gd name="T100" fmla="*/ T99 w 1784"/>
                                  <a:gd name="T101" fmla="*/ 928 h 1263"/>
                                  <a:gd name="T102" fmla="+- 0 10827 9467"/>
                                  <a:gd name="T103" fmla="*/ T102 w 1784"/>
                                  <a:gd name="T104" fmla="*/ 851 h 1263"/>
                                  <a:gd name="T105" fmla="+- 0 10834 9467"/>
                                  <a:gd name="T106" fmla="*/ T105 w 1784"/>
                                  <a:gd name="T107" fmla="*/ 771 h 1263"/>
                                  <a:gd name="T108" fmla="+- 0 10826 9467"/>
                                  <a:gd name="T109" fmla="*/ T108 w 1784"/>
                                  <a:gd name="T110" fmla="*/ 687 h 1263"/>
                                  <a:gd name="T111" fmla="+- 0 10805 9467"/>
                                  <a:gd name="T112" fmla="*/ T111 w 1784"/>
                                  <a:gd name="T113" fmla="*/ 607 h 1263"/>
                                  <a:gd name="T114" fmla="+- 0 10769 9467"/>
                                  <a:gd name="T115" fmla="*/ T114 w 1784"/>
                                  <a:gd name="T116" fmla="*/ 532 h 1263"/>
                                  <a:gd name="T117" fmla="+- 0 10721 9467"/>
                                  <a:gd name="T118" fmla="*/ T117 w 1784"/>
                                  <a:gd name="T119" fmla="*/ 464 h 1263"/>
                                  <a:gd name="T120" fmla="+- 0 10661 9467"/>
                                  <a:gd name="T121" fmla="*/ T120 w 1784"/>
                                  <a:gd name="T122" fmla="*/ 404 h 1263"/>
                                  <a:gd name="T123" fmla="+- 0 10590 9467"/>
                                  <a:gd name="T124" fmla="*/ T123 w 1784"/>
                                  <a:gd name="T125" fmla="*/ 356 h 1263"/>
                                  <a:gd name="T126" fmla="+- 0 10512 9467"/>
                                  <a:gd name="T127" fmla="*/ T126 w 1784"/>
                                  <a:gd name="T128" fmla="*/ 321 h 1263"/>
                                  <a:gd name="T129" fmla="+- 0 10512 9467"/>
                                  <a:gd name="T130" fmla="*/ T129 w 1784"/>
                                  <a:gd name="T131" fmla="*/ 290 h 12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1784" h="1263">
                                    <a:moveTo>
                                      <a:pt x="1045" y="290"/>
                                    </a:moveTo>
                                    <a:lnTo>
                                      <a:pt x="737" y="290"/>
                                    </a:lnTo>
                                    <a:lnTo>
                                      <a:pt x="737" y="312"/>
                                    </a:lnTo>
                                    <a:lnTo>
                                      <a:pt x="739" y="316"/>
                                    </a:lnTo>
                                    <a:lnTo>
                                      <a:pt x="742" y="320"/>
                                    </a:lnTo>
                                    <a:lnTo>
                                      <a:pt x="731" y="323"/>
                                    </a:lnTo>
                                    <a:lnTo>
                                      <a:pt x="653" y="360"/>
                                    </a:lnTo>
                                    <a:lnTo>
                                      <a:pt x="605" y="393"/>
                                    </a:lnTo>
                                    <a:lnTo>
                                      <a:pt x="590" y="393"/>
                                    </a:lnTo>
                                    <a:lnTo>
                                      <a:pt x="532" y="436"/>
                                    </a:lnTo>
                                    <a:lnTo>
                                      <a:pt x="478" y="494"/>
                                    </a:lnTo>
                                    <a:lnTo>
                                      <a:pt x="435" y="560"/>
                                    </a:lnTo>
                                    <a:lnTo>
                                      <a:pt x="403" y="632"/>
                                    </a:lnTo>
                                    <a:lnTo>
                                      <a:pt x="384" y="708"/>
                                    </a:lnTo>
                                    <a:lnTo>
                                      <a:pt x="377" y="787"/>
                                    </a:lnTo>
                                    <a:lnTo>
                                      <a:pt x="384" y="865"/>
                                    </a:lnTo>
                                    <a:lnTo>
                                      <a:pt x="403" y="940"/>
                                    </a:lnTo>
                                    <a:lnTo>
                                      <a:pt x="434" y="1011"/>
                                    </a:lnTo>
                                    <a:lnTo>
                                      <a:pt x="476" y="1077"/>
                                    </a:lnTo>
                                    <a:lnTo>
                                      <a:pt x="529" y="1135"/>
                                    </a:lnTo>
                                    <a:lnTo>
                                      <a:pt x="584" y="1179"/>
                                    </a:lnTo>
                                    <a:lnTo>
                                      <a:pt x="644" y="1214"/>
                                    </a:lnTo>
                                    <a:lnTo>
                                      <a:pt x="708" y="1240"/>
                                    </a:lnTo>
                                    <a:lnTo>
                                      <a:pt x="777" y="1256"/>
                                    </a:lnTo>
                                    <a:lnTo>
                                      <a:pt x="853" y="1262"/>
                                    </a:lnTo>
                                    <a:lnTo>
                                      <a:pt x="878" y="1262"/>
                                    </a:lnTo>
                                    <a:lnTo>
                                      <a:pt x="953" y="1252"/>
                                    </a:lnTo>
                                    <a:lnTo>
                                      <a:pt x="967" y="1239"/>
                                    </a:lnTo>
                                    <a:lnTo>
                                      <a:pt x="978" y="1238"/>
                                    </a:lnTo>
                                    <a:lnTo>
                                      <a:pt x="1057" y="1216"/>
                                    </a:lnTo>
                                    <a:lnTo>
                                      <a:pt x="1161" y="1161"/>
                                    </a:lnTo>
                                    <a:lnTo>
                                      <a:pt x="1263" y="1066"/>
                                    </a:lnTo>
                                    <a:lnTo>
                                      <a:pt x="1307" y="1000"/>
                                    </a:lnTo>
                                    <a:lnTo>
                                      <a:pt x="1340" y="928"/>
                                    </a:lnTo>
                                    <a:lnTo>
                                      <a:pt x="1360" y="851"/>
                                    </a:lnTo>
                                    <a:lnTo>
                                      <a:pt x="1367" y="771"/>
                                    </a:lnTo>
                                    <a:lnTo>
                                      <a:pt x="1359" y="687"/>
                                    </a:lnTo>
                                    <a:lnTo>
                                      <a:pt x="1338" y="607"/>
                                    </a:lnTo>
                                    <a:lnTo>
                                      <a:pt x="1302" y="532"/>
                                    </a:lnTo>
                                    <a:lnTo>
                                      <a:pt x="1254" y="464"/>
                                    </a:lnTo>
                                    <a:lnTo>
                                      <a:pt x="1194" y="404"/>
                                    </a:lnTo>
                                    <a:lnTo>
                                      <a:pt x="1123" y="356"/>
                                    </a:lnTo>
                                    <a:lnTo>
                                      <a:pt x="1045" y="321"/>
                                    </a:lnTo>
                                    <a:lnTo>
                                      <a:pt x="1045"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9159" name="Freeform 987"/>
                            <wps:cNvSpPr>
                              <a:spLocks/>
                            </wps:cNvSpPr>
                            <wps:spPr bwMode="auto">
                              <a:xfrm>
                                <a:off x="9467" y="0"/>
                                <a:ext cx="1784" cy="1263"/>
                              </a:xfrm>
                              <a:custGeom>
                                <a:avLst/>
                                <a:gdLst>
                                  <a:gd name="T0" fmla="+- 0 11045 9467"/>
                                  <a:gd name="T1" fmla="*/ T0 w 1784"/>
                                  <a:gd name="T2" fmla="*/ 114 h 1263"/>
                                  <a:gd name="T3" fmla="+- 0 9672 9467"/>
                                  <a:gd name="T4" fmla="*/ T3 w 1784"/>
                                  <a:gd name="T5" fmla="*/ 114 h 1263"/>
                                  <a:gd name="T6" fmla="+- 0 9608 9467"/>
                                  <a:gd name="T7" fmla="*/ T6 w 1784"/>
                                  <a:gd name="T8" fmla="*/ 124 h 1263"/>
                                  <a:gd name="T9" fmla="+- 0 9552 9467"/>
                                  <a:gd name="T10" fmla="*/ T9 w 1784"/>
                                  <a:gd name="T11" fmla="*/ 152 h 1263"/>
                                  <a:gd name="T12" fmla="+- 0 9508 9467"/>
                                  <a:gd name="T13" fmla="*/ T12 w 1784"/>
                                  <a:gd name="T14" fmla="*/ 195 h 1263"/>
                                  <a:gd name="T15" fmla="+- 0 9478 9467"/>
                                  <a:gd name="T16" fmla="*/ T15 w 1784"/>
                                  <a:gd name="T17" fmla="*/ 253 h 1263"/>
                                  <a:gd name="T18" fmla="+- 0 9467 9467"/>
                                  <a:gd name="T19" fmla="*/ T18 w 1784"/>
                                  <a:gd name="T20" fmla="*/ 316 h 1263"/>
                                  <a:gd name="T21" fmla="+- 0 9475 9467"/>
                                  <a:gd name="T22" fmla="*/ T21 w 1784"/>
                                  <a:gd name="T23" fmla="*/ 378 h 1263"/>
                                  <a:gd name="T24" fmla="+- 0 9502 9467"/>
                                  <a:gd name="T25" fmla="*/ T24 w 1784"/>
                                  <a:gd name="T26" fmla="*/ 434 h 1263"/>
                                  <a:gd name="T27" fmla="+- 0 9547 9467"/>
                                  <a:gd name="T28" fmla="*/ T27 w 1784"/>
                                  <a:gd name="T29" fmla="*/ 480 h 1263"/>
                                  <a:gd name="T30" fmla="+- 0 9594 9467"/>
                                  <a:gd name="T31" fmla="*/ T30 w 1784"/>
                                  <a:gd name="T32" fmla="*/ 507 h 1263"/>
                                  <a:gd name="T33" fmla="+- 0 9645 9467"/>
                                  <a:gd name="T34" fmla="*/ T33 w 1784"/>
                                  <a:gd name="T35" fmla="*/ 521 h 1263"/>
                                  <a:gd name="T36" fmla="+- 0 9698 9467"/>
                                  <a:gd name="T37" fmla="*/ T36 w 1784"/>
                                  <a:gd name="T38" fmla="*/ 521 h 1263"/>
                                  <a:gd name="T39" fmla="+- 0 9750 9467"/>
                                  <a:gd name="T40" fmla="*/ T39 w 1784"/>
                                  <a:gd name="T41" fmla="*/ 507 h 1263"/>
                                  <a:gd name="T42" fmla="+- 0 10204 9467"/>
                                  <a:gd name="T43" fmla="*/ T42 w 1784"/>
                                  <a:gd name="T44" fmla="*/ 290 h 1263"/>
                                  <a:gd name="T45" fmla="+- 0 10512 9467"/>
                                  <a:gd name="T46" fmla="*/ T45 w 1784"/>
                                  <a:gd name="T47" fmla="*/ 290 h 1263"/>
                                  <a:gd name="T48" fmla="+- 0 10512 9467"/>
                                  <a:gd name="T49" fmla="*/ T48 w 1784"/>
                                  <a:gd name="T50" fmla="*/ 290 h 1263"/>
                                  <a:gd name="T51" fmla="+- 0 11245 9467"/>
                                  <a:gd name="T52" fmla="*/ T51 w 1784"/>
                                  <a:gd name="T53" fmla="*/ 290 h 1263"/>
                                  <a:gd name="T54" fmla="+- 0 11239 9467"/>
                                  <a:gd name="T55" fmla="*/ T54 w 1784"/>
                                  <a:gd name="T56" fmla="*/ 253 h 1263"/>
                                  <a:gd name="T57" fmla="+- 0 11209 9467"/>
                                  <a:gd name="T58" fmla="*/ T57 w 1784"/>
                                  <a:gd name="T59" fmla="*/ 195 h 1263"/>
                                  <a:gd name="T60" fmla="+- 0 11165 9467"/>
                                  <a:gd name="T61" fmla="*/ T60 w 1784"/>
                                  <a:gd name="T62" fmla="*/ 152 h 1263"/>
                                  <a:gd name="T63" fmla="+- 0 11109 9467"/>
                                  <a:gd name="T64" fmla="*/ T63 w 1784"/>
                                  <a:gd name="T65" fmla="*/ 124 h 1263"/>
                                  <a:gd name="T66" fmla="+- 0 11045 9467"/>
                                  <a:gd name="T67" fmla="*/ T66 w 1784"/>
                                  <a:gd name="T68" fmla="*/ 114 h 12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1784" h="1263">
                                    <a:moveTo>
                                      <a:pt x="1578" y="114"/>
                                    </a:moveTo>
                                    <a:lnTo>
                                      <a:pt x="205" y="114"/>
                                    </a:lnTo>
                                    <a:lnTo>
                                      <a:pt x="141" y="124"/>
                                    </a:lnTo>
                                    <a:lnTo>
                                      <a:pt x="85" y="152"/>
                                    </a:lnTo>
                                    <a:lnTo>
                                      <a:pt x="41" y="195"/>
                                    </a:lnTo>
                                    <a:lnTo>
                                      <a:pt x="11" y="253"/>
                                    </a:lnTo>
                                    <a:lnTo>
                                      <a:pt x="0" y="316"/>
                                    </a:lnTo>
                                    <a:lnTo>
                                      <a:pt x="8" y="378"/>
                                    </a:lnTo>
                                    <a:lnTo>
                                      <a:pt x="35" y="434"/>
                                    </a:lnTo>
                                    <a:lnTo>
                                      <a:pt x="80" y="480"/>
                                    </a:lnTo>
                                    <a:lnTo>
                                      <a:pt x="127" y="507"/>
                                    </a:lnTo>
                                    <a:lnTo>
                                      <a:pt x="178" y="521"/>
                                    </a:lnTo>
                                    <a:lnTo>
                                      <a:pt x="231" y="521"/>
                                    </a:lnTo>
                                    <a:lnTo>
                                      <a:pt x="283" y="507"/>
                                    </a:lnTo>
                                    <a:lnTo>
                                      <a:pt x="737" y="290"/>
                                    </a:lnTo>
                                    <a:lnTo>
                                      <a:pt x="1045" y="290"/>
                                    </a:lnTo>
                                    <a:lnTo>
                                      <a:pt x="1778" y="290"/>
                                    </a:lnTo>
                                    <a:lnTo>
                                      <a:pt x="1772" y="253"/>
                                    </a:lnTo>
                                    <a:lnTo>
                                      <a:pt x="1742" y="195"/>
                                    </a:lnTo>
                                    <a:lnTo>
                                      <a:pt x="1698" y="152"/>
                                    </a:lnTo>
                                    <a:lnTo>
                                      <a:pt x="1642" y="124"/>
                                    </a:lnTo>
                                    <a:lnTo>
                                      <a:pt x="157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045252" name="Freeform 986"/>
                            <wps:cNvSpPr>
                              <a:spLocks/>
                            </wps:cNvSpPr>
                            <wps:spPr bwMode="auto">
                              <a:xfrm>
                                <a:off x="9467" y="0"/>
                                <a:ext cx="1784" cy="1263"/>
                              </a:xfrm>
                              <a:custGeom>
                                <a:avLst/>
                                <a:gdLst>
                                  <a:gd name="T0" fmla="+- 0 11245 9467"/>
                                  <a:gd name="T1" fmla="*/ T0 w 1784"/>
                                  <a:gd name="T2" fmla="*/ 290 h 1263"/>
                                  <a:gd name="T3" fmla="+- 0 10512 9467"/>
                                  <a:gd name="T4" fmla="*/ T3 w 1784"/>
                                  <a:gd name="T5" fmla="*/ 290 h 1263"/>
                                  <a:gd name="T6" fmla="+- 0 10965 9467"/>
                                  <a:gd name="T7" fmla="*/ T6 w 1784"/>
                                  <a:gd name="T8" fmla="*/ 506 h 1263"/>
                                  <a:gd name="T9" fmla="+- 0 11018 9467"/>
                                  <a:gd name="T10" fmla="*/ T9 w 1784"/>
                                  <a:gd name="T11" fmla="*/ 521 h 1263"/>
                                  <a:gd name="T12" fmla="+- 0 11071 9467"/>
                                  <a:gd name="T13" fmla="*/ T12 w 1784"/>
                                  <a:gd name="T14" fmla="*/ 521 h 1263"/>
                                  <a:gd name="T15" fmla="+- 0 11123 9467"/>
                                  <a:gd name="T16" fmla="*/ T15 w 1784"/>
                                  <a:gd name="T17" fmla="*/ 507 h 1263"/>
                                  <a:gd name="T18" fmla="+- 0 11170 9467"/>
                                  <a:gd name="T19" fmla="*/ T18 w 1784"/>
                                  <a:gd name="T20" fmla="*/ 480 h 1263"/>
                                  <a:gd name="T21" fmla="+- 0 11214 9467"/>
                                  <a:gd name="T22" fmla="*/ T21 w 1784"/>
                                  <a:gd name="T23" fmla="*/ 434 h 1263"/>
                                  <a:gd name="T24" fmla="+- 0 11241 9467"/>
                                  <a:gd name="T25" fmla="*/ T24 w 1784"/>
                                  <a:gd name="T26" fmla="*/ 378 h 1263"/>
                                  <a:gd name="T27" fmla="+- 0 11250 9467"/>
                                  <a:gd name="T28" fmla="*/ T27 w 1784"/>
                                  <a:gd name="T29" fmla="*/ 316 h 1263"/>
                                  <a:gd name="T30" fmla="+- 0 11245 9467"/>
                                  <a:gd name="T31" fmla="*/ T30 w 1784"/>
                                  <a:gd name="T32" fmla="*/ 290 h 12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784" h="1263">
                                    <a:moveTo>
                                      <a:pt x="1778" y="290"/>
                                    </a:moveTo>
                                    <a:lnTo>
                                      <a:pt x="1045" y="290"/>
                                    </a:lnTo>
                                    <a:lnTo>
                                      <a:pt x="1498" y="506"/>
                                    </a:lnTo>
                                    <a:lnTo>
                                      <a:pt x="1551" y="521"/>
                                    </a:lnTo>
                                    <a:lnTo>
                                      <a:pt x="1604" y="521"/>
                                    </a:lnTo>
                                    <a:lnTo>
                                      <a:pt x="1656" y="507"/>
                                    </a:lnTo>
                                    <a:lnTo>
                                      <a:pt x="1703" y="480"/>
                                    </a:lnTo>
                                    <a:lnTo>
                                      <a:pt x="1747" y="434"/>
                                    </a:lnTo>
                                    <a:lnTo>
                                      <a:pt x="1774" y="378"/>
                                    </a:lnTo>
                                    <a:lnTo>
                                      <a:pt x="1783" y="316"/>
                                    </a:lnTo>
                                    <a:lnTo>
                                      <a:pt x="1778"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30142" name="Freeform 985"/>
                            <wps:cNvSpPr>
                              <a:spLocks/>
                            </wps:cNvSpPr>
                            <wps:spPr bwMode="auto">
                              <a:xfrm>
                                <a:off x="9467" y="0"/>
                                <a:ext cx="1784" cy="1263"/>
                              </a:xfrm>
                              <a:custGeom>
                                <a:avLst/>
                                <a:gdLst>
                                  <a:gd name="T0" fmla="+- 0 10361 9467"/>
                                  <a:gd name="T1" fmla="*/ T0 w 1784"/>
                                  <a:gd name="T2" fmla="*/ 0 h 1263"/>
                                  <a:gd name="T3" fmla="+- 0 10354 9467"/>
                                  <a:gd name="T4" fmla="*/ T3 w 1784"/>
                                  <a:gd name="T5" fmla="*/ 0 h 1263"/>
                                  <a:gd name="T6" fmla="+- 0 10350 9467"/>
                                  <a:gd name="T7" fmla="*/ T6 w 1784"/>
                                  <a:gd name="T8" fmla="*/ 2 h 1263"/>
                                  <a:gd name="T9" fmla="+- 0 10214 9467"/>
                                  <a:gd name="T10" fmla="*/ T9 w 1784"/>
                                  <a:gd name="T11" fmla="*/ 51 h 1263"/>
                                  <a:gd name="T12" fmla="+- 0 10208 9467"/>
                                  <a:gd name="T13" fmla="*/ T12 w 1784"/>
                                  <a:gd name="T14" fmla="*/ 61 h 1263"/>
                                  <a:gd name="T15" fmla="+- 0 10210 9467"/>
                                  <a:gd name="T16" fmla="*/ T15 w 1784"/>
                                  <a:gd name="T17" fmla="*/ 75 h 1263"/>
                                  <a:gd name="T18" fmla="+- 0 10213 9467"/>
                                  <a:gd name="T19" fmla="*/ T18 w 1784"/>
                                  <a:gd name="T20" fmla="*/ 79 h 1263"/>
                                  <a:gd name="T21" fmla="+- 0 10216 9467"/>
                                  <a:gd name="T22" fmla="*/ T21 w 1784"/>
                                  <a:gd name="T23" fmla="*/ 82 h 1263"/>
                                  <a:gd name="T24" fmla="+- 0 10193 9467"/>
                                  <a:gd name="T25" fmla="*/ T24 w 1784"/>
                                  <a:gd name="T26" fmla="*/ 90 h 1263"/>
                                  <a:gd name="T27" fmla="+- 0 10187 9467"/>
                                  <a:gd name="T28" fmla="*/ T27 w 1784"/>
                                  <a:gd name="T29" fmla="*/ 96 h 1263"/>
                                  <a:gd name="T30" fmla="+- 0 10185 9467"/>
                                  <a:gd name="T31" fmla="*/ T30 w 1784"/>
                                  <a:gd name="T32" fmla="*/ 107 h 1263"/>
                                  <a:gd name="T33" fmla="+- 0 10185 9467"/>
                                  <a:gd name="T34" fmla="*/ T33 w 1784"/>
                                  <a:gd name="T35" fmla="*/ 110 h 1263"/>
                                  <a:gd name="T36" fmla="+- 0 10186 9467"/>
                                  <a:gd name="T37" fmla="*/ T36 w 1784"/>
                                  <a:gd name="T38" fmla="*/ 114 h 1263"/>
                                  <a:gd name="T39" fmla="+- 0 10530 9467"/>
                                  <a:gd name="T40" fmla="*/ T39 w 1784"/>
                                  <a:gd name="T41" fmla="*/ 114 h 1263"/>
                                  <a:gd name="T42" fmla="+- 0 10531 9467"/>
                                  <a:gd name="T43" fmla="*/ T42 w 1784"/>
                                  <a:gd name="T44" fmla="*/ 112 h 1263"/>
                                  <a:gd name="T45" fmla="+- 0 10531 9467"/>
                                  <a:gd name="T46" fmla="*/ T45 w 1784"/>
                                  <a:gd name="T47" fmla="*/ 110 h 1263"/>
                                  <a:gd name="T48" fmla="+- 0 10531 9467"/>
                                  <a:gd name="T49" fmla="*/ T48 w 1784"/>
                                  <a:gd name="T50" fmla="*/ 107 h 1263"/>
                                  <a:gd name="T51" fmla="+- 0 10531 9467"/>
                                  <a:gd name="T52" fmla="*/ T51 w 1784"/>
                                  <a:gd name="T53" fmla="*/ 98 h 1263"/>
                                  <a:gd name="T54" fmla="+- 0 10526 9467"/>
                                  <a:gd name="T55" fmla="*/ T54 w 1784"/>
                                  <a:gd name="T56" fmla="*/ 90 h 1263"/>
                                  <a:gd name="T57" fmla="+- 0 10500 9467"/>
                                  <a:gd name="T58" fmla="*/ T57 w 1784"/>
                                  <a:gd name="T59" fmla="*/ 82 h 1263"/>
                                  <a:gd name="T60" fmla="+- 0 10504 9467"/>
                                  <a:gd name="T61" fmla="*/ T60 w 1784"/>
                                  <a:gd name="T62" fmla="*/ 78 h 1263"/>
                                  <a:gd name="T63" fmla="+- 0 10507 9467"/>
                                  <a:gd name="T64" fmla="*/ T63 w 1784"/>
                                  <a:gd name="T65" fmla="*/ 72 h 1263"/>
                                  <a:gd name="T66" fmla="+- 0 10507 9467"/>
                                  <a:gd name="T67" fmla="*/ T66 w 1784"/>
                                  <a:gd name="T68" fmla="*/ 58 h 1263"/>
                                  <a:gd name="T69" fmla="+- 0 10501 9467"/>
                                  <a:gd name="T70" fmla="*/ T69 w 1784"/>
                                  <a:gd name="T71" fmla="*/ 51 h 1263"/>
                                  <a:gd name="T72" fmla="+- 0 10361 9467"/>
                                  <a:gd name="T73" fmla="*/ T72 w 1784"/>
                                  <a:gd name="T74" fmla="*/ 0 h 12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784" h="1263">
                                    <a:moveTo>
                                      <a:pt x="894" y="0"/>
                                    </a:moveTo>
                                    <a:lnTo>
                                      <a:pt x="887" y="0"/>
                                    </a:lnTo>
                                    <a:lnTo>
                                      <a:pt x="883" y="2"/>
                                    </a:lnTo>
                                    <a:lnTo>
                                      <a:pt x="747" y="51"/>
                                    </a:lnTo>
                                    <a:lnTo>
                                      <a:pt x="741" y="61"/>
                                    </a:lnTo>
                                    <a:lnTo>
                                      <a:pt x="743" y="75"/>
                                    </a:lnTo>
                                    <a:lnTo>
                                      <a:pt x="746" y="79"/>
                                    </a:lnTo>
                                    <a:lnTo>
                                      <a:pt x="749" y="82"/>
                                    </a:lnTo>
                                    <a:lnTo>
                                      <a:pt x="726" y="90"/>
                                    </a:lnTo>
                                    <a:lnTo>
                                      <a:pt x="720" y="96"/>
                                    </a:lnTo>
                                    <a:lnTo>
                                      <a:pt x="718" y="107"/>
                                    </a:lnTo>
                                    <a:lnTo>
                                      <a:pt x="718" y="110"/>
                                    </a:lnTo>
                                    <a:lnTo>
                                      <a:pt x="719" y="114"/>
                                    </a:lnTo>
                                    <a:lnTo>
                                      <a:pt x="1063" y="114"/>
                                    </a:lnTo>
                                    <a:lnTo>
                                      <a:pt x="1064" y="112"/>
                                    </a:lnTo>
                                    <a:lnTo>
                                      <a:pt x="1064" y="110"/>
                                    </a:lnTo>
                                    <a:lnTo>
                                      <a:pt x="1064" y="107"/>
                                    </a:lnTo>
                                    <a:lnTo>
                                      <a:pt x="1064" y="98"/>
                                    </a:lnTo>
                                    <a:lnTo>
                                      <a:pt x="1059" y="90"/>
                                    </a:lnTo>
                                    <a:lnTo>
                                      <a:pt x="1033" y="82"/>
                                    </a:lnTo>
                                    <a:lnTo>
                                      <a:pt x="1037" y="78"/>
                                    </a:lnTo>
                                    <a:lnTo>
                                      <a:pt x="1040" y="72"/>
                                    </a:lnTo>
                                    <a:lnTo>
                                      <a:pt x="1040" y="58"/>
                                    </a:lnTo>
                                    <a:lnTo>
                                      <a:pt x="1034" y="51"/>
                                    </a:lnTo>
                                    <a:lnTo>
                                      <a:pt x="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087933" name="Picture 9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887" y="317"/>
                                <a:ext cx="908" cy="9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45955840" name="Group 973"/>
                          <wpg:cNvGrpSpPr>
                            <a:grpSpLocks/>
                          </wpg:cNvGrpSpPr>
                          <wpg:grpSpPr bwMode="auto">
                            <a:xfrm>
                              <a:off x="9887" y="770"/>
                              <a:ext cx="908" cy="453"/>
                              <a:chOff x="9887" y="770"/>
                              <a:chExt cx="908" cy="453"/>
                            </a:xfrm>
                          </wpg:grpSpPr>
                          <wps:wsp>
                            <wps:cNvPr id="1914798462" name="Freeform 982"/>
                            <wps:cNvSpPr>
                              <a:spLocks/>
                            </wps:cNvSpPr>
                            <wps:spPr bwMode="auto">
                              <a:xfrm>
                                <a:off x="9887" y="770"/>
                                <a:ext cx="908" cy="453"/>
                              </a:xfrm>
                              <a:custGeom>
                                <a:avLst/>
                                <a:gdLst>
                                  <a:gd name="T0" fmla="+- 0 10795 9887"/>
                                  <a:gd name="T1" fmla="*/ T0 w 908"/>
                                  <a:gd name="T2" fmla="+- 0 770 770"/>
                                  <a:gd name="T3" fmla="*/ 770 h 453"/>
                                  <a:gd name="T4" fmla="+- 0 9887 9887"/>
                                  <a:gd name="T5" fmla="*/ T4 w 908"/>
                                  <a:gd name="T6" fmla="+- 0 770 770"/>
                                  <a:gd name="T7" fmla="*/ 770 h 453"/>
                                  <a:gd name="T8" fmla="+- 0 9893 9887"/>
                                  <a:gd name="T9" fmla="*/ T8 w 908"/>
                                  <a:gd name="T10" fmla="+- 0 843 770"/>
                                  <a:gd name="T11" fmla="*/ 843 h 453"/>
                                  <a:gd name="T12" fmla="+- 0 9910 9887"/>
                                  <a:gd name="T13" fmla="*/ T12 w 908"/>
                                  <a:gd name="T14" fmla="+- 0 913 770"/>
                                  <a:gd name="T15" fmla="*/ 913 h 453"/>
                                  <a:gd name="T16" fmla="+- 0 9938 9887"/>
                                  <a:gd name="T17" fmla="*/ T16 w 908"/>
                                  <a:gd name="T18" fmla="+- 0 978 770"/>
                                  <a:gd name="T19" fmla="*/ 978 h 453"/>
                                  <a:gd name="T20" fmla="+- 0 9975 9887"/>
                                  <a:gd name="T21" fmla="*/ T20 w 908"/>
                                  <a:gd name="T22" fmla="+- 0 1037 770"/>
                                  <a:gd name="T23" fmla="*/ 1037 h 453"/>
                                  <a:gd name="T24" fmla="+- 0 10020 9887"/>
                                  <a:gd name="T25" fmla="*/ T24 w 908"/>
                                  <a:gd name="T26" fmla="+- 0 1090 770"/>
                                  <a:gd name="T27" fmla="*/ 1090 h 453"/>
                                  <a:gd name="T28" fmla="+- 0 10073 9887"/>
                                  <a:gd name="T29" fmla="*/ T28 w 908"/>
                                  <a:gd name="T30" fmla="+- 0 1135 770"/>
                                  <a:gd name="T31" fmla="*/ 1135 h 453"/>
                                  <a:gd name="T32" fmla="+- 0 10133 9887"/>
                                  <a:gd name="T33" fmla="*/ T32 w 908"/>
                                  <a:gd name="T34" fmla="+- 0 1172 770"/>
                                  <a:gd name="T35" fmla="*/ 1172 h 453"/>
                                  <a:gd name="T36" fmla="+- 0 10198 9887"/>
                                  <a:gd name="T37" fmla="*/ T36 w 908"/>
                                  <a:gd name="T38" fmla="+- 0 1199 770"/>
                                  <a:gd name="T39" fmla="*/ 1199 h 453"/>
                                  <a:gd name="T40" fmla="+- 0 10268 9887"/>
                                  <a:gd name="T41" fmla="*/ T40 w 908"/>
                                  <a:gd name="T42" fmla="+- 0 1216 770"/>
                                  <a:gd name="T43" fmla="*/ 1216 h 453"/>
                                  <a:gd name="T44" fmla="+- 0 10341 9887"/>
                                  <a:gd name="T45" fmla="*/ T44 w 908"/>
                                  <a:gd name="T46" fmla="+- 0 1222 770"/>
                                  <a:gd name="T47" fmla="*/ 1222 h 453"/>
                                  <a:gd name="T48" fmla="+- 0 10415 9887"/>
                                  <a:gd name="T49" fmla="*/ T48 w 908"/>
                                  <a:gd name="T50" fmla="+- 0 1216 770"/>
                                  <a:gd name="T51" fmla="*/ 1216 h 453"/>
                                  <a:gd name="T52" fmla="+- 0 10485 9887"/>
                                  <a:gd name="T53" fmla="*/ T52 w 908"/>
                                  <a:gd name="T54" fmla="+- 0 1199 770"/>
                                  <a:gd name="T55" fmla="*/ 1199 h 453"/>
                                  <a:gd name="T56" fmla="+- 0 10550 9887"/>
                                  <a:gd name="T57" fmla="*/ T56 w 908"/>
                                  <a:gd name="T58" fmla="+- 0 1172 770"/>
                                  <a:gd name="T59" fmla="*/ 1172 h 453"/>
                                  <a:gd name="T60" fmla="+- 0 10609 9887"/>
                                  <a:gd name="T61" fmla="*/ T60 w 908"/>
                                  <a:gd name="T62" fmla="+- 0 1135 770"/>
                                  <a:gd name="T63" fmla="*/ 1135 h 453"/>
                                  <a:gd name="T64" fmla="+- 0 10662 9887"/>
                                  <a:gd name="T65" fmla="*/ T64 w 908"/>
                                  <a:gd name="T66" fmla="+- 0 1090 770"/>
                                  <a:gd name="T67" fmla="*/ 1090 h 453"/>
                                  <a:gd name="T68" fmla="+- 0 10708 9887"/>
                                  <a:gd name="T69" fmla="*/ T68 w 908"/>
                                  <a:gd name="T70" fmla="+- 0 1037 770"/>
                                  <a:gd name="T71" fmla="*/ 1037 h 453"/>
                                  <a:gd name="T72" fmla="+- 0 10745 9887"/>
                                  <a:gd name="T73" fmla="*/ T72 w 908"/>
                                  <a:gd name="T74" fmla="+- 0 978 770"/>
                                  <a:gd name="T75" fmla="*/ 978 h 453"/>
                                  <a:gd name="T76" fmla="+- 0 10772 9887"/>
                                  <a:gd name="T77" fmla="*/ T76 w 908"/>
                                  <a:gd name="T78" fmla="+- 0 913 770"/>
                                  <a:gd name="T79" fmla="*/ 913 h 453"/>
                                  <a:gd name="T80" fmla="+- 0 10789 9887"/>
                                  <a:gd name="T81" fmla="*/ T80 w 908"/>
                                  <a:gd name="T82" fmla="+- 0 843 770"/>
                                  <a:gd name="T83" fmla="*/ 843 h 453"/>
                                  <a:gd name="T84" fmla="+- 0 10795 9887"/>
                                  <a:gd name="T85" fmla="*/ T84 w 908"/>
                                  <a:gd name="T86" fmla="+- 0 770 770"/>
                                  <a:gd name="T87" fmla="*/ 77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3"/>
                                    </a:lnTo>
                                    <a:lnTo>
                                      <a:pt x="23" y="143"/>
                                    </a:lnTo>
                                    <a:lnTo>
                                      <a:pt x="51" y="208"/>
                                    </a:lnTo>
                                    <a:lnTo>
                                      <a:pt x="88" y="267"/>
                                    </a:lnTo>
                                    <a:lnTo>
                                      <a:pt x="133" y="320"/>
                                    </a:lnTo>
                                    <a:lnTo>
                                      <a:pt x="186" y="365"/>
                                    </a:lnTo>
                                    <a:lnTo>
                                      <a:pt x="246" y="402"/>
                                    </a:lnTo>
                                    <a:lnTo>
                                      <a:pt x="311" y="429"/>
                                    </a:lnTo>
                                    <a:lnTo>
                                      <a:pt x="381" y="446"/>
                                    </a:lnTo>
                                    <a:lnTo>
                                      <a:pt x="454" y="452"/>
                                    </a:lnTo>
                                    <a:lnTo>
                                      <a:pt x="528" y="446"/>
                                    </a:lnTo>
                                    <a:lnTo>
                                      <a:pt x="598" y="429"/>
                                    </a:lnTo>
                                    <a:lnTo>
                                      <a:pt x="663" y="402"/>
                                    </a:lnTo>
                                    <a:lnTo>
                                      <a:pt x="722" y="365"/>
                                    </a:lnTo>
                                    <a:lnTo>
                                      <a:pt x="775" y="320"/>
                                    </a:lnTo>
                                    <a:lnTo>
                                      <a:pt x="821" y="267"/>
                                    </a:lnTo>
                                    <a:lnTo>
                                      <a:pt x="858" y="208"/>
                                    </a:lnTo>
                                    <a:lnTo>
                                      <a:pt x="885" y="143"/>
                                    </a:lnTo>
                                    <a:lnTo>
                                      <a:pt x="902" y="73"/>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44895" name="Picture 9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129" y="317"/>
                                <a:ext cx="666"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626621" name="Picture 9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473" y="370"/>
                                <a:ext cx="27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098604" name="Picture 9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887" y="770"/>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917406" name="Picture 9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89" y="798"/>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879448" name="Picture 9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961" y="1015"/>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195939" name="Picture 9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922" y="939"/>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2238952" name="Picture 9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99" y="1065"/>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559660" name="Picture 9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035" y="1103"/>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6359032" name="Group 969"/>
                          <wpg:cNvGrpSpPr>
                            <a:grpSpLocks/>
                          </wpg:cNvGrpSpPr>
                          <wpg:grpSpPr bwMode="auto">
                            <a:xfrm>
                              <a:off x="10020" y="317"/>
                              <a:ext cx="643" cy="906"/>
                              <a:chOff x="10020" y="317"/>
                              <a:chExt cx="643" cy="906"/>
                            </a:xfrm>
                          </wpg:grpSpPr>
                          <wps:wsp>
                            <wps:cNvPr id="11280966" name="Freeform 972"/>
                            <wps:cNvSpPr>
                              <a:spLocks/>
                            </wps:cNvSpPr>
                            <wps:spPr bwMode="auto">
                              <a:xfrm>
                                <a:off x="10020" y="317"/>
                                <a:ext cx="643" cy="906"/>
                              </a:xfrm>
                              <a:custGeom>
                                <a:avLst/>
                                <a:gdLst>
                                  <a:gd name="T0" fmla="+- 0 10133 10020"/>
                                  <a:gd name="T1" fmla="*/ T0 w 643"/>
                                  <a:gd name="T2" fmla="+- 0 1172 317"/>
                                  <a:gd name="T3" fmla="*/ 1172 h 906"/>
                                  <a:gd name="T4" fmla="+- 0 10198 10020"/>
                                  <a:gd name="T5" fmla="*/ T4 w 643"/>
                                  <a:gd name="T6" fmla="+- 0 1199 317"/>
                                  <a:gd name="T7" fmla="*/ 1199 h 906"/>
                                  <a:gd name="T8" fmla="+- 0 10268 10020"/>
                                  <a:gd name="T9" fmla="*/ T8 w 643"/>
                                  <a:gd name="T10" fmla="+- 0 1216 317"/>
                                  <a:gd name="T11" fmla="*/ 1216 h 906"/>
                                  <a:gd name="T12" fmla="+- 0 10341 10020"/>
                                  <a:gd name="T13" fmla="*/ T12 w 643"/>
                                  <a:gd name="T14" fmla="+- 0 1222 317"/>
                                  <a:gd name="T15" fmla="*/ 1222 h 906"/>
                                  <a:gd name="T16" fmla="+- 0 10268 10020"/>
                                  <a:gd name="T17" fmla="*/ T16 w 643"/>
                                  <a:gd name="T18" fmla="+- 0 1216 317"/>
                                  <a:gd name="T19" fmla="*/ 1216 h 906"/>
                                  <a:gd name="T20" fmla="+- 0 10198 10020"/>
                                  <a:gd name="T21" fmla="*/ T20 w 643"/>
                                  <a:gd name="T22" fmla="+- 0 1199 317"/>
                                  <a:gd name="T23" fmla="*/ 1199 h 906"/>
                                  <a:gd name="T24" fmla="+- 0 10133 10020"/>
                                  <a:gd name="T25" fmla="*/ T24 w 643"/>
                                  <a:gd name="T26" fmla="+- 0 1172 317"/>
                                  <a:gd name="T27" fmla="*/ 1172 h 906"/>
                                </a:gdLst>
                                <a:ahLst/>
                                <a:cxnLst>
                                  <a:cxn ang="0">
                                    <a:pos x="T1" y="T3"/>
                                  </a:cxn>
                                  <a:cxn ang="0">
                                    <a:pos x="T5" y="T7"/>
                                  </a:cxn>
                                  <a:cxn ang="0">
                                    <a:pos x="T9" y="T11"/>
                                  </a:cxn>
                                  <a:cxn ang="0">
                                    <a:pos x="T13" y="T15"/>
                                  </a:cxn>
                                  <a:cxn ang="0">
                                    <a:pos x="T17" y="T19"/>
                                  </a:cxn>
                                  <a:cxn ang="0">
                                    <a:pos x="T21" y="T23"/>
                                  </a:cxn>
                                  <a:cxn ang="0">
                                    <a:pos x="T25" y="T27"/>
                                  </a:cxn>
                                </a:cxnLst>
                                <a:rect l="0" t="0" r="r" b="b"/>
                                <a:pathLst>
                                  <a:path w="643" h="906">
                                    <a:moveTo>
                                      <a:pt x="113" y="855"/>
                                    </a:moveTo>
                                    <a:lnTo>
                                      <a:pt x="178" y="882"/>
                                    </a:lnTo>
                                    <a:lnTo>
                                      <a:pt x="248" y="899"/>
                                    </a:lnTo>
                                    <a:lnTo>
                                      <a:pt x="321" y="905"/>
                                    </a:lnTo>
                                    <a:lnTo>
                                      <a:pt x="248" y="899"/>
                                    </a:lnTo>
                                    <a:lnTo>
                                      <a:pt x="178" y="882"/>
                                    </a:lnTo>
                                    <a:lnTo>
                                      <a:pt x="113" y="85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499031" name="Freeform 971"/>
                            <wps:cNvSpPr>
                              <a:spLocks/>
                            </wps:cNvSpPr>
                            <wps:spPr bwMode="auto">
                              <a:xfrm>
                                <a:off x="10020" y="317"/>
                                <a:ext cx="643" cy="906"/>
                              </a:xfrm>
                              <a:custGeom>
                                <a:avLst/>
                                <a:gdLst>
                                  <a:gd name="T0" fmla="+- 0 10341 10020"/>
                                  <a:gd name="T1" fmla="*/ T0 w 643"/>
                                  <a:gd name="T2" fmla="+- 0 317 317"/>
                                  <a:gd name="T3" fmla="*/ 317 h 906"/>
                                  <a:gd name="T4" fmla="+- 0 10341 10020"/>
                                  <a:gd name="T5" fmla="*/ T4 w 643"/>
                                  <a:gd name="T6" fmla="+- 0 317 317"/>
                                  <a:gd name="T7" fmla="*/ 317 h 906"/>
                                  <a:gd name="T8" fmla="+- 0 10415 10020"/>
                                  <a:gd name="T9" fmla="*/ T8 w 643"/>
                                  <a:gd name="T10" fmla="+- 0 323 317"/>
                                  <a:gd name="T11" fmla="*/ 323 h 906"/>
                                  <a:gd name="T12" fmla="+- 0 10485 10020"/>
                                  <a:gd name="T13" fmla="*/ T12 w 643"/>
                                  <a:gd name="T14" fmla="+- 0 340 317"/>
                                  <a:gd name="T15" fmla="*/ 340 h 906"/>
                                  <a:gd name="T16" fmla="+- 0 10550 10020"/>
                                  <a:gd name="T17" fmla="*/ T16 w 643"/>
                                  <a:gd name="T18" fmla="+- 0 367 317"/>
                                  <a:gd name="T19" fmla="*/ 367 h 906"/>
                                  <a:gd name="T20" fmla="+- 0 10609 10020"/>
                                  <a:gd name="T21" fmla="*/ T20 w 643"/>
                                  <a:gd name="T22" fmla="+- 0 404 317"/>
                                  <a:gd name="T23" fmla="*/ 404 h 906"/>
                                  <a:gd name="T24" fmla="+- 0 10662 10020"/>
                                  <a:gd name="T25" fmla="*/ T24 w 643"/>
                                  <a:gd name="T26" fmla="+- 0 449 317"/>
                                  <a:gd name="T27" fmla="*/ 449 h 906"/>
                                  <a:gd name="T28" fmla="+- 0 10609 10020"/>
                                  <a:gd name="T29" fmla="*/ T28 w 643"/>
                                  <a:gd name="T30" fmla="+- 0 404 317"/>
                                  <a:gd name="T31" fmla="*/ 404 h 906"/>
                                  <a:gd name="T32" fmla="+- 0 10550 10020"/>
                                  <a:gd name="T33" fmla="*/ T32 w 643"/>
                                  <a:gd name="T34" fmla="+- 0 367 317"/>
                                  <a:gd name="T35" fmla="*/ 367 h 906"/>
                                  <a:gd name="T36" fmla="+- 0 10485 10020"/>
                                  <a:gd name="T37" fmla="*/ T36 w 643"/>
                                  <a:gd name="T38" fmla="+- 0 340 317"/>
                                  <a:gd name="T39" fmla="*/ 340 h 906"/>
                                  <a:gd name="T40" fmla="+- 0 10415 10020"/>
                                  <a:gd name="T41" fmla="*/ T40 w 643"/>
                                  <a:gd name="T42" fmla="+- 0 323 317"/>
                                  <a:gd name="T43" fmla="*/ 323 h 906"/>
                                  <a:gd name="T44" fmla="+- 0 10341 10020"/>
                                  <a:gd name="T45" fmla="*/ T44 w 643"/>
                                  <a:gd name="T46" fmla="+- 0 317 317"/>
                                  <a:gd name="T47" fmla="*/ 317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3" h="906">
                                    <a:moveTo>
                                      <a:pt x="321" y="0"/>
                                    </a:moveTo>
                                    <a:lnTo>
                                      <a:pt x="321" y="0"/>
                                    </a:lnTo>
                                    <a:lnTo>
                                      <a:pt x="395" y="6"/>
                                    </a:lnTo>
                                    <a:lnTo>
                                      <a:pt x="465" y="23"/>
                                    </a:lnTo>
                                    <a:lnTo>
                                      <a:pt x="530" y="50"/>
                                    </a:lnTo>
                                    <a:lnTo>
                                      <a:pt x="589" y="87"/>
                                    </a:lnTo>
                                    <a:lnTo>
                                      <a:pt x="642" y="132"/>
                                    </a:lnTo>
                                    <a:lnTo>
                                      <a:pt x="589" y="87"/>
                                    </a:lnTo>
                                    <a:lnTo>
                                      <a:pt x="530" y="50"/>
                                    </a:lnTo>
                                    <a:lnTo>
                                      <a:pt x="465" y="23"/>
                                    </a:lnTo>
                                    <a:lnTo>
                                      <a:pt x="395" y="6"/>
                                    </a:lnTo>
                                    <a:lnTo>
                                      <a:pt x="3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773787" name="Freeform 970"/>
                            <wps:cNvSpPr>
                              <a:spLocks/>
                            </wps:cNvSpPr>
                            <wps:spPr bwMode="auto">
                              <a:xfrm>
                                <a:off x="10020" y="317"/>
                                <a:ext cx="643" cy="906"/>
                              </a:xfrm>
                              <a:custGeom>
                                <a:avLst/>
                                <a:gdLst>
                                  <a:gd name="T0" fmla="+- 0 10341 10020"/>
                                  <a:gd name="T1" fmla="*/ T0 w 643"/>
                                  <a:gd name="T2" fmla="+- 0 317 317"/>
                                  <a:gd name="T3" fmla="*/ 317 h 906"/>
                                  <a:gd name="T4" fmla="+- 0 10267 10020"/>
                                  <a:gd name="T5" fmla="*/ T4 w 643"/>
                                  <a:gd name="T6" fmla="+- 0 323 317"/>
                                  <a:gd name="T7" fmla="*/ 323 h 906"/>
                                  <a:gd name="T8" fmla="+- 0 10198 10020"/>
                                  <a:gd name="T9" fmla="*/ T8 w 643"/>
                                  <a:gd name="T10" fmla="+- 0 340 317"/>
                                  <a:gd name="T11" fmla="*/ 340 h 906"/>
                                  <a:gd name="T12" fmla="+- 0 10133 10020"/>
                                  <a:gd name="T13" fmla="*/ T12 w 643"/>
                                  <a:gd name="T14" fmla="+- 0 367 317"/>
                                  <a:gd name="T15" fmla="*/ 367 h 906"/>
                                  <a:gd name="T16" fmla="+- 0 10073 10020"/>
                                  <a:gd name="T17" fmla="*/ T16 w 643"/>
                                  <a:gd name="T18" fmla="+- 0 404 317"/>
                                  <a:gd name="T19" fmla="*/ 404 h 906"/>
                                  <a:gd name="T20" fmla="+- 0 10020 10020"/>
                                  <a:gd name="T21" fmla="*/ T20 w 643"/>
                                  <a:gd name="T22" fmla="+- 0 449 317"/>
                                  <a:gd name="T23" fmla="*/ 449 h 906"/>
                                  <a:gd name="T24" fmla="+- 0 10073 10020"/>
                                  <a:gd name="T25" fmla="*/ T24 w 643"/>
                                  <a:gd name="T26" fmla="+- 0 404 317"/>
                                  <a:gd name="T27" fmla="*/ 404 h 906"/>
                                  <a:gd name="T28" fmla="+- 0 10133 10020"/>
                                  <a:gd name="T29" fmla="*/ T28 w 643"/>
                                  <a:gd name="T30" fmla="+- 0 367 317"/>
                                  <a:gd name="T31" fmla="*/ 367 h 906"/>
                                  <a:gd name="T32" fmla="+- 0 10198 10020"/>
                                  <a:gd name="T33" fmla="*/ T32 w 643"/>
                                  <a:gd name="T34" fmla="+- 0 340 317"/>
                                  <a:gd name="T35" fmla="*/ 340 h 906"/>
                                  <a:gd name="T36" fmla="+- 0 10268 10020"/>
                                  <a:gd name="T37" fmla="*/ T36 w 643"/>
                                  <a:gd name="T38" fmla="+- 0 323 317"/>
                                  <a:gd name="T39" fmla="*/ 323 h 906"/>
                                  <a:gd name="T40" fmla="+- 0 10341 10020"/>
                                  <a:gd name="T41" fmla="*/ T40 w 643"/>
                                  <a:gd name="T42" fmla="+- 0 317 317"/>
                                  <a:gd name="T43" fmla="*/ 317 h 906"/>
                                  <a:gd name="T44" fmla="+- 0 10341 10020"/>
                                  <a:gd name="T45" fmla="*/ T44 w 643"/>
                                  <a:gd name="T46" fmla="+- 0 317 317"/>
                                  <a:gd name="T47" fmla="*/ 317 h 906"/>
                                  <a:gd name="T48" fmla="+- 0 10341 10020"/>
                                  <a:gd name="T49" fmla="*/ T48 w 643"/>
                                  <a:gd name="T50" fmla="+- 0 317 317"/>
                                  <a:gd name="T51" fmla="*/ 317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3" h="906">
                                    <a:moveTo>
                                      <a:pt x="321" y="0"/>
                                    </a:moveTo>
                                    <a:lnTo>
                                      <a:pt x="247" y="6"/>
                                    </a:lnTo>
                                    <a:lnTo>
                                      <a:pt x="178" y="23"/>
                                    </a:lnTo>
                                    <a:lnTo>
                                      <a:pt x="113" y="50"/>
                                    </a:lnTo>
                                    <a:lnTo>
                                      <a:pt x="53" y="87"/>
                                    </a:lnTo>
                                    <a:lnTo>
                                      <a:pt x="0" y="132"/>
                                    </a:lnTo>
                                    <a:lnTo>
                                      <a:pt x="53" y="87"/>
                                    </a:lnTo>
                                    <a:lnTo>
                                      <a:pt x="113" y="50"/>
                                    </a:lnTo>
                                    <a:lnTo>
                                      <a:pt x="178" y="23"/>
                                    </a:lnTo>
                                    <a:lnTo>
                                      <a:pt x="248" y="6"/>
                                    </a:lnTo>
                                    <a:lnTo>
                                      <a:pt x="3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435171" name="Group 967"/>
                          <wpg:cNvGrpSpPr>
                            <a:grpSpLocks/>
                          </wpg:cNvGrpSpPr>
                          <wpg:grpSpPr bwMode="auto">
                            <a:xfrm>
                              <a:off x="10256" y="501"/>
                              <a:ext cx="2" cy="373"/>
                              <a:chOff x="10256" y="501"/>
                              <a:chExt cx="2" cy="373"/>
                            </a:xfrm>
                          </wpg:grpSpPr>
                          <wps:wsp>
                            <wps:cNvPr id="153803655" name="Freeform 968"/>
                            <wps:cNvSpPr>
                              <a:spLocks/>
                            </wps:cNvSpPr>
                            <wps:spPr bwMode="auto">
                              <a:xfrm>
                                <a:off x="1025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256271" name="Group 965"/>
                          <wpg:cNvGrpSpPr>
                            <a:grpSpLocks/>
                          </wpg:cNvGrpSpPr>
                          <wpg:grpSpPr bwMode="auto">
                            <a:xfrm>
                              <a:off x="10293" y="468"/>
                              <a:ext cx="2" cy="406"/>
                              <a:chOff x="10293" y="468"/>
                              <a:chExt cx="2" cy="406"/>
                            </a:xfrm>
                          </wpg:grpSpPr>
                          <wps:wsp>
                            <wps:cNvPr id="1406785218" name="Freeform 966"/>
                            <wps:cNvSpPr>
                              <a:spLocks/>
                            </wps:cNvSpPr>
                            <wps:spPr bwMode="auto">
                              <a:xfrm>
                                <a:off x="10293" y="468"/>
                                <a:ext cx="2" cy="406"/>
                              </a:xfrm>
                              <a:custGeom>
                                <a:avLst/>
                                <a:gdLst>
                                  <a:gd name="T0" fmla="+- 0 468 468"/>
                                  <a:gd name="T1" fmla="*/ 468 h 406"/>
                                  <a:gd name="T2" fmla="+- 0 873 468"/>
                                  <a:gd name="T3" fmla="*/ 873 h 406"/>
                                </a:gdLst>
                                <a:ahLst/>
                                <a:cxnLst>
                                  <a:cxn ang="0">
                                    <a:pos x="0" y="T1"/>
                                  </a:cxn>
                                  <a:cxn ang="0">
                                    <a:pos x="0" y="T3"/>
                                  </a:cxn>
                                </a:cxnLst>
                                <a:rect l="0" t="0" r="r" b="b"/>
                                <a:pathLst>
                                  <a:path h="406">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008803" name="Group 963"/>
                          <wpg:cNvGrpSpPr>
                            <a:grpSpLocks/>
                          </wpg:cNvGrpSpPr>
                          <wpg:grpSpPr bwMode="auto">
                            <a:xfrm>
                              <a:off x="10323" y="441"/>
                              <a:ext cx="2" cy="433"/>
                              <a:chOff x="10323" y="441"/>
                              <a:chExt cx="2" cy="433"/>
                            </a:xfrm>
                          </wpg:grpSpPr>
                          <wps:wsp>
                            <wps:cNvPr id="1968722748" name="Freeform 964"/>
                            <wps:cNvSpPr>
                              <a:spLocks/>
                            </wps:cNvSpPr>
                            <wps:spPr bwMode="auto">
                              <a:xfrm>
                                <a:off x="1032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200346" name="Group 961"/>
                          <wpg:cNvGrpSpPr>
                            <a:grpSpLocks/>
                          </wpg:cNvGrpSpPr>
                          <wpg:grpSpPr bwMode="auto">
                            <a:xfrm>
                              <a:off x="10354" y="414"/>
                              <a:ext cx="2" cy="460"/>
                              <a:chOff x="10354" y="414"/>
                              <a:chExt cx="2" cy="460"/>
                            </a:xfrm>
                          </wpg:grpSpPr>
                          <wps:wsp>
                            <wps:cNvPr id="1369256400" name="Freeform 962"/>
                            <wps:cNvSpPr>
                              <a:spLocks/>
                            </wps:cNvSpPr>
                            <wps:spPr bwMode="auto">
                              <a:xfrm>
                                <a:off x="1035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75439" name="Group 959"/>
                          <wpg:cNvGrpSpPr>
                            <a:grpSpLocks/>
                          </wpg:cNvGrpSpPr>
                          <wpg:grpSpPr bwMode="auto">
                            <a:xfrm>
                              <a:off x="10409" y="365"/>
                              <a:ext cx="2" cy="508"/>
                              <a:chOff x="10409" y="365"/>
                              <a:chExt cx="2" cy="508"/>
                            </a:xfrm>
                          </wpg:grpSpPr>
                          <wps:wsp>
                            <wps:cNvPr id="703953691" name="Freeform 960"/>
                            <wps:cNvSpPr>
                              <a:spLocks/>
                            </wps:cNvSpPr>
                            <wps:spPr bwMode="auto">
                              <a:xfrm>
                                <a:off x="1040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242212" name="Group 957"/>
                          <wpg:cNvGrpSpPr>
                            <a:grpSpLocks/>
                          </wpg:cNvGrpSpPr>
                          <wpg:grpSpPr bwMode="auto">
                            <a:xfrm>
                              <a:off x="10427" y="349"/>
                              <a:ext cx="2" cy="525"/>
                              <a:chOff x="10427" y="349"/>
                              <a:chExt cx="2" cy="525"/>
                            </a:xfrm>
                          </wpg:grpSpPr>
                          <wps:wsp>
                            <wps:cNvPr id="173247831" name="Freeform 958"/>
                            <wps:cNvSpPr>
                              <a:spLocks/>
                            </wps:cNvSpPr>
                            <wps:spPr bwMode="auto">
                              <a:xfrm>
                                <a:off x="1042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774149" name="Group 955"/>
                          <wpg:cNvGrpSpPr>
                            <a:grpSpLocks/>
                          </wpg:cNvGrpSpPr>
                          <wpg:grpSpPr bwMode="auto">
                            <a:xfrm>
                              <a:off x="10280" y="479"/>
                              <a:ext cx="2" cy="395"/>
                              <a:chOff x="10280" y="479"/>
                              <a:chExt cx="2" cy="395"/>
                            </a:xfrm>
                          </wpg:grpSpPr>
                          <wps:wsp>
                            <wps:cNvPr id="2106068697" name="Freeform 956"/>
                            <wps:cNvSpPr>
                              <a:spLocks/>
                            </wps:cNvSpPr>
                            <wps:spPr bwMode="auto">
                              <a:xfrm>
                                <a:off x="10280"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053124" name="Group 953"/>
                          <wpg:cNvGrpSpPr>
                            <a:grpSpLocks/>
                          </wpg:cNvGrpSpPr>
                          <wpg:grpSpPr bwMode="auto">
                            <a:xfrm>
                              <a:off x="10341" y="425"/>
                              <a:ext cx="2" cy="449"/>
                              <a:chOff x="10341" y="425"/>
                              <a:chExt cx="2" cy="449"/>
                            </a:xfrm>
                          </wpg:grpSpPr>
                          <wps:wsp>
                            <wps:cNvPr id="246998160" name="Freeform 954"/>
                            <wps:cNvSpPr>
                              <a:spLocks/>
                            </wps:cNvSpPr>
                            <wps:spPr bwMode="auto">
                              <a:xfrm>
                                <a:off x="10341"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239013" name="Group 951"/>
                          <wpg:cNvGrpSpPr>
                            <a:grpSpLocks/>
                          </wpg:cNvGrpSpPr>
                          <wpg:grpSpPr bwMode="auto">
                            <a:xfrm>
                              <a:off x="10378" y="392"/>
                              <a:ext cx="2" cy="481"/>
                              <a:chOff x="10378" y="392"/>
                              <a:chExt cx="2" cy="481"/>
                            </a:xfrm>
                          </wpg:grpSpPr>
                          <wps:wsp>
                            <wps:cNvPr id="1703080723" name="Freeform 952"/>
                            <wps:cNvSpPr>
                              <a:spLocks/>
                            </wps:cNvSpPr>
                            <wps:spPr bwMode="auto">
                              <a:xfrm>
                                <a:off x="1037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64345" name="Group 949"/>
                          <wpg:cNvGrpSpPr>
                            <a:grpSpLocks/>
                          </wpg:cNvGrpSpPr>
                          <wpg:grpSpPr bwMode="auto">
                            <a:xfrm>
                              <a:off x="10396" y="376"/>
                              <a:ext cx="2" cy="498"/>
                              <a:chOff x="10396" y="376"/>
                              <a:chExt cx="2" cy="498"/>
                            </a:xfrm>
                          </wpg:grpSpPr>
                          <wps:wsp>
                            <wps:cNvPr id="1988311079" name="Freeform 950"/>
                            <wps:cNvSpPr>
                              <a:spLocks/>
                            </wps:cNvSpPr>
                            <wps:spPr bwMode="auto">
                              <a:xfrm>
                                <a:off x="10396"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725435" name="Group 947"/>
                          <wpg:cNvGrpSpPr>
                            <a:grpSpLocks/>
                          </wpg:cNvGrpSpPr>
                          <wpg:grpSpPr bwMode="auto">
                            <a:xfrm>
                              <a:off x="10439" y="338"/>
                              <a:ext cx="2" cy="536"/>
                              <a:chOff x="10439" y="338"/>
                              <a:chExt cx="2" cy="536"/>
                            </a:xfrm>
                          </wpg:grpSpPr>
                          <wps:wsp>
                            <wps:cNvPr id="1502770478" name="Freeform 948"/>
                            <wps:cNvSpPr>
                              <a:spLocks/>
                            </wps:cNvSpPr>
                            <wps:spPr bwMode="auto">
                              <a:xfrm>
                                <a:off x="10439"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91310" name="Group 945"/>
                          <wpg:cNvGrpSpPr>
                            <a:grpSpLocks/>
                          </wpg:cNvGrpSpPr>
                          <wpg:grpSpPr bwMode="auto">
                            <a:xfrm>
                              <a:off x="10445" y="333"/>
                              <a:ext cx="2" cy="541"/>
                              <a:chOff x="10445" y="333"/>
                              <a:chExt cx="2" cy="541"/>
                            </a:xfrm>
                          </wpg:grpSpPr>
                          <wps:wsp>
                            <wps:cNvPr id="842543641" name="Freeform 946"/>
                            <wps:cNvSpPr>
                              <a:spLocks/>
                            </wps:cNvSpPr>
                            <wps:spPr bwMode="auto">
                              <a:xfrm>
                                <a:off x="10445"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479850" name="Group 943"/>
                          <wpg:cNvGrpSpPr>
                            <a:grpSpLocks/>
                          </wpg:cNvGrpSpPr>
                          <wpg:grpSpPr bwMode="auto">
                            <a:xfrm>
                              <a:off x="10244" y="511"/>
                              <a:ext cx="2" cy="362"/>
                              <a:chOff x="10244" y="511"/>
                              <a:chExt cx="2" cy="362"/>
                            </a:xfrm>
                          </wpg:grpSpPr>
                          <wps:wsp>
                            <wps:cNvPr id="570616429" name="Freeform 944"/>
                            <wps:cNvSpPr>
                              <a:spLocks/>
                            </wps:cNvSpPr>
                            <wps:spPr bwMode="auto">
                              <a:xfrm>
                                <a:off x="1024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285746" name="Group 941"/>
                          <wpg:cNvGrpSpPr>
                            <a:grpSpLocks/>
                          </wpg:cNvGrpSpPr>
                          <wpg:grpSpPr bwMode="auto">
                            <a:xfrm>
                              <a:off x="10274" y="484"/>
                              <a:ext cx="2" cy="389"/>
                              <a:chOff x="10274" y="484"/>
                              <a:chExt cx="2" cy="389"/>
                            </a:xfrm>
                          </wpg:grpSpPr>
                          <wps:wsp>
                            <wps:cNvPr id="750926362" name="Freeform 942"/>
                            <wps:cNvSpPr>
                              <a:spLocks/>
                            </wps:cNvSpPr>
                            <wps:spPr bwMode="auto">
                              <a:xfrm>
                                <a:off x="10274"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058240" name="Group 939"/>
                          <wpg:cNvGrpSpPr>
                            <a:grpSpLocks/>
                          </wpg:cNvGrpSpPr>
                          <wpg:grpSpPr bwMode="auto">
                            <a:xfrm>
                              <a:off x="10311" y="452"/>
                              <a:ext cx="2" cy="422"/>
                              <a:chOff x="10311" y="452"/>
                              <a:chExt cx="2" cy="422"/>
                            </a:xfrm>
                          </wpg:grpSpPr>
                          <wps:wsp>
                            <wps:cNvPr id="1462265554" name="Freeform 940"/>
                            <wps:cNvSpPr>
                              <a:spLocks/>
                            </wps:cNvSpPr>
                            <wps:spPr bwMode="auto">
                              <a:xfrm>
                                <a:off x="1031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009233" name="Group 937"/>
                          <wpg:cNvGrpSpPr>
                            <a:grpSpLocks/>
                          </wpg:cNvGrpSpPr>
                          <wpg:grpSpPr bwMode="auto">
                            <a:xfrm>
                              <a:off x="10335" y="430"/>
                              <a:ext cx="2" cy="443"/>
                              <a:chOff x="10335" y="430"/>
                              <a:chExt cx="2" cy="443"/>
                            </a:xfrm>
                          </wpg:grpSpPr>
                          <wps:wsp>
                            <wps:cNvPr id="186116582" name="Freeform 938"/>
                            <wps:cNvSpPr>
                              <a:spLocks/>
                            </wps:cNvSpPr>
                            <wps:spPr bwMode="auto">
                              <a:xfrm>
                                <a:off x="10335"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798097" name="Group 935"/>
                          <wpg:cNvGrpSpPr>
                            <a:grpSpLocks/>
                          </wpg:cNvGrpSpPr>
                          <wpg:grpSpPr bwMode="auto">
                            <a:xfrm>
                              <a:off x="10372" y="398"/>
                              <a:ext cx="2" cy="476"/>
                              <a:chOff x="10372" y="398"/>
                              <a:chExt cx="2" cy="476"/>
                            </a:xfrm>
                          </wpg:grpSpPr>
                          <wps:wsp>
                            <wps:cNvPr id="660474663" name="Freeform 936"/>
                            <wps:cNvSpPr>
                              <a:spLocks/>
                            </wps:cNvSpPr>
                            <wps:spPr bwMode="auto">
                              <a:xfrm>
                                <a:off x="1037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206967" name="Group 933"/>
                          <wpg:cNvGrpSpPr>
                            <a:grpSpLocks/>
                          </wpg:cNvGrpSpPr>
                          <wpg:grpSpPr bwMode="auto">
                            <a:xfrm>
                              <a:off x="10390" y="381"/>
                              <a:ext cx="2" cy="492"/>
                              <a:chOff x="10390" y="381"/>
                              <a:chExt cx="2" cy="492"/>
                            </a:xfrm>
                          </wpg:grpSpPr>
                          <wps:wsp>
                            <wps:cNvPr id="578201226" name="Freeform 934"/>
                            <wps:cNvSpPr>
                              <a:spLocks/>
                            </wps:cNvSpPr>
                            <wps:spPr bwMode="auto">
                              <a:xfrm>
                                <a:off x="10390"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194522" name="Group 931"/>
                          <wpg:cNvGrpSpPr>
                            <a:grpSpLocks/>
                          </wpg:cNvGrpSpPr>
                          <wpg:grpSpPr bwMode="auto">
                            <a:xfrm>
                              <a:off x="10415" y="360"/>
                              <a:ext cx="2" cy="514"/>
                              <a:chOff x="10415" y="360"/>
                              <a:chExt cx="2" cy="514"/>
                            </a:xfrm>
                          </wpg:grpSpPr>
                          <wps:wsp>
                            <wps:cNvPr id="588027937" name="Freeform 932"/>
                            <wps:cNvSpPr>
                              <a:spLocks/>
                            </wps:cNvSpPr>
                            <wps:spPr bwMode="auto">
                              <a:xfrm>
                                <a:off x="1041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677664" name="Group 929"/>
                          <wpg:cNvGrpSpPr>
                            <a:grpSpLocks/>
                          </wpg:cNvGrpSpPr>
                          <wpg:grpSpPr bwMode="auto">
                            <a:xfrm>
                              <a:off x="10250" y="506"/>
                              <a:ext cx="2" cy="368"/>
                              <a:chOff x="10250" y="506"/>
                              <a:chExt cx="2" cy="368"/>
                            </a:xfrm>
                          </wpg:grpSpPr>
                          <wps:wsp>
                            <wps:cNvPr id="661456822" name="Freeform 930"/>
                            <wps:cNvSpPr>
                              <a:spLocks/>
                            </wps:cNvSpPr>
                            <wps:spPr bwMode="auto">
                              <a:xfrm>
                                <a:off x="1025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868227" name="Group 927"/>
                          <wpg:cNvGrpSpPr>
                            <a:grpSpLocks/>
                          </wpg:cNvGrpSpPr>
                          <wpg:grpSpPr bwMode="auto">
                            <a:xfrm>
                              <a:off x="10286" y="473"/>
                              <a:ext cx="2" cy="400"/>
                              <a:chOff x="10286" y="473"/>
                              <a:chExt cx="2" cy="400"/>
                            </a:xfrm>
                          </wpg:grpSpPr>
                          <wps:wsp>
                            <wps:cNvPr id="1692218957" name="Freeform 928"/>
                            <wps:cNvSpPr>
                              <a:spLocks/>
                            </wps:cNvSpPr>
                            <wps:spPr bwMode="auto">
                              <a:xfrm>
                                <a:off x="10286"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738625" name="Group 925"/>
                          <wpg:cNvGrpSpPr>
                            <a:grpSpLocks/>
                          </wpg:cNvGrpSpPr>
                          <wpg:grpSpPr bwMode="auto">
                            <a:xfrm>
                              <a:off x="10317" y="446"/>
                              <a:ext cx="2" cy="427"/>
                              <a:chOff x="10317" y="446"/>
                              <a:chExt cx="2" cy="427"/>
                            </a:xfrm>
                          </wpg:grpSpPr>
                          <wps:wsp>
                            <wps:cNvPr id="1485722945" name="Freeform 926"/>
                            <wps:cNvSpPr>
                              <a:spLocks/>
                            </wps:cNvSpPr>
                            <wps:spPr bwMode="auto">
                              <a:xfrm>
                                <a:off x="1031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650916" name="Group 923"/>
                          <wpg:cNvGrpSpPr>
                            <a:grpSpLocks/>
                          </wpg:cNvGrpSpPr>
                          <wpg:grpSpPr bwMode="auto">
                            <a:xfrm>
                              <a:off x="10348" y="419"/>
                              <a:ext cx="2" cy="454"/>
                              <a:chOff x="10348" y="419"/>
                              <a:chExt cx="2" cy="454"/>
                            </a:xfrm>
                          </wpg:grpSpPr>
                          <wps:wsp>
                            <wps:cNvPr id="1939733478" name="Freeform 924"/>
                            <wps:cNvSpPr>
                              <a:spLocks/>
                            </wps:cNvSpPr>
                            <wps:spPr bwMode="auto">
                              <a:xfrm>
                                <a:off x="1034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138082" name="Group 921"/>
                          <wpg:cNvGrpSpPr>
                            <a:grpSpLocks/>
                          </wpg:cNvGrpSpPr>
                          <wpg:grpSpPr bwMode="auto">
                            <a:xfrm>
                              <a:off x="10403" y="371"/>
                              <a:ext cx="2" cy="503"/>
                              <a:chOff x="10403" y="371"/>
                              <a:chExt cx="2" cy="503"/>
                            </a:xfrm>
                          </wpg:grpSpPr>
                          <wps:wsp>
                            <wps:cNvPr id="1494515778" name="Freeform 922"/>
                            <wps:cNvSpPr>
                              <a:spLocks/>
                            </wps:cNvSpPr>
                            <wps:spPr bwMode="auto">
                              <a:xfrm>
                                <a:off x="1040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435660" name="Group 919"/>
                          <wpg:cNvGrpSpPr>
                            <a:grpSpLocks/>
                          </wpg:cNvGrpSpPr>
                          <wpg:grpSpPr bwMode="auto">
                            <a:xfrm>
                              <a:off x="10421" y="354"/>
                              <a:ext cx="2" cy="519"/>
                              <a:chOff x="10421" y="354"/>
                              <a:chExt cx="2" cy="519"/>
                            </a:xfrm>
                          </wpg:grpSpPr>
                          <wps:wsp>
                            <wps:cNvPr id="696042488" name="Freeform 920"/>
                            <wps:cNvSpPr>
                              <a:spLocks/>
                            </wps:cNvSpPr>
                            <wps:spPr bwMode="auto">
                              <a:xfrm>
                                <a:off x="1042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140187" name="Group 917"/>
                          <wpg:cNvGrpSpPr>
                            <a:grpSpLocks/>
                          </wpg:cNvGrpSpPr>
                          <wpg:grpSpPr bwMode="auto">
                            <a:xfrm>
                              <a:off x="10268" y="490"/>
                              <a:ext cx="2" cy="384"/>
                              <a:chOff x="10268" y="490"/>
                              <a:chExt cx="2" cy="384"/>
                            </a:xfrm>
                          </wpg:grpSpPr>
                          <wps:wsp>
                            <wps:cNvPr id="465463684" name="Freeform 918"/>
                            <wps:cNvSpPr>
                              <a:spLocks/>
                            </wps:cNvSpPr>
                            <wps:spPr bwMode="auto">
                              <a:xfrm>
                                <a:off x="1026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914570" name="Group 915"/>
                          <wpg:cNvGrpSpPr>
                            <a:grpSpLocks/>
                          </wpg:cNvGrpSpPr>
                          <wpg:grpSpPr bwMode="auto">
                            <a:xfrm>
                              <a:off x="10305" y="457"/>
                              <a:ext cx="2" cy="416"/>
                              <a:chOff x="10305" y="457"/>
                              <a:chExt cx="2" cy="416"/>
                            </a:xfrm>
                          </wpg:grpSpPr>
                          <wps:wsp>
                            <wps:cNvPr id="1994466397" name="Freeform 916"/>
                            <wps:cNvSpPr>
                              <a:spLocks/>
                            </wps:cNvSpPr>
                            <wps:spPr bwMode="auto">
                              <a:xfrm>
                                <a:off x="1030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838956" name="Group 913"/>
                          <wpg:cNvGrpSpPr>
                            <a:grpSpLocks/>
                          </wpg:cNvGrpSpPr>
                          <wpg:grpSpPr bwMode="auto">
                            <a:xfrm>
                              <a:off x="10366" y="403"/>
                              <a:ext cx="2" cy="471"/>
                              <a:chOff x="10366" y="403"/>
                              <a:chExt cx="2" cy="471"/>
                            </a:xfrm>
                          </wpg:grpSpPr>
                          <wps:wsp>
                            <wps:cNvPr id="787270975" name="Freeform 914"/>
                            <wps:cNvSpPr>
                              <a:spLocks/>
                            </wps:cNvSpPr>
                            <wps:spPr bwMode="auto">
                              <a:xfrm>
                                <a:off x="1036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337071" name="Group 911"/>
                          <wpg:cNvGrpSpPr>
                            <a:grpSpLocks/>
                          </wpg:cNvGrpSpPr>
                          <wpg:grpSpPr bwMode="auto">
                            <a:xfrm>
                              <a:off x="10384" y="387"/>
                              <a:ext cx="2" cy="487"/>
                              <a:chOff x="10384" y="387"/>
                              <a:chExt cx="2" cy="487"/>
                            </a:xfrm>
                          </wpg:grpSpPr>
                          <wps:wsp>
                            <wps:cNvPr id="28586767" name="Freeform 912"/>
                            <wps:cNvSpPr>
                              <a:spLocks/>
                            </wps:cNvSpPr>
                            <wps:spPr bwMode="auto">
                              <a:xfrm>
                                <a:off x="10384"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607349" name="Group 909"/>
                          <wpg:cNvGrpSpPr>
                            <a:grpSpLocks/>
                          </wpg:cNvGrpSpPr>
                          <wpg:grpSpPr bwMode="auto">
                            <a:xfrm>
                              <a:off x="10433" y="343"/>
                              <a:ext cx="2" cy="530"/>
                              <a:chOff x="10433" y="343"/>
                              <a:chExt cx="2" cy="530"/>
                            </a:xfrm>
                          </wpg:grpSpPr>
                          <wps:wsp>
                            <wps:cNvPr id="639417144" name="Freeform 910"/>
                            <wps:cNvSpPr>
                              <a:spLocks/>
                            </wps:cNvSpPr>
                            <wps:spPr bwMode="auto">
                              <a:xfrm>
                                <a:off x="10433"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526496" name="Group 905"/>
                          <wpg:cNvGrpSpPr>
                            <a:grpSpLocks/>
                          </wpg:cNvGrpSpPr>
                          <wpg:grpSpPr bwMode="auto">
                            <a:xfrm>
                              <a:off x="10236" y="331"/>
                              <a:ext cx="217" cy="1027"/>
                              <a:chOff x="10236" y="331"/>
                              <a:chExt cx="217" cy="1027"/>
                            </a:xfrm>
                          </wpg:grpSpPr>
                          <wps:wsp>
                            <wps:cNvPr id="374323414" name="Freeform 908"/>
                            <wps:cNvSpPr>
                              <a:spLocks/>
                            </wps:cNvSpPr>
                            <wps:spPr bwMode="auto">
                              <a:xfrm>
                                <a:off x="10236" y="331"/>
                                <a:ext cx="217" cy="1027"/>
                              </a:xfrm>
                              <a:custGeom>
                                <a:avLst/>
                                <a:gdLst>
                                  <a:gd name="T0" fmla="+- 0 10453 10236"/>
                                  <a:gd name="T1" fmla="*/ T0 w 217"/>
                                  <a:gd name="T2" fmla="+- 0 876 331"/>
                                  <a:gd name="T3" fmla="*/ 876 h 1027"/>
                                  <a:gd name="T4" fmla="+- 0 10450 10236"/>
                                  <a:gd name="T5" fmla="*/ T4 w 217"/>
                                  <a:gd name="T6" fmla="+- 0 876 331"/>
                                  <a:gd name="T7" fmla="*/ 876 h 1027"/>
                                  <a:gd name="T8" fmla="+- 0 10450 10236"/>
                                  <a:gd name="T9" fmla="*/ T8 w 217"/>
                                  <a:gd name="T10" fmla="+- 0 1357 331"/>
                                  <a:gd name="T11" fmla="*/ 1357 h 1027"/>
                                  <a:gd name="T12" fmla="+- 0 10453 10236"/>
                                  <a:gd name="T13" fmla="*/ T12 w 217"/>
                                  <a:gd name="T14" fmla="+- 0 1357 331"/>
                                  <a:gd name="T15" fmla="*/ 1357 h 1027"/>
                                  <a:gd name="T16" fmla="+- 0 10453 10236"/>
                                  <a:gd name="T17" fmla="*/ T16 w 217"/>
                                  <a:gd name="T18" fmla="+- 0 876 331"/>
                                  <a:gd name="T19" fmla="*/ 876 h 1027"/>
                                </a:gdLst>
                                <a:ahLst/>
                                <a:cxnLst>
                                  <a:cxn ang="0">
                                    <a:pos x="T1" y="T3"/>
                                  </a:cxn>
                                  <a:cxn ang="0">
                                    <a:pos x="T5" y="T7"/>
                                  </a:cxn>
                                  <a:cxn ang="0">
                                    <a:pos x="T9" y="T11"/>
                                  </a:cxn>
                                  <a:cxn ang="0">
                                    <a:pos x="T13" y="T15"/>
                                  </a:cxn>
                                  <a:cxn ang="0">
                                    <a:pos x="T17" y="T19"/>
                                  </a:cxn>
                                </a:cxnLst>
                                <a:rect l="0" t="0" r="r" b="b"/>
                                <a:pathLst>
                                  <a:path w="217" h="1027">
                                    <a:moveTo>
                                      <a:pt x="217" y="545"/>
                                    </a:moveTo>
                                    <a:lnTo>
                                      <a:pt x="214" y="545"/>
                                    </a:lnTo>
                                    <a:lnTo>
                                      <a:pt x="214" y="1026"/>
                                    </a:lnTo>
                                    <a:lnTo>
                                      <a:pt x="217" y="1026"/>
                                    </a:lnTo>
                                    <a:lnTo>
                                      <a:pt x="217"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968685" name="Freeform 907"/>
                            <wps:cNvSpPr>
                              <a:spLocks/>
                            </wps:cNvSpPr>
                            <wps:spPr bwMode="auto">
                              <a:xfrm>
                                <a:off x="10236" y="331"/>
                                <a:ext cx="217" cy="1027"/>
                              </a:xfrm>
                              <a:custGeom>
                                <a:avLst/>
                                <a:gdLst>
                                  <a:gd name="T0" fmla="+- 0 10239 10236"/>
                                  <a:gd name="T1" fmla="*/ T0 w 217"/>
                                  <a:gd name="T2" fmla="+- 0 517 331"/>
                                  <a:gd name="T3" fmla="*/ 517 h 1027"/>
                                  <a:gd name="T4" fmla="+- 0 10236 10236"/>
                                  <a:gd name="T5" fmla="*/ T4 w 217"/>
                                  <a:gd name="T6" fmla="+- 0 519 331"/>
                                  <a:gd name="T7" fmla="*/ 519 h 1027"/>
                                  <a:gd name="T8" fmla="+- 0 10236 10236"/>
                                  <a:gd name="T9" fmla="*/ T8 w 217"/>
                                  <a:gd name="T10" fmla="+- 0 1209 331"/>
                                  <a:gd name="T11" fmla="*/ 1209 h 1027"/>
                                  <a:gd name="T12" fmla="+- 0 10239 10236"/>
                                  <a:gd name="T13" fmla="*/ T12 w 217"/>
                                  <a:gd name="T14" fmla="+- 0 1209 331"/>
                                  <a:gd name="T15" fmla="*/ 1209 h 1027"/>
                                  <a:gd name="T16" fmla="+- 0 10239 10236"/>
                                  <a:gd name="T17" fmla="*/ T16 w 217"/>
                                  <a:gd name="T18" fmla="+- 0 876 331"/>
                                  <a:gd name="T19" fmla="*/ 876 h 1027"/>
                                  <a:gd name="T20" fmla="+- 0 10453 10236"/>
                                  <a:gd name="T21" fmla="*/ T20 w 217"/>
                                  <a:gd name="T22" fmla="+- 0 876 331"/>
                                  <a:gd name="T23" fmla="*/ 876 h 1027"/>
                                  <a:gd name="T24" fmla="+- 0 10453 10236"/>
                                  <a:gd name="T25" fmla="*/ T24 w 217"/>
                                  <a:gd name="T26" fmla="+- 0 873 331"/>
                                  <a:gd name="T27" fmla="*/ 873 h 1027"/>
                                  <a:gd name="T28" fmla="+- 0 10239 10236"/>
                                  <a:gd name="T29" fmla="*/ T28 w 217"/>
                                  <a:gd name="T30" fmla="+- 0 873 331"/>
                                  <a:gd name="T31" fmla="*/ 873 h 1027"/>
                                  <a:gd name="T32" fmla="+- 0 10239 10236"/>
                                  <a:gd name="T33" fmla="*/ T32 w 217"/>
                                  <a:gd name="T34" fmla="+- 0 517 331"/>
                                  <a:gd name="T35" fmla="*/ 517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3" y="186"/>
                                    </a:moveTo>
                                    <a:lnTo>
                                      <a:pt x="0" y="188"/>
                                    </a:lnTo>
                                    <a:lnTo>
                                      <a:pt x="0" y="878"/>
                                    </a:lnTo>
                                    <a:lnTo>
                                      <a:pt x="3" y="878"/>
                                    </a:lnTo>
                                    <a:lnTo>
                                      <a:pt x="3" y="545"/>
                                    </a:lnTo>
                                    <a:lnTo>
                                      <a:pt x="217" y="545"/>
                                    </a:lnTo>
                                    <a:lnTo>
                                      <a:pt x="217" y="542"/>
                                    </a:lnTo>
                                    <a:lnTo>
                                      <a:pt x="3" y="542"/>
                                    </a:lnTo>
                                    <a:lnTo>
                                      <a:pt x="3" y="18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330300" name="Freeform 906"/>
                            <wps:cNvSpPr>
                              <a:spLocks/>
                            </wps:cNvSpPr>
                            <wps:spPr bwMode="auto">
                              <a:xfrm>
                                <a:off x="10236" y="331"/>
                                <a:ext cx="217" cy="1027"/>
                              </a:xfrm>
                              <a:custGeom>
                                <a:avLst/>
                                <a:gdLst>
                                  <a:gd name="T0" fmla="+- 0 10450 10236"/>
                                  <a:gd name="T1" fmla="*/ T0 w 217"/>
                                  <a:gd name="T2" fmla="+- 0 331 331"/>
                                  <a:gd name="T3" fmla="*/ 331 h 1027"/>
                                  <a:gd name="T4" fmla="+- 0 10450 10236"/>
                                  <a:gd name="T5" fmla="*/ T4 w 217"/>
                                  <a:gd name="T6" fmla="+- 0 873 331"/>
                                  <a:gd name="T7" fmla="*/ 873 h 1027"/>
                                  <a:gd name="T8" fmla="+- 0 10453 10236"/>
                                  <a:gd name="T9" fmla="*/ T8 w 217"/>
                                  <a:gd name="T10" fmla="+- 0 873 331"/>
                                  <a:gd name="T11" fmla="*/ 873 h 1027"/>
                                  <a:gd name="T12" fmla="+- 0 10453 10236"/>
                                  <a:gd name="T13" fmla="*/ T12 w 217"/>
                                  <a:gd name="T14" fmla="+- 0 332 331"/>
                                  <a:gd name="T15" fmla="*/ 332 h 1027"/>
                                  <a:gd name="T16" fmla="+- 0 10450 10236"/>
                                  <a:gd name="T17" fmla="*/ T16 w 217"/>
                                  <a:gd name="T18" fmla="+- 0 331 331"/>
                                  <a:gd name="T19" fmla="*/ 331 h 1027"/>
                                </a:gdLst>
                                <a:ahLst/>
                                <a:cxnLst>
                                  <a:cxn ang="0">
                                    <a:pos x="T1" y="T3"/>
                                  </a:cxn>
                                  <a:cxn ang="0">
                                    <a:pos x="T5" y="T7"/>
                                  </a:cxn>
                                  <a:cxn ang="0">
                                    <a:pos x="T9" y="T11"/>
                                  </a:cxn>
                                  <a:cxn ang="0">
                                    <a:pos x="T13" y="T15"/>
                                  </a:cxn>
                                  <a:cxn ang="0">
                                    <a:pos x="T17" y="T19"/>
                                  </a:cxn>
                                </a:cxnLst>
                                <a:rect l="0" t="0" r="r" b="b"/>
                                <a:pathLst>
                                  <a:path w="217" h="1027">
                                    <a:moveTo>
                                      <a:pt x="214" y="0"/>
                                    </a:moveTo>
                                    <a:lnTo>
                                      <a:pt x="214" y="542"/>
                                    </a:lnTo>
                                    <a:lnTo>
                                      <a:pt x="217" y="542"/>
                                    </a:lnTo>
                                    <a:lnTo>
                                      <a:pt x="217" y="1"/>
                                    </a:lnTo>
                                    <a:lnTo>
                                      <a:pt x="21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725349" name="Group 903"/>
                          <wpg:cNvGrpSpPr>
                            <a:grpSpLocks/>
                          </wpg:cNvGrpSpPr>
                          <wpg:grpSpPr bwMode="auto">
                            <a:xfrm>
                              <a:off x="10239" y="1215"/>
                              <a:ext cx="211" cy="2"/>
                              <a:chOff x="10239" y="1215"/>
                              <a:chExt cx="211" cy="2"/>
                            </a:xfrm>
                          </wpg:grpSpPr>
                          <wps:wsp>
                            <wps:cNvPr id="547221124" name="Freeform 904"/>
                            <wps:cNvSpPr>
                              <a:spLocks/>
                            </wps:cNvSpPr>
                            <wps:spPr bwMode="auto">
                              <a:xfrm>
                                <a:off x="10239" y="1215"/>
                                <a:ext cx="211" cy="2"/>
                              </a:xfrm>
                              <a:custGeom>
                                <a:avLst/>
                                <a:gdLst>
                                  <a:gd name="T0" fmla="+- 0 10239 10239"/>
                                  <a:gd name="T1" fmla="*/ T0 w 211"/>
                                  <a:gd name="T2" fmla="+- 0 10450 10239"/>
                                  <a:gd name="T3" fmla="*/ T2 w 211"/>
                                </a:gdLst>
                                <a:ahLst/>
                                <a:cxnLst>
                                  <a:cxn ang="0">
                                    <a:pos x="T1" y="0"/>
                                  </a:cxn>
                                  <a:cxn ang="0">
                                    <a:pos x="T3" y="0"/>
                                  </a:cxn>
                                </a:cxnLst>
                                <a:rect l="0" t="0" r="r" b="b"/>
                                <a:pathLst>
                                  <a:path w="211">
                                    <a:moveTo>
                                      <a:pt x="0" y="0"/>
                                    </a:moveTo>
                                    <a:lnTo>
                                      <a:pt x="211" y="0"/>
                                    </a:lnTo>
                                  </a:path>
                                </a:pathLst>
                              </a:custGeom>
                              <a:noFill/>
                              <a:ln w="92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902613" name="Group 901"/>
                          <wpg:cNvGrpSpPr>
                            <a:grpSpLocks/>
                          </wpg:cNvGrpSpPr>
                          <wpg:grpSpPr bwMode="auto">
                            <a:xfrm>
                              <a:off x="10262" y="495"/>
                              <a:ext cx="2" cy="378"/>
                              <a:chOff x="10262" y="495"/>
                              <a:chExt cx="2" cy="378"/>
                            </a:xfrm>
                          </wpg:grpSpPr>
                          <wps:wsp>
                            <wps:cNvPr id="496475929" name="Freeform 902"/>
                            <wps:cNvSpPr>
                              <a:spLocks/>
                            </wps:cNvSpPr>
                            <wps:spPr bwMode="auto">
                              <a:xfrm>
                                <a:off x="10262" y="495"/>
                                <a:ext cx="2" cy="378"/>
                              </a:xfrm>
                              <a:custGeom>
                                <a:avLst/>
                                <a:gdLst>
                                  <a:gd name="T0" fmla="+- 0 495 495"/>
                                  <a:gd name="T1" fmla="*/ 495 h 378"/>
                                  <a:gd name="T2" fmla="+- 0 873 495"/>
                                  <a:gd name="T3" fmla="*/ 873 h 378"/>
                                </a:gdLst>
                                <a:ahLst/>
                                <a:cxnLst>
                                  <a:cxn ang="0">
                                    <a:pos x="0" y="T1"/>
                                  </a:cxn>
                                  <a:cxn ang="0">
                                    <a:pos x="0" y="T3"/>
                                  </a:cxn>
                                </a:cxnLst>
                                <a:rect l="0" t="0" r="r" b="b"/>
                                <a:pathLst>
                                  <a:path h="378">
                                    <a:moveTo>
                                      <a:pt x="0" y="0"/>
                                    </a:moveTo>
                                    <a:lnTo>
                                      <a:pt x="0" y="37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788402" name="Group 899"/>
                          <wpg:cNvGrpSpPr>
                            <a:grpSpLocks/>
                          </wpg:cNvGrpSpPr>
                          <wpg:grpSpPr bwMode="auto">
                            <a:xfrm>
                              <a:off x="10299" y="463"/>
                              <a:ext cx="2" cy="411"/>
                              <a:chOff x="10299" y="463"/>
                              <a:chExt cx="2" cy="411"/>
                            </a:xfrm>
                          </wpg:grpSpPr>
                          <wps:wsp>
                            <wps:cNvPr id="1625287680" name="Freeform 900"/>
                            <wps:cNvSpPr>
                              <a:spLocks/>
                            </wps:cNvSpPr>
                            <wps:spPr bwMode="auto">
                              <a:xfrm>
                                <a:off x="1029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988660" name="Group 897"/>
                          <wpg:cNvGrpSpPr>
                            <a:grpSpLocks/>
                          </wpg:cNvGrpSpPr>
                          <wpg:grpSpPr bwMode="auto">
                            <a:xfrm>
                              <a:off x="10329" y="436"/>
                              <a:ext cx="2" cy="438"/>
                              <a:chOff x="10329" y="436"/>
                              <a:chExt cx="2" cy="438"/>
                            </a:xfrm>
                          </wpg:grpSpPr>
                          <wps:wsp>
                            <wps:cNvPr id="1349773910" name="Freeform 898"/>
                            <wps:cNvSpPr>
                              <a:spLocks/>
                            </wps:cNvSpPr>
                            <wps:spPr bwMode="auto">
                              <a:xfrm>
                                <a:off x="10329"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79732" name="Group 895"/>
                          <wpg:cNvGrpSpPr>
                            <a:grpSpLocks/>
                          </wpg:cNvGrpSpPr>
                          <wpg:grpSpPr bwMode="auto">
                            <a:xfrm>
                              <a:off x="10360" y="408"/>
                              <a:ext cx="2" cy="465"/>
                              <a:chOff x="10360" y="408"/>
                              <a:chExt cx="2" cy="465"/>
                            </a:xfrm>
                          </wpg:grpSpPr>
                          <wps:wsp>
                            <wps:cNvPr id="1620578201" name="Freeform 896"/>
                            <wps:cNvSpPr>
                              <a:spLocks/>
                            </wps:cNvSpPr>
                            <wps:spPr bwMode="auto">
                              <a:xfrm>
                                <a:off x="1036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256334" name="Group 893"/>
                          <wpg:cNvGrpSpPr>
                            <a:grpSpLocks/>
                          </wpg:cNvGrpSpPr>
                          <wpg:grpSpPr bwMode="auto">
                            <a:xfrm>
                              <a:off x="10241" y="514"/>
                              <a:ext cx="2" cy="359"/>
                              <a:chOff x="10241" y="514"/>
                              <a:chExt cx="2" cy="359"/>
                            </a:xfrm>
                          </wpg:grpSpPr>
                          <wps:wsp>
                            <wps:cNvPr id="1789626708" name="Freeform 894"/>
                            <wps:cNvSpPr>
                              <a:spLocks/>
                            </wps:cNvSpPr>
                            <wps:spPr bwMode="auto">
                              <a:xfrm>
                                <a:off x="1024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441097" name="Group 891"/>
                          <wpg:cNvGrpSpPr>
                            <a:grpSpLocks/>
                          </wpg:cNvGrpSpPr>
                          <wpg:grpSpPr bwMode="auto">
                            <a:xfrm>
                              <a:off x="10247" y="509"/>
                              <a:ext cx="2" cy="365"/>
                              <a:chOff x="10247" y="509"/>
                              <a:chExt cx="2" cy="365"/>
                            </a:xfrm>
                          </wpg:grpSpPr>
                          <wps:wsp>
                            <wps:cNvPr id="211721245" name="Freeform 892"/>
                            <wps:cNvSpPr>
                              <a:spLocks/>
                            </wps:cNvSpPr>
                            <wps:spPr bwMode="auto">
                              <a:xfrm>
                                <a:off x="1024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467879" name="Group 889"/>
                          <wpg:cNvGrpSpPr>
                            <a:grpSpLocks/>
                          </wpg:cNvGrpSpPr>
                          <wpg:grpSpPr bwMode="auto">
                            <a:xfrm>
                              <a:off x="10253" y="503"/>
                              <a:ext cx="2" cy="370"/>
                              <a:chOff x="10253" y="503"/>
                              <a:chExt cx="2" cy="370"/>
                            </a:xfrm>
                          </wpg:grpSpPr>
                          <wps:wsp>
                            <wps:cNvPr id="102176885" name="Freeform 890"/>
                            <wps:cNvSpPr>
                              <a:spLocks/>
                            </wps:cNvSpPr>
                            <wps:spPr bwMode="auto">
                              <a:xfrm>
                                <a:off x="1025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325557" name="Group 887"/>
                          <wpg:cNvGrpSpPr>
                            <a:grpSpLocks/>
                          </wpg:cNvGrpSpPr>
                          <wpg:grpSpPr bwMode="auto">
                            <a:xfrm>
                              <a:off x="10259" y="498"/>
                              <a:ext cx="2" cy="376"/>
                              <a:chOff x="10259" y="498"/>
                              <a:chExt cx="2" cy="376"/>
                            </a:xfrm>
                          </wpg:grpSpPr>
                          <wps:wsp>
                            <wps:cNvPr id="1432408847" name="Freeform 888"/>
                            <wps:cNvSpPr>
                              <a:spLocks/>
                            </wps:cNvSpPr>
                            <wps:spPr bwMode="auto">
                              <a:xfrm>
                                <a:off x="1025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290871" name="Group 885"/>
                          <wpg:cNvGrpSpPr>
                            <a:grpSpLocks/>
                          </wpg:cNvGrpSpPr>
                          <wpg:grpSpPr bwMode="auto">
                            <a:xfrm>
                              <a:off x="10265" y="492"/>
                              <a:ext cx="2" cy="381"/>
                              <a:chOff x="10265" y="492"/>
                              <a:chExt cx="2" cy="381"/>
                            </a:xfrm>
                          </wpg:grpSpPr>
                          <wps:wsp>
                            <wps:cNvPr id="369722010" name="Freeform 886"/>
                            <wps:cNvSpPr>
                              <a:spLocks/>
                            </wps:cNvSpPr>
                            <wps:spPr bwMode="auto">
                              <a:xfrm>
                                <a:off x="1026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518893" name="Group 883"/>
                          <wpg:cNvGrpSpPr>
                            <a:grpSpLocks/>
                          </wpg:cNvGrpSpPr>
                          <wpg:grpSpPr bwMode="auto">
                            <a:xfrm>
                              <a:off x="10271" y="487"/>
                              <a:ext cx="2" cy="387"/>
                              <a:chOff x="10271" y="487"/>
                              <a:chExt cx="2" cy="387"/>
                            </a:xfrm>
                          </wpg:grpSpPr>
                          <wps:wsp>
                            <wps:cNvPr id="1381283025" name="Freeform 884"/>
                            <wps:cNvSpPr>
                              <a:spLocks/>
                            </wps:cNvSpPr>
                            <wps:spPr bwMode="auto">
                              <a:xfrm>
                                <a:off x="10271"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71583" name="Group 881"/>
                          <wpg:cNvGrpSpPr>
                            <a:grpSpLocks/>
                          </wpg:cNvGrpSpPr>
                          <wpg:grpSpPr bwMode="auto">
                            <a:xfrm>
                              <a:off x="10277" y="482"/>
                              <a:ext cx="2" cy="392"/>
                              <a:chOff x="10277" y="482"/>
                              <a:chExt cx="2" cy="392"/>
                            </a:xfrm>
                          </wpg:grpSpPr>
                          <wps:wsp>
                            <wps:cNvPr id="391987765" name="Freeform 882"/>
                            <wps:cNvSpPr>
                              <a:spLocks/>
                            </wps:cNvSpPr>
                            <wps:spPr bwMode="auto">
                              <a:xfrm>
                                <a:off x="10277"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71596" name="Group 879"/>
                          <wpg:cNvGrpSpPr>
                            <a:grpSpLocks/>
                          </wpg:cNvGrpSpPr>
                          <wpg:grpSpPr bwMode="auto">
                            <a:xfrm>
                              <a:off x="10283" y="476"/>
                              <a:ext cx="2" cy="397"/>
                              <a:chOff x="10283" y="476"/>
                              <a:chExt cx="2" cy="397"/>
                            </a:xfrm>
                          </wpg:grpSpPr>
                          <wps:wsp>
                            <wps:cNvPr id="2105482492" name="Freeform 880"/>
                            <wps:cNvSpPr>
                              <a:spLocks/>
                            </wps:cNvSpPr>
                            <wps:spPr bwMode="auto">
                              <a:xfrm>
                                <a:off x="10283"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331662" name="Group 877"/>
                          <wpg:cNvGrpSpPr>
                            <a:grpSpLocks/>
                          </wpg:cNvGrpSpPr>
                          <wpg:grpSpPr bwMode="auto">
                            <a:xfrm>
                              <a:off x="10289" y="471"/>
                              <a:ext cx="2" cy="403"/>
                              <a:chOff x="10289" y="471"/>
                              <a:chExt cx="2" cy="403"/>
                            </a:xfrm>
                          </wpg:grpSpPr>
                          <wps:wsp>
                            <wps:cNvPr id="392808864" name="Freeform 878"/>
                            <wps:cNvSpPr>
                              <a:spLocks/>
                            </wps:cNvSpPr>
                            <wps:spPr bwMode="auto">
                              <a:xfrm>
                                <a:off x="10289"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80168" name="Group 875"/>
                          <wpg:cNvGrpSpPr>
                            <a:grpSpLocks/>
                          </wpg:cNvGrpSpPr>
                          <wpg:grpSpPr bwMode="auto">
                            <a:xfrm>
                              <a:off x="10296" y="465"/>
                              <a:ext cx="2" cy="408"/>
                              <a:chOff x="10296" y="465"/>
                              <a:chExt cx="2" cy="408"/>
                            </a:xfrm>
                          </wpg:grpSpPr>
                          <wps:wsp>
                            <wps:cNvPr id="1698908622" name="Freeform 876"/>
                            <wps:cNvSpPr>
                              <a:spLocks/>
                            </wps:cNvSpPr>
                            <wps:spPr bwMode="auto">
                              <a:xfrm>
                                <a:off x="1029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247678" name="Group 873"/>
                          <wpg:cNvGrpSpPr>
                            <a:grpSpLocks/>
                          </wpg:cNvGrpSpPr>
                          <wpg:grpSpPr bwMode="auto">
                            <a:xfrm>
                              <a:off x="10302" y="460"/>
                              <a:ext cx="2" cy="414"/>
                              <a:chOff x="10302" y="460"/>
                              <a:chExt cx="2" cy="414"/>
                            </a:xfrm>
                          </wpg:grpSpPr>
                          <wps:wsp>
                            <wps:cNvPr id="1796395164" name="Freeform 874"/>
                            <wps:cNvSpPr>
                              <a:spLocks/>
                            </wps:cNvSpPr>
                            <wps:spPr bwMode="auto">
                              <a:xfrm>
                                <a:off x="1030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763297" name="Group 871"/>
                          <wpg:cNvGrpSpPr>
                            <a:grpSpLocks/>
                          </wpg:cNvGrpSpPr>
                          <wpg:grpSpPr bwMode="auto">
                            <a:xfrm>
                              <a:off x="10308" y="454"/>
                              <a:ext cx="2" cy="419"/>
                              <a:chOff x="10308" y="454"/>
                              <a:chExt cx="2" cy="419"/>
                            </a:xfrm>
                          </wpg:grpSpPr>
                          <wps:wsp>
                            <wps:cNvPr id="2020526242" name="Freeform 872"/>
                            <wps:cNvSpPr>
                              <a:spLocks/>
                            </wps:cNvSpPr>
                            <wps:spPr bwMode="auto">
                              <a:xfrm>
                                <a:off x="1030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399341" name="Group 869"/>
                          <wpg:cNvGrpSpPr>
                            <a:grpSpLocks/>
                          </wpg:cNvGrpSpPr>
                          <wpg:grpSpPr bwMode="auto">
                            <a:xfrm>
                              <a:off x="10314" y="449"/>
                              <a:ext cx="2" cy="425"/>
                              <a:chOff x="10314" y="449"/>
                              <a:chExt cx="2" cy="425"/>
                            </a:xfrm>
                          </wpg:grpSpPr>
                          <wps:wsp>
                            <wps:cNvPr id="46310780" name="Freeform 870"/>
                            <wps:cNvSpPr>
                              <a:spLocks/>
                            </wps:cNvSpPr>
                            <wps:spPr bwMode="auto">
                              <a:xfrm>
                                <a:off x="1031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506764" name="Group 867"/>
                          <wpg:cNvGrpSpPr>
                            <a:grpSpLocks/>
                          </wpg:cNvGrpSpPr>
                          <wpg:grpSpPr bwMode="auto">
                            <a:xfrm>
                              <a:off x="10320" y="444"/>
                              <a:ext cx="2" cy="430"/>
                              <a:chOff x="10320" y="444"/>
                              <a:chExt cx="2" cy="430"/>
                            </a:xfrm>
                          </wpg:grpSpPr>
                          <wps:wsp>
                            <wps:cNvPr id="919436351" name="Freeform 868"/>
                            <wps:cNvSpPr>
                              <a:spLocks/>
                            </wps:cNvSpPr>
                            <wps:spPr bwMode="auto">
                              <a:xfrm>
                                <a:off x="1032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40874" name="Group 865"/>
                          <wpg:cNvGrpSpPr>
                            <a:grpSpLocks/>
                          </wpg:cNvGrpSpPr>
                          <wpg:grpSpPr bwMode="auto">
                            <a:xfrm>
                              <a:off x="10326" y="438"/>
                              <a:ext cx="2" cy="435"/>
                              <a:chOff x="10326" y="438"/>
                              <a:chExt cx="2" cy="435"/>
                            </a:xfrm>
                          </wpg:grpSpPr>
                          <wps:wsp>
                            <wps:cNvPr id="1961741068" name="Freeform 866"/>
                            <wps:cNvSpPr>
                              <a:spLocks/>
                            </wps:cNvSpPr>
                            <wps:spPr bwMode="auto">
                              <a:xfrm>
                                <a:off x="10326"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109063" name="Group 863"/>
                          <wpg:cNvGrpSpPr>
                            <a:grpSpLocks/>
                          </wpg:cNvGrpSpPr>
                          <wpg:grpSpPr bwMode="auto">
                            <a:xfrm>
                              <a:off x="10332" y="433"/>
                              <a:ext cx="2" cy="441"/>
                              <a:chOff x="10332" y="433"/>
                              <a:chExt cx="2" cy="441"/>
                            </a:xfrm>
                          </wpg:grpSpPr>
                          <wps:wsp>
                            <wps:cNvPr id="990216921" name="Freeform 864"/>
                            <wps:cNvSpPr>
                              <a:spLocks/>
                            </wps:cNvSpPr>
                            <wps:spPr bwMode="auto">
                              <a:xfrm>
                                <a:off x="10332"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173568" name="Group 861"/>
                          <wpg:cNvGrpSpPr>
                            <a:grpSpLocks/>
                          </wpg:cNvGrpSpPr>
                          <wpg:grpSpPr bwMode="auto">
                            <a:xfrm>
                              <a:off x="10338" y="427"/>
                              <a:ext cx="2" cy="446"/>
                              <a:chOff x="10338" y="427"/>
                              <a:chExt cx="2" cy="446"/>
                            </a:xfrm>
                          </wpg:grpSpPr>
                          <wps:wsp>
                            <wps:cNvPr id="665917796" name="Freeform 862"/>
                            <wps:cNvSpPr>
                              <a:spLocks/>
                            </wps:cNvSpPr>
                            <wps:spPr bwMode="auto">
                              <a:xfrm>
                                <a:off x="10338"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160472" name="Group 859"/>
                          <wpg:cNvGrpSpPr>
                            <a:grpSpLocks/>
                          </wpg:cNvGrpSpPr>
                          <wpg:grpSpPr bwMode="auto">
                            <a:xfrm>
                              <a:off x="10344" y="422"/>
                              <a:ext cx="2" cy="452"/>
                              <a:chOff x="10344" y="422"/>
                              <a:chExt cx="2" cy="452"/>
                            </a:xfrm>
                          </wpg:grpSpPr>
                          <wps:wsp>
                            <wps:cNvPr id="431991115" name="Freeform 860"/>
                            <wps:cNvSpPr>
                              <a:spLocks/>
                            </wps:cNvSpPr>
                            <wps:spPr bwMode="auto">
                              <a:xfrm>
                                <a:off x="10344"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334095" name="Group 857"/>
                          <wpg:cNvGrpSpPr>
                            <a:grpSpLocks/>
                          </wpg:cNvGrpSpPr>
                          <wpg:grpSpPr bwMode="auto">
                            <a:xfrm>
                              <a:off x="10351" y="417"/>
                              <a:ext cx="2" cy="457"/>
                              <a:chOff x="10351" y="417"/>
                              <a:chExt cx="2" cy="457"/>
                            </a:xfrm>
                          </wpg:grpSpPr>
                          <wps:wsp>
                            <wps:cNvPr id="1357020230" name="Freeform 858"/>
                            <wps:cNvSpPr>
                              <a:spLocks/>
                            </wps:cNvSpPr>
                            <wps:spPr bwMode="auto">
                              <a:xfrm>
                                <a:off x="1035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909680" name="Group 855"/>
                          <wpg:cNvGrpSpPr>
                            <a:grpSpLocks/>
                          </wpg:cNvGrpSpPr>
                          <wpg:grpSpPr bwMode="auto">
                            <a:xfrm>
                              <a:off x="10357" y="411"/>
                              <a:ext cx="2" cy="462"/>
                              <a:chOff x="10357" y="411"/>
                              <a:chExt cx="2" cy="462"/>
                            </a:xfrm>
                          </wpg:grpSpPr>
                          <wps:wsp>
                            <wps:cNvPr id="537697771" name="Freeform 856"/>
                            <wps:cNvSpPr>
                              <a:spLocks/>
                            </wps:cNvSpPr>
                            <wps:spPr bwMode="auto">
                              <a:xfrm>
                                <a:off x="1035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792461" name="Group 853"/>
                          <wpg:cNvGrpSpPr>
                            <a:grpSpLocks/>
                          </wpg:cNvGrpSpPr>
                          <wpg:grpSpPr bwMode="auto">
                            <a:xfrm>
                              <a:off x="10363" y="406"/>
                              <a:ext cx="2" cy="468"/>
                              <a:chOff x="10363" y="406"/>
                              <a:chExt cx="2" cy="468"/>
                            </a:xfrm>
                          </wpg:grpSpPr>
                          <wps:wsp>
                            <wps:cNvPr id="1971873796" name="Freeform 854"/>
                            <wps:cNvSpPr>
                              <a:spLocks/>
                            </wps:cNvSpPr>
                            <wps:spPr bwMode="auto">
                              <a:xfrm>
                                <a:off x="1036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94299" name="Group 851"/>
                          <wpg:cNvGrpSpPr>
                            <a:grpSpLocks/>
                          </wpg:cNvGrpSpPr>
                          <wpg:grpSpPr bwMode="auto">
                            <a:xfrm>
                              <a:off x="10369" y="400"/>
                              <a:ext cx="2" cy="473"/>
                              <a:chOff x="10369" y="400"/>
                              <a:chExt cx="2" cy="473"/>
                            </a:xfrm>
                          </wpg:grpSpPr>
                          <wps:wsp>
                            <wps:cNvPr id="853866316" name="Freeform 852"/>
                            <wps:cNvSpPr>
                              <a:spLocks/>
                            </wps:cNvSpPr>
                            <wps:spPr bwMode="auto">
                              <a:xfrm>
                                <a:off x="1036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792073" name="Group 849"/>
                          <wpg:cNvGrpSpPr>
                            <a:grpSpLocks/>
                          </wpg:cNvGrpSpPr>
                          <wpg:grpSpPr bwMode="auto">
                            <a:xfrm>
                              <a:off x="10375" y="395"/>
                              <a:ext cx="2" cy="479"/>
                              <a:chOff x="10375" y="395"/>
                              <a:chExt cx="2" cy="479"/>
                            </a:xfrm>
                          </wpg:grpSpPr>
                          <wps:wsp>
                            <wps:cNvPr id="239386842" name="Freeform 850"/>
                            <wps:cNvSpPr>
                              <a:spLocks/>
                            </wps:cNvSpPr>
                            <wps:spPr bwMode="auto">
                              <a:xfrm>
                                <a:off x="1037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670274" name="Group 847"/>
                          <wpg:cNvGrpSpPr>
                            <a:grpSpLocks/>
                          </wpg:cNvGrpSpPr>
                          <wpg:grpSpPr bwMode="auto">
                            <a:xfrm>
                              <a:off x="10381" y="389"/>
                              <a:ext cx="2" cy="484"/>
                              <a:chOff x="10381" y="389"/>
                              <a:chExt cx="2" cy="484"/>
                            </a:xfrm>
                          </wpg:grpSpPr>
                          <wps:wsp>
                            <wps:cNvPr id="1150625145" name="Freeform 848"/>
                            <wps:cNvSpPr>
                              <a:spLocks/>
                            </wps:cNvSpPr>
                            <wps:spPr bwMode="auto">
                              <a:xfrm>
                                <a:off x="10381"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418613" name="Group 845"/>
                          <wpg:cNvGrpSpPr>
                            <a:grpSpLocks/>
                          </wpg:cNvGrpSpPr>
                          <wpg:grpSpPr bwMode="auto">
                            <a:xfrm>
                              <a:off x="10387" y="384"/>
                              <a:ext cx="2" cy="490"/>
                              <a:chOff x="10387" y="384"/>
                              <a:chExt cx="2" cy="490"/>
                            </a:xfrm>
                          </wpg:grpSpPr>
                          <wps:wsp>
                            <wps:cNvPr id="464367437" name="Freeform 846"/>
                            <wps:cNvSpPr>
                              <a:spLocks/>
                            </wps:cNvSpPr>
                            <wps:spPr bwMode="auto">
                              <a:xfrm>
                                <a:off x="10387"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208157" name="Group 843"/>
                          <wpg:cNvGrpSpPr>
                            <a:grpSpLocks/>
                          </wpg:cNvGrpSpPr>
                          <wpg:grpSpPr bwMode="auto">
                            <a:xfrm>
                              <a:off x="10393" y="379"/>
                              <a:ext cx="2" cy="495"/>
                              <a:chOff x="10393" y="379"/>
                              <a:chExt cx="2" cy="495"/>
                            </a:xfrm>
                          </wpg:grpSpPr>
                          <wps:wsp>
                            <wps:cNvPr id="1494655774" name="Freeform 844"/>
                            <wps:cNvSpPr>
                              <a:spLocks/>
                            </wps:cNvSpPr>
                            <wps:spPr bwMode="auto">
                              <a:xfrm>
                                <a:off x="10393"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301695" name="Group 841"/>
                          <wpg:cNvGrpSpPr>
                            <a:grpSpLocks/>
                          </wpg:cNvGrpSpPr>
                          <wpg:grpSpPr bwMode="auto">
                            <a:xfrm>
                              <a:off x="10399" y="373"/>
                              <a:ext cx="2" cy="500"/>
                              <a:chOff x="10399" y="373"/>
                              <a:chExt cx="2" cy="500"/>
                            </a:xfrm>
                          </wpg:grpSpPr>
                          <wps:wsp>
                            <wps:cNvPr id="509294114" name="Freeform 842"/>
                            <wps:cNvSpPr>
                              <a:spLocks/>
                            </wps:cNvSpPr>
                            <wps:spPr bwMode="auto">
                              <a:xfrm>
                                <a:off x="10399"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60369" name="Group 839"/>
                          <wpg:cNvGrpSpPr>
                            <a:grpSpLocks/>
                          </wpg:cNvGrpSpPr>
                          <wpg:grpSpPr bwMode="auto">
                            <a:xfrm>
                              <a:off x="10406" y="368"/>
                              <a:ext cx="2" cy="506"/>
                              <a:chOff x="10406" y="368"/>
                              <a:chExt cx="2" cy="506"/>
                            </a:xfrm>
                          </wpg:grpSpPr>
                          <wps:wsp>
                            <wps:cNvPr id="27556704" name="Freeform 840"/>
                            <wps:cNvSpPr>
                              <a:spLocks/>
                            </wps:cNvSpPr>
                            <wps:spPr bwMode="auto">
                              <a:xfrm>
                                <a:off x="1040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335434" name="Group 837"/>
                          <wpg:cNvGrpSpPr>
                            <a:grpSpLocks/>
                          </wpg:cNvGrpSpPr>
                          <wpg:grpSpPr bwMode="auto">
                            <a:xfrm>
                              <a:off x="10412" y="362"/>
                              <a:ext cx="2" cy="511"/>
                              <a:chOff x="10412" y="362"/>
                              <a:chExt cx="2" cy="511"/>
                            </a:xfrm>
                          </wpg:grpSpPr>
                          <wps:wsp>
                            <wps:cNvPr id="195027520" name="Freeform 838"/>
                            <wps:cNvSpPr>
                              <a:spLocks/>
                            </wps:cNvSpPr>
                            <wps:spPr bwMode="auto">
                              <a:xfrm>
                                <a:off x="1041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399545" name="Group 835"/>
                          <wpg:cNvGrpSpPr>
                            <a:grpSpLocks/>
                          </wpg:cNvGrpSpPr>
                          <wpg:grpSpPr bwMode="auto">
                            <a:xfrm>
                              <a:off x="10418" y="357"/>
                              <a:ext cx="2" cy="517"/>
                              <a:chOff x="10418" y="357"/>
                              <a:chExt cx="2" cy="517"/>
                            </a:xfrm>
                          </wpg:grpSpPr>
                          <wps:wsp>
                            <wps:cNvPr id="677904507" name="Freeform 836"/>
                            <wps:cNvSpPr>
                              <a:spLocks/>
                            </wps:cNvSpPr>
                            <wps:spPr bwMode="auto">
                              <a:xfrm>
                                <a:off x="1041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985719" name="Group 833"/>
                          <wpg:cNvGrpSpPr>
                            <a:grpSpLocks/>
                          </wpg:cNvGrpSpPr>
                          <wpg:grpSpPr bwMode="auto">
                            <a:xfrm>
                              <a:off x="10424" y="351"/>
                              <a:ext cx="2" cy="522"/>
                              <a:chOff x="10424" y="351"/>
                              <a:chExt cx="2" cy="522"/>
                            </a:xfrm>
                          </wpg:grpSpPr>
                          <wps:wsp>
                            <wps:cNvPr id="7711367" name="Freeform 834"/>
                            <wps:cNvSpPr>
                              <a:spLocks/>
                            </wps:cNvSpPr>
                            <wps:spPr bwMode="auto">
                              <a:xfrm>
                                <a:off x="1042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476956" name="Group 831"/>
                          <wpg:cNvGrpSpPr>
                            <a:grpSpLocks/>
                          </wpg:cNvGrpSpPr>
                          <wpg:grpSpPr bwMode="auto">
                            <a:xfrm>
                              <a:off x="10430" y="346"/>
                              <a:ext cx="2" cy="527"/>
                              <a:chOff x="10430" y="346"/>
                              <a:chExt cx="2" cy="527"/>
                            </a:xfrm>
                          </wpg:grpSpPr>
                          <wps:wsp>
                            <wps:cNvPr id="183308077" name="Freeform 832"/>
                            <wps:cNvSpPr>
                              <a:spLocks/>
                            </wps:cNvSpPr>
                            <wps:spPr bwMode="auto">
                              <a:xfrm>
                                <a:off x="1043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792362" name="Group 829"/>
                          <wpg:cNvGrpSpPr>
                            <a:grpSpLocks/>
                          </wpg:cNvGrpSpPr>
                          <wpg:grpSpPr bwMode="auto">
                            <a:xfrm>
                              <a:off x="10436" y="341"/>
                              <a:ext cx="2" cy="533"/>
                              <a:chOff x="10436" y="341"/>
                              <a:chExt cx="2" cy="533"/>
                            </a:xfrm>
                          </wpg:grpSpPr>
                          <wps:wsp>
                            <wps:cNvPr id="1021341702" name="Freeform 830"/>
                            <wps:cNvSpPr>
                              <a:spLocks/>
                            </wps:cNvSpPr>
                            <wps:spPr bwMode="auto">
                              <a:xfrm>
                                <a:off x="10436"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132897" name="Group 827"/>
                          <wpg:cNvGrpSpPr>
                            <a:grpSpLocks/>
                          </wpg:cNvGrpSpPr>
                          <wpg:grpSpPr bwMode="auto">
                            <a:xfrm>
                              <a:off x="10442" y="335"/>
                              <a:ext cx="2" cy="538"/>
                              <a:chOff x="10442" y="335"/>
                              <a:chExt cx="2" cy="538"/>
                            </a:xfrm>
                          </wpg:grpSpPr>
                          <wps:wsp>
                            <wps:cNvPr id="1765441037" name="Freeform 828"/>
                            <wps:cNvSpPr>
                              <a:spLocks/>
                            </wps:cNvSpPr>
                            <wps:spPr bwMode="auto">
                              <a:xfrm>
                                <a:off x="10442"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92489" name="Group 825"/>
                          <wpg:cNvGrpSpPr>
                            <a:grpSpLocks/>
                          </wpg:cNvGrpSpPr>
                          <wpg:grpSpPr bwMode="auto">
                            <a:xfrm>
                              <a:off x="10448" y="331"/>
                              <a:ext cx="2" cy="543"/>
                              <a:chOff x="10448" y="331"/>
                              <a:chExt cx="2" cy="543"/>
                            </a:xfrm>
                          </wpg:grpSpPr>
                          <wps:wsp>
                            <wps:cNvPr id="945439903" name="Freeform 826"/>
                            <wps:cNvSpPr>
                              <a:spLocks/>
                            </wps:cNvSpPr>
                            <wps:spPr bwMode="auto">
                              <a:xfrm>
                                <a:off x="10448" y="331"/>
                                <a:ext cx="2" cy="543"/>
                              </a:xfrm>
                              <a:custGeom>
                                <a:avLst/>
                                <a:gdLst>
                                  <a:gd name="T0" fmla="+- 0 331 331"/>
                                  <a:gd name="T1" fmla="*/ 331 h 543"/>
                                  <a:gd name="T2" fmla="+- 0 873 331"/>
                                  <a:gd name="T3" fmla="*/ 873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233768" name="Group 816"/>
                          <wpg:cNvGrpSpPr>
                            <a:grpSpLocks/>
                          </wpg:cNvGrpSpPr>
                          <wpg:grpSpPr bwMode="auto">
                            <a:xfrm>
                              <a:off x="10207" y="317"/>
                              <a:ext cx="242" cy="206"/>
                              <a:chOff x="10207" y="317"/>
                              <a:chExt cx="242" cy="206"/>
                            </a:xfrm>
                          </wpg:grpSpPr>
                          <wps:wsp>
                            <wps:cNvPr id="279110565" name="Freeform 824"/>
                            <wps:cNvSpPr>
                              <a:spLocks/>
                            </wps:cNvSpPr>
                            <wps:spPr bwMode="auto">
                              <a:xfrm>
                                <a:off x="10207" y="317"/>
                                <a:ext cx="242" cy="206"/>
                              </a:xfrm>
                              <a:custGeom>
                                <a:avLst/>
                                <a:gdLst>
                                  <a:gd name="T0" fmla="+- 0 10341 10207"/>
                                  <a:gd name="T1" fmla="*/ T0 w 242"/>
                                  <a:gd name="T2" fmla="+- 0 317 317"/>
                                  <a:gd name="T3" fmla="*/ 317 h 206"/>
                                  <a:gd name="T4" fmla="+- 0 10268 10207"/>
                                  <a:gd name="T5" fmla="*/ T4 w 242"/>
                                  <a:gd name="T6" fmla="+- 0 323 317"/>
                                  <a:gd name="T7" fmla="*/ 323 h 206"/>
                                  <a:gd name="T8" fmla="+- 0 10207 10207"/>
                                  <a:gd name="T9" fmla="*/ T8 w 242"/>
                                  <a:gd name="T10" fmla="+- 0 338 317"/>
                                  <a:gd name="T11" fmla="*/ 338 h 206"/>
                                  <a:gd name="T12" fmla="+- 0 10207 10207"/>
                                  <a:gd name="T13" fmla="*/ T12 w 242"/>
                                  <a:gd name="T14" fmla="+- 0 522 317"/>
                                  <a:gd name="T15" fmla="*/ 522 h 206"/>
                                  <a:gd name="T16" fmla="+- 0 10233 10207"/>
                                  <a:gd name="T17" fmla="*/ T16 w 242"/>
                                  <a:gd name="T18" fmla="+- 0 522 317"/>
                                  <a:gd name="T19" fmla="*/ 522 h 206"/>
                                  <a:gd name="T20" fmla="+- 0 10239 10207"/>
                                  <a:gd name="T21" fmla="*/ T20 w 242"/>
                                  <a:gd name="T22" fmla="+- 0 517 317"/>
                                  <a:gd name="T23" fmla="*/ 517 h 206"/>
                                  <a:gd name="T24" fmla="+- 0 10242 10207"/>
                                  <a:gd name="T25" fmla="*/ T24 w 242"/>
                                  <a:gd name="T26" fmla="+- 0 514 317"/>
                                  <a:gd name="T27" fmla="*/ 514 h 206"/>
                                  <a:gd name="T28" fmla="+- 0 10245 10207"/>
                                  <a:gd name="T29" fmla="*/ T28 w 242"/>
                                  <a:gd name="T30" fmla="+- 0 511 317"/>
                                  <a:gd name="T31" fmla="*/ 511 h 206"/>
                                  <a:gd name="T32" fmla="+- 0 10260 10207"/>
                                  <a:gd name="T33" fmla="*/ T32 w 242"/>
                                  <a:gd name="T34" fmla="+- 0 498 317"/>
                                  <a:gd name="T35" fmla="*/ 498 h 206"/>
                                  <a:gd name="T36" fmla="+- 0 10263 10207"/>
                                  <a:gd name="T37" fmla="*/ T36 w 242"/>
                                  <a:gd name="T38" fmla="+- 0 495 317"/>
                                  <a:gd name="T39" fmla="*/ 495 h 206"/>
                                  <a:gd name="T40" fmla="+- 0 10449 10207"/>
                                  <a:gd name="T41" fmla="*/ T40 w 242"/>
                                  <a:gd name="T42" fmla="+- 0 331 317"/>
                                  <a:gd name="T43" fmla="*/ 331 h 206"/>
                                  <a:gd name="T44" fmla="+- 0 10415 10207"/>
                                  <a:gd name="T45" fmla="*/ T44 w 242"/>
                                  <a:gd name="T46" fmla="+- 0 323 317"/>
                                  <a:gd name="T47" fmla="*/ 323 h 206"/>
                                  <a:gd name="T48" fmla="+- 0 10341 10207"/>
                                  <a:gd name="T49" fmla="*/ T48 w 242"/>
                                  <a:gd name="T50" fmla="+- 0 317 317"/>
                                  <a:gd name="T51" fmla="*/ 31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 h="206">
                                    <a:moveTo>
                                      <a:pt x="134" y="0"/>
                                    </a:moveTo>
                                    <a:lnTo>
                                      <a:pt x="61" y="6"/>
                                    </a:lnTo>
                                    <a:lnTo>
                                      <a:pt x="0" y="21"/>
                                    </a:lnTo>
                                    <a:lnTo>
                                      <a:pt x="0" y="205"/>
                                    </a:lnTo>
                                    <a:lnTo>
                                      <a:pt x="26" y="205"/>
                                    </a:lnTo>
                                    <a:lnTo>
                                      <a:pt x="32" y="200"/>
                                    </a:lnTo>
                                    <a:lnTo>
                                      <a:pt x="35" y="197"/>
                                    </a:lnTo>
                                    <a:lnTo>
                                      <a:pt x="38" y="194"/>
                                    </a:lnTo>
                                    <a:lnTo>
                                      <a:pt x="53" y="181"/>
                                    </a:lnTo>
                                    <a:lnTo>
                                      <a:pt x="56" y="178"/>
                                    </a:lnTo>
                                    <a:lnTo>
                                      <a:pt x="242" y="14"/>
                                    </a:lnTo>
                                    <a:lnTo>
                                      <a:pt x="208" y="6"/>
                                    </a:lnTo>
                                    <a:lnTo>
                                      <a:pt x="13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3990950" name="Picture 8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429"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100829" name="Picture 8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429"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199375" name="Picture 8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429"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1079685" name="Picture 8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471"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7233865" name="Picture 8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76"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419225" name="Picture 8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038"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999559" name="Picture 8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231" y="133"/>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3664162" name="Group 814"/>
                          <wpg:cNvGrpSpPr>
                            <a:grpSpLocks/>
                          </wpg:cNvGrpSpPr>
                          <wpg:grpSpPr bwMode="auto">
                            <a:xfrm>
                              <a:off x="10256" y="501"/>
                              <a:ext cx="2" cy="373"/>
                              <a:chOff x="10256" y="501"/>
                              <a:chExt cx="2" cy="373"/>
                            </a:xfrm>
                          </wpg:grpSpPr>
                          <wps:wsp>
                            <wps:cNvPr id="1415664250" name="Freeform 815"/>
                            <wps:cNvSpPr>
                              <a:spLocks/>
                            </wps:cNvSpPr>
                            <wps:spPr bwMode="auto">
                              <a:xfrm>
                                <a:off x="1025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107882" name="Group 812"/>
                          <wpg:cNvGrpSpPr>
                            <a:grpSpLocks/>
                          </wpg:cNvGrpSpPr>
                          <wpg:grpSpPr bwMode="auto">
                            <a:xfrm>
                              <a:off x="10293" y="468"/>
                              <a:ext cx="2" cy="406"/>
                              <a:chOff x="10293" y="468"/>
                              <a:chExt cx="2" cy="406"/>
                            </a:xfrm>
                          </wpg:grpSpPr>
                          <wps:wsp>
                            <wps:cNvPr id="1494671102" name="Freeform 813"/>
                            <wps:cNvSpPr>
                              <a:spLocks/>
                            </wps:cNvSpPr>
                            <wps:spPr bwMode="auto">
                              <a:xfrm>
                                <a:off x="10293" y="468"/>
                                <a:ext cx="2" cy="406"/>
                              </a:xfrm>
                              <a:custGeom>
                                <a:avLst/>
                                <a:gdLst>
                                  <a:gd name="T0" fmla="+- 0 468 468"/>
                                  <a:gd name="T1" fmla="*/ 468 h 406"/>
                                  <a:gd name="T2" fmla="+- 0 873 468"/>
                                  <a:gd name="T3" fmla="*/ 873 h 406"/>
                                </a:gdLst>
                                <a:ahLst/>
                                <a:cxnLst>
                                  <a:cxn ang="0">
                                    <a:pos x="0" y="T1"/>
                                  </a:cxn>
                                  <a:cxn ang="0">
                                    <a:pos x="0" y="T3"/>
                                  </a:cxn>
                                </a:cxnLst>
                                <a:rect l="0" t="0" r="r" b="b"/>
                                <a:pathLst>
                                  <a:path h="406">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64917" name="Group 810"/>
                          <wpg:cNvGrpSpPr>
                            <a:grpSpLocks/>
                          </wpg:cNvGrpSpPr>
                          <wpg:grpSpPr bwMode="auto">
                            <a:xfrm>
                              <a:off x="10323" y="441"/>
                              <a:ext cx="2" cy="433"/>
                              <a:chOff x="10323" y="441"/>
                              <a:chExt cx="2" cy="433"/>
                            </a:xfrm>
                          </wpg:grpSpPr>
                          <wps:wsp>
                            <wps:cNvPr id="1485332029" name="Freeform 811"/>
                            <wps:cNvSpPr>
                              <a:spLocks/>
                            </wps:cNvSpPr>
                            <wps:spPr bwMode="auto">
                              <a:xfrm>
                                <a:off x="1032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273647" name="Group 808"/>
                          <wpg:cNvGrpSpPr>
                            <a:grpSpLocks/>
                          </wpg:cNvGrpSpPr>
                          <wpg:grpSpPr bwMode="auto">
                            <a:xfrm>
                              <a:off x="10354" y="414"/>
                              <a:ext cx="2" cy="460"/>
                              <a:chOff x="10354" y="414"/>
                              <a:chExt cx="2" cy="460"/>
                            </a:xfrm>
                          </wpg:grpSpPr>
                          <wps:wsp>
                            <wps:cNvPr id="426041824" name="Freeform 809"/>
                            <wps:cNvSpPr>
                              <a:spLocks/>
                            </wps:cNvSpPr>
                            <wps:spPr bwMode="auto">
                              <a:xfrm>
                                <a:off x="1035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319144" name="Group 806"/>
                          <wpg:cNvGrpSpPr>
                            <a:grpSpLocks/>
                          </wpg:cNvGrpSpPr>
                          <wpg:grpSpPr bwMode="auto">
                            <a:xfrm>
                              <a:off x="10409" y="365"/>
                              <a:ext cx="2" cy="508"/>
                              <a:chOff x="10409" y="365"/>
                              <a:chExt cx="2" cy="508"/>
                            </a:xfrm>
                          </wpg:grpSpPr>
                          <wps:wsp>
                            <wps:cNvPr id="1542609041" name="Freeform 807"/>
                            <wps:cNvSpPr>
                              <a:spLocks/>
                            </wps:cNvSpPr>
                            <wps:spPr bwMode="auto">
                              <a:xfrm>
                                <a:off x="1040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05268" name="Group 804"/>
                          <wpg:cNvGrpSpPr>
                            <a:grpSpLocks/>
                          </wpg:cNvGrpSpPr>
                          <wpg:grpSpPr bwMode="auto">
                            <a:xfrm>
                              <a:off x="10427" y="349"/>
                              <a:ext cx="2" cy="525"/>
                              <a:chOff x="10427" y="349"/>
                              <a:chExt cx="2" cy="525"/>
                            </a:xfrm>
                          </wpg:grpSpPr>
                          <wps:wsp>
                            <wps:cNvPr id="958915420" name="Freeform 805"/>
                            <wps:cNvSpPr>
                              <a:spLocks/>
                            </wps:cNvSpPr>
                            <wps:spPr bwMode="auto">
                              <a:xfrm>
                                <a:off x="1042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022799" name="Group 802"/>
                          <wpg:cNvGrpSpPr>
                            <a:grpSpLocks/>
                          </wpg:cNvGrpSpPr>
                          <wpg:grpSpPr bwMode="auto">
                            <a:xfrm>
                              <a:off x="10280" y="479"/>
                              <a:ext cx="2" cy="395"/>
                              <a:chOff x="10280" y="479"/>
                              <a:chExt cx="2" cy="395"/>
                            </a:xfrm>
                          </wpg:grpSpPr>
                          <wps:wsp>
                            <wps:cNvPr id="281373201" name="Freeform 803"/>
                            <wps:cNvSpPr>
                              <a:spLocks/>
                            </wps:cNvSpPr>
                            <wps:spPr bwMode="auto">
                              <a:xfrm>
                                <a:off x="10280"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275404" name="Group 800"/>
                          <wpg:cNvGrpSpPr>
                            <a:grpSpLocks/>
                          </wpg:cNvGrpSpPr>
                          <wpg:grpSpPr bwMode="auto">
                            <a:xfrm>
                              <a:off x="10341" y="425"/>
                              <a:ext cx="2" cy="449"/>
                              <a:chOff x="10341" y="425"/>
                              <a:chExt cx="2" cy="449"/>
                            </a:xfrm>
                          </wpg:grpSpPr>
                          <wps:wsp>
                            <wps:cNvPr id="156920354" name="Freeform 801"/>
                            <wps:cNvSpPr>
                              <a:spLocks/>
                            </wps:cNvSpPr>
                            <wps:spPr bwMode="auto">
                              <a:xfrm>
                                <a:off x="10341"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631982" name="Group 798"/>
                          <wpg:cNvGrpSpPr>
                            <a:grpSpLocks/>
                          </wpg:cNvGrpSpPr>
                          <wpg:grpSpPr bwMode="auto">
                            <a:xfrm>
                              <a:off x="10378" y="392"/>
                              <a:ext cx="2" cy="481"/>
                              <a:chOff x="10378" y="392"/>
                              <a:chExt cx="2" cy="481"/>
                            </a:xfrm>
                          </wpg:grpSpPr>
                          <wps:wsp>
                            <wps:cNvPr id="582686307" name="Freeform 799"/>
                            <wps:cNvSpPr>
                              <a:spLocks/>
                            </wps:cNvSpPr>
                            <wps:spPr bwMode="auto">
                              <a:xfrm>
                                <a:off x="1037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330586" name="Group 796"/>
                          <wpg:cNvGrpSpPr>
                            <a:grpSpLocks/>
                          </wpg:cNvGrpSpPr>
                          <wpg:grpSpPr bwMode="auto">
                            <a:xfrm>
                              <a:off x="10396" y="376"/>
                              <a:ext cx="2" cy="498"/>
                              <a:chOff x="10396" y="376"/>
                              <a:chExt cx="2" cy="498"/>
                            </a:xfrm>
                          </wpg:grpSpPr>
                          <wps:wsp>
                            <wps:cNvPr id="38771332" name="Freeform 797"/>
                            <wps:cNvSpPr>
                              <a:spLocks/>
                            </wps:cNvSpPr>
                            <wps:spPr bwMode="auto">
                              <a:xfrm>
                                <a:off x="10396"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691480" name="Group 794"/>
                          <wpg:cNvGrpSpPr>
                            <a:grpSpLocks/>
                          </wpg:cNvGrpSpPr>
                          <wpg:grpSpPr bwMode="auto">
                            <a:xfrm>
                              <a:off x="10439" y="338"/>
                              <a:ext cx="2" cy="536"/>
                              <a:chOff x="10439" y="338"/>
                              <a:chExt cx="2" cy="536"/>
                            </a:xfrm>
                          </wpg:grpSpPr>
                          <wps:wsp>
                            <wps:cNvPr id="164138047" name="Freeform 795"/>
                            <wps:cNvSpPr>
                              <a:spLocks/>
                            </wps:cNvSpPr>
                            <wps:spPr bwMode="auto">
                              <a:xfrm>
                                <a:off x="10439"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800855" name="Group 792"/>
                          <wpg:cNvGrpSpPr>
                            <a:grpSpLocks/>
                          </wpg:cNvGrpSpPr>
                          <wpg:grpSpPr bwMode="auto">
                            <a:xfrm>
                              <a:off x="10445" y="333"/>
                              <a:ext cx="2" cy="541"/>
                              <a:chOff x="10445" y="333"/>
                              <a:chExt cx="2" cy="541"/>
                            </a:xfrm>
                          </wpg:grpSpPr>
                          <wps:wsp>
                            <wps:cNvPr id="244776882" name="Freeform 793"/>
                            <wps:cNvSpPr>
                              <a:spLocks/>
                            </wps:cNvSpPr>
                            <wps:spPr bwMode="auto">
                              <a:xfrm>
                                <a:off x="10445"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550521" name="Group 790"/>
                          <wpg:cNvGrpSpPr>
                            <a:grpSpLocks/>
                          </wpg:cNvGrpSpPr>
                          <wpg:grpSpPr bwMode="auto">
                            <a:xfrm>
                              <a:off x="10244" y="511"/>
                              <a:ext cx="2" cy="362"/>
                              <a:chOff x="10244" y="511"/>
                              <a:chExt cx="2" cy="362"/>
                            </a:xfrm>
                          </wpg:grpSpPr>
                          <wps:wsp>
                            <wps:cNvPr id="599793898" name="Freeform 791"/>
                            <wps:cNvSpPr>
                              <a:spLocks/>
                            </wps:cNvSpPr>
                            <wps:spPr bwMode="auto">
                              <a:xfrm>
                                <a:off x="1024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81112" name="Group 788"/>
                          <wpg:cNvGrpSpPr>
                            <a:grpSpLocks/>
                          </wpg:cNvGrpSpPr>
                          <wpg:grpSpPr bwMode="auto">
                            <a:xfrm>
                              <a:off x="10274" y="484"/>
                              <a:ext cx="2" cy="389"/>
                              <a:chOff x="10274" y="484"/>
                              <a:chExt cx="2" cy="389"/>
                            </a:xfrm>
                          </wpg:grpSpPr>
                          <wps:wsp>
                            <wps:cNvPr id="1664673823" name="Freeform 789"/>
                            <wps:cNvSpPr>
                              <a:spLocks/>
                            </wps:cNvSpPr>
                            <wps:spPr bwMode="auto">
                              <a:xfrm>
                                <a:off x="10274"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17106" name="Group 786"/>
                          <wpg:cNvGrpSpPr>
                            <a:grpSpLocks/>
                          </wpg:cNvGrpSpPr>
                          <wpg:grpSpPr bwMode="auto">
                            <a:xfrm>
                              <a:off x="10311" y="452"/>
                              <a:ext cx="2" cy="422"/>
                              <a:chOff x="10311" y="452"/>
                              <a:chExt cx="2" cy="422"/>
                            </a:xfrm>
                          </wpg:grpSpPr>
                          <wps:wsp>
                            <wps:cNvPr id="259044767" name="Freeform 787"/>
                            <wps:cNvSpPr>
                              <a:spLocks/>
                            </wps:cNvSpPr>
                            <wps:spPr bwMode="auto">
                              <a:xfrm>
                                <a:off x="1031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361164" name="Group 784"/>
                          <wpg:cNvGrpSpPr>
                            <a:grpSpLocks/>
                          </wpg:cNvGrpSpPr>
                          <wpg:grpSpPr bwMode="auto">
                            <a:xfrm>
                              <a:off x="10335" y="430"/>
                              <a:ext cx="2" cy="443"/>
                              <a:chOff x="10335" y="430"/>
                              <a:chExt cx="2" cy="443"/>
                            </a:xfrm>
                          </wpg:grpSpPr>
                          <wps:wsp>
                            <wps:cNvPr id="1450002895" name="Freeform 785"/>
                            <wps:cNvSpPr>
                              <a:spLocks/>
                            </wps:cNvSpPr>
                            <wps:spPr bwMode="auto">
                              <a:xfrm>
                                <a:off x="10335"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42240" name="Group 782"/>
                          <wpg:cNvGrpSpPr>
                            <a:grpSpLocks/>
                          </wpg:cNvGrpSpPr>
                          <wpg:grpSpPr bwMode="auto">
                            <a:xfrm>
                              <a:off x="10372" y="398"/>
                              <a:ext cx="2" cy="476"/>
                              <a:chOff x="10372" y="398"/>
                              <a:chExt cx="2" cy="476"/>
                            </a:xfrm>
                          </wpg:grpSpPr>
                          <wps:wsp>
                            <wps:cNvPr id="1411150361" name="Freeform 783"/>
                            <wps:cNvSpPr>
                              <a:spLocks/>
                            </wps:cNvSpPr>
                            <wps:spPr bwMode="auto">
                              <a:xfrm>
                                <a:off x="1037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098675" name="Group 780"/>
                          <wpg:cNvGrpSpPr>
                            <a:grpSpLocks/>
                          </wpg:cNvGrpSpPr>
                          <wpg:grpSpPr bwMode="auto">
                            <a:xfrm>
                              <a:off x="10390" y="381"/>
                              <a:ext cx="2" cy="492"/>
                              <a:chOff x="10390" y="381"/>
                              <a:chExt cx="2" cy="492"/>
                            </a:xfrm>
                          </wpg:grpSpPr>
                          <wps:wsp>
                            <wps:cNvPr id="973782178" name="Freeform 781"/>
                            <wps:cNvSpPr>
                              <a:spLocks/>
                            </wps:cNvSpPr>
                            <wps:spPr bwMode="auto">
                              <a:xfrm>
                                <a:off x="10390"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77028" name="Group 778"/>
                          <wpg:cNvGrpSpPr>
                            <a:grpSpLocks/>
                          </wpg:cNvGrpSpPr>
                          <wpg:grpSpPr bwMode="auto">
                            <a:xfrm>
                              <a:off x="10415" y="360"/>
                              <a:ext cx="2" cy="514"/>
                              <a:chOff x="10415" y="360"/>
                              <a:chExt cx="2" cy="514"/>
                            </a:xfrm>
                          </wpg:grpSpPr>
                          <wps:wsp>
                            <wps:cNvPr id="904623925" name="Freeform 779"/>
                            <wps:cNvSpPr>
                              <a:spLocks/>
                            </wps:cNvSpPr>
                            <wps:spPr bwMode="auto">
                              <a:xfrm>
                                <a:off x="1041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685490" name="Group 776"/>
                          <wpg:cNvGrpSpPr>
                            <a:grpSpLocks/>
                          </wpg:cNvGrpSpPr>
                          <wpg:grpSpPr bwMode="auto">
                            <a:xfrm>
                              <a:off x="10250" y="506"/>
                              <a:ext cx="2" cy="368"/>
                              <a:chOff x="10250" y="506"/>
                              <a:chExt cx="2" cy="368"/>
                            </a:xfrm>
                          </wpg:grpSpPr>
                          <wps:wsp>
                            <wps:cNvPr id="107043338" name="Freeform 777"/>
                            <wps:cNvSpPr>
                              <a:spLocks/>
                            </wps:cNvSpPr>
                            <wps:spPr bwMode="auto">
                              <a:xfrm>
                                <a:off x="1025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269855" name="Group 774"/>
                          <wpg:cNvGrpSpPr>
                            <a:grpSpLocks/>
                          </wpg:cNvGrpSpPr>
                          <wpg:grpSpPr bwMode="auto">
                            <a:xfrm>
                              <a:off x="10286" y="473"/>
                              <a:ext cx="2" cy="400"/>
                              <a:chOff x="10286" y="473"/>
                              <a:chExt cx="2" cy="400"/>
                            </a:xfrm>
                          </wpg:grpSpPr>
                          <wps:wsp>
                            <wps:cNvPr id="266511198" name="Freeform 775"/>
                            <wps:cNvSpPr>
                              <a:spLocks/>
                            </wps:cNvSpPr>
                            <wps:spPr bwMode="auto">
                              <a:xfrm>
                                <a:off x="10286"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157613" name="Group 772"/>
                          <wpg:cNvGrpSpPr>
                            <a:grpSpLocks/>
                          </wpg:cNvGrpSpPr>
                          <wpg:grpSpPr bwMode="auto">
                            <a:xfrm>
                              <a:off x="10317" y="446"/>
                              <a:ext cx="2" cy="427"/>
                              <a:chOff x="10317" y="446"/>
                              <a:chExt cx="2" cy="427"/>
                            </a:xfrm>
                          </wpg:grpSpPr>
                          <wps:wsp>
                            <wps:cNvPr id="1113331260" name="Freeform 773"/>
                            <wps:cNvSpPr>
                              <a:spLocks/>
                            </wps:cNvSpPr>
                            <wps:spPr bwMode="auto">
                              <a:xfrm>
                                <a:off x="1031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997709" name="Group 770"/>
                          <wpg:cNvGrpSpPr>
                            <a:grpSpLocks/>
                          </wpg:cNvGrpSpPr>
                          <wpg:grpSpPr bwMode="auto">
                            <a:xfrm>
                              <a:off x="10348" y="419"/>
                              <a:ext cx="2" cy="454"/>
                              <a:chOff x="10348" y="419"/>
                              <a:chExt cx="2" cy="454"/>
                            </a:xfrm>
                          </wpg:grpSpPr>
                          <wps:wsp>
                            <wps:cNvPr id="644227053" name="Freeform 771"/>
                            <wps:cNvSpPr>
                              <a:spLocks/>
                            </wps:cNvSpPr>
                            <wps:spPr bwMode="auto">
                              <a:xfrm>
                                <a:off x="1034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886420" name="Group 768"/>
                          <wpg:cNvGrpSpPr>
                            <a:grpSpLocks/>
                          </wpg:cNvGrpSpPr>
                          <wpg:grpSpPr bwMode="auto">
                            <a:xfrm>
                              <a:off x="10403" y="371"/>
                              <a:ext cx="2" cy="503"/>
                              <a:chOff x="10403" y="371"/>
                              <a:chExt cx="2" cy="503"/>
                            </a:xfrm>
                          </wpg:grpSpPr>
                          <wps:wsp>
                            <wps:cNvPr id="1002141594" name="Freeform 769"/>
                            <wps:cNvSpPr>
                              <a:spLocks/>
                            </wps:cNvSpPr>
                            <wps:spPr bwMode="auto">
                              <a:xfrm>
                                <a:off x="1040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088635" name="Group 766"/>
                          <wpg:cNvGrpSpPr>
                            <a:grpSpLocks/>
                          </wpg:cNvGrpSpPr>
                          <wpg:grpSpPr bwMode="auto">
                            <a:xfrm>
                              <a:off x="10421" y="354"/>
                              <a:ext cx="2" cy="519"/>
                              <a:chOff x="10421" y="354"/>
                              <a:chExt cx="2" cy="519"/>
                            </a:xfrm>
                          </wpg:grpSpPr>
                          <wps:wsp>
                            <wps:cNvPr id="1389846365" name="Freeform 767"/>
                            <wps:cNvSpPr>
                              <a:spLocks/>
                            </wps:cNvSpPr>
                            <wps:spPr bwMode="auto">
                              <a:xfrm>
                                <a:off x="1042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281739" name="Group 764"/>
                          <wpg:cNvGrpSpPr>
                            <a:grpSpLocks/>
                          </wpg:cNvGrpSpPr>
                          <wpg:grpSpPr bwMode="auto">
                            <a:xfrm>
                              <a:off x="10268" y="490"/>
                              <a:ext cx="2" cy="384"/>
                              <a:chOff x="10268" y="490"/>
                              <a:chExt cx="2" cy="384"/>
                            </a:xfrm>
                          </wpg:grpSpPr>
                          <wps:wsp>
                            <wps:cNvPr id="2109886540" name="Freeform 765"/>
                            <wps:cNvSpPr>
                              <a:spLocks/>
                            </wps:cNvSpPr>
                            <wps:spPr bwMode="auto">
                              <a:xfrm>
                                <a:off x="1026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542170" name="Group 762"/>
                          <wpg:cNvGrpSpPr>
                            <a:grpSpLocks/>
                          </wpg:cNvGrpSpPr>
                          <wpg:grpSpPr bwMode="auto">
                            <a:xfrm>
                              <a:off x="10305" y="457"/>
                              <a:ext cx="2" cy="416"/>
                              <a:chOff x="10305" y="457"/>
                              <a:chExt cx="2" cy="416"/>
                            </a:xfrm>
                          </wpg:grpSpPr>
                          <wps:wsp>
                            <wps:cNvPr id="1445768920" name="Freeform 763"/>
                            <wps:cNvSpPr>
                              <a:spLocks/>
                            </wps:cNvSpPr>
                            <wps:spPr bwMode="auto">
                              <a:xfrm>
                                <a:off x="1030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84925" name="Group 760"/>
                          <wpg:cNvGrpSpPr>
                            <a:grpSpLocks/>
                          </wpg:cNvGrpSpPr>
                          <wpg:grpSpPr bwMode="auto">
                            <a:xfrm>
                              <a:off x="10366" y="403"/>
                              <a:ext cx="2" cy="471"/>
                              <a:chOff x="10366" y="403"/>
                              <a:chExt cx="2" cy="471"/>
                            </a:xfrm>
                          </wpg:grpSpPr>
                          <wps:wsp>
                            <wps:cNvPr id="377985592" name="Freeform 761"/>
                            <wps:cNvSpPr>
                              <a:spLocks/>
                            </wps:cNvSpPr>
                            <wps:spPr bwMode="auto">
                              <a:xfrm>
                                <a:off x="1036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126145" name="Group 758"/>
                          <wpg:cNvGrpSpPr>
                            <a:grpSpLocks/>
                          </wpg:cNvGrpSpPr>
                          <wpg:grpSpPr bwMode="auto">
                            <a:xfrm>
                              <a:off x="10384" y="387"/>
                              <a:ext cx="2" cy="487"/>
                              <a:chOff x="10384" y="387"/>
                              <a:chExt cx="2" cy="487"/>
                            </a:xfrm>
                          </wpg:grpSpPr>
                          <wps:wsp>
                            <wps:cNvPr id="1588025010" name="Freeform 759"/>
                            <wps:cNvSpPr>
                              <a:spLocks/>
                            </wps:cNvSpPr>
                            <wps:spPr bwMode="auto">
                              <a:xfrm>
                                <a:off x="10384"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969018" name="Group 756"/>
                          <wpg:cNvGrpSpPr>
                            <a:grpSpLocks/>
                          </wpg:cNvGrpSpPr>
                          <wpg:grpSpPr bwMode="auto">
                            <a:xfrm>
                              <a:off x="10433" y="343"/>
                              <a:ext cx="2" cy="530"/>
                              <a:chOff x="10433" y="343"/>
                              <a:chExt cx="2" cy="530"/>
                            </a:xfrm>
                          </wpg:grpSpPr>
                          <wps:wsp>
                            <wps:cNvPr id="138993157" name="Freeform 757"/>
                            <wps:cNvSpPr>
                              <a:spLocks/>
                            </wps:cNvSpPr>
                            <wps:spPr bwMode="auto">
                              <a:xfrm>
                                <a:off x="10433"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918748" name="Group 751"/>
                          <wpg:cNvGrpSpPr>
                            <a:grpSpLocks/>
                          </wpg:cNvGrpSpPr>
                          <wpg:grpSpPr bwMode="auto">
                            <a:xfrm>
                              <a:off x="10236" y="327"/>
                              <a:ext cx="217" cy="860"/>
                              <a:chOff x="10236" y="327"/>
                              <a:chExt cx="217" cy="860"/>
                            </a:xfrm>
                          </wpg:grpSpPr>
                          <wps:wsp>
                            <wps:cNvPr id="1371860593" name="Freeform 755"/>
                            <wps:cNvSpPr>
                              <a:spLocks/>
                            </wps:cNvSpPr>
                            <wps:spPr bwMode="auto">
                              <a:xfrm>
                                <a:off x="10236" y="327"/>
                                <a:ext cx="217" cy="860"/>
                              </a:xfrm>
                              <a:custGeom>
                                <a:avLst/>
                                <a:gdLst>
                                  <a:gd name="T0" fmla="+- 0 10453 10236"/>
                                  <a:gd name="T1" fmla="*/ T0 w 217"/>
                                  <a:gd name="T2" fmla="+- 0 876 327"/>
                                  <a:gd name="T3" fmla="*/ 876 h 860"/>
                                  <a:gd name="T4" fmla="+- 0 10450 10236"/>
                                  <a:gd name="T5" fmla="*/ T4 w 217"/>
                                  <a:gd name="T6" fmla="+- 0 876 327"/>
                                  <a:gd name="T7" fmla="*/ 876 h 860"/>
                                  <a:gd name="T8" fmla="+- 0 10450 10236"/>
                                  <a:gd name="T9" fmla="*/ T8 w 217"/>
                                  <a:gd name="T10" fmla="+- 0 1186 327"/>
                                  <a:gd name="T11" fmla="*/ 1186 h 860"/>
                                  <a:gd name="T12" fmla="+- 0 10453 10236"/>
                                  <a:gd name="T13" fmla="*/ T12 w 217"/>
                                  <a:gd name="T14" fmla="+- 0 1186 327"/>
                                  <a:gd name="T15" fmla="*/ 1186 h 860"/>
                                  <a:gd name="T16" fmla="+- 0 10453 10236"/>
                                  <a:gd name="T17" fmla="*/ T16 w 217"/>
                                  <a:gd name="T18" fmla="+- 0 876 327"/>
                                  <a:gd name="T19" fmla="*/ 876 h 860"/>
                                </a:gdLst>
                                <a:ahLst/>
                                <a:cxnLst>
                                  <a:cxn ang="0">
                                    <a:pos x="T1" y="T3"/>
                                  </a:cxn>
                                  <a:cxn ang="0">
                                    <a:pos x="T5" y="T7"/>
                                  </a:cxn>
                                  <a:cxn ang="0">
                                    <a:pos x="T9" y="T11"/>
                                  </a:cxn>
                                  <a:cxn ang="0">
                                    <a:pos x="T13" y="T15"/>
                                  </a:cxn>
                                  <a:cxn ang="0">
                                    <a:pos x="T17" y="T19"/>
                                  </a:cxn>
                                </a:cxnLst>
                                <a:rect l="0" t="0" r="r" b="b"/>
                                <a:pathLst>
                                  <a:path w="217" h="860">
                                    <a:moveTo>
                                      <a:pt x="217" y="549"/>
                                    </a:moveTo>
                                    <a:lnTo>
                                      <a:pt x="214" y="549"/>
                                    </a:lnTo>
                                    <a:lnTo>
                                      <a:pt x="214" y="859"/>
                                    </a:lnTo>
                                    <a:lnTo>
                                      <a:pt x="217" y="859"/>
                                    </a:lnTo>
                                    <a:lnTo>
                                      <a:pt x="217"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960246" name="Freeform 754"/>
                            <wps:cNvSpPr>
                              <a:spLocks/>
                            </wps:cNvSpPr>
                            <wps:spPr bwMode="auto">
                              <a:xfrm>
                                <a:off x="10236" y="327"/>
                                <a:ext cx="217" cy="860"/>
                              </a:xfrm>
                              <a:custGeom>
                                <a:avLst/>
                                <a:gdLst>
                                  <a:gd name="T0" fmla="+- 0 10239 10236"/>
                                  <a:gd name="T1" fmla="*/ T0 w 217"/>
                                  <a:gd name="T2" fmla="+- 0 517 327"/>
                                  <a:gd name="T3" fmla="*/ 517 h 860"/>
                                  <a:gd name="T4" fmla="+- 0 10236 10236"/>
                                  <a:gd name="T5" fmla="*/ T4 w 217"/>
                                  <a:gd name="T6" fmla="+- 0 519 327"/>
                                  <a:gd name="T7" fmla="*/ 519 h 860"/>
                                  <a:gd name="T8" fmla="+- 0 10236 10236"/>
                                  <a:gd name="T9" fmla="*/ T8 w 217"/>
                                  <a:gd name="T10" fmla="+- 0 1182 327"/>
                                  <a:gd name="T11" fmla="*/ 1182 h 860"/>
                                  <a:gd name="T12" fmla="+- 0 10239 10236"/>
                                  <a:gd name="T13" fmla="*/ T12 w 217"/>
                                  <a:gd name="T14" fmla="+- 0 1182 327"/>
                                  <a:gd name="T15" fmla="*/ 1182 h 860"/>
                                  <a:gd name="T16" fmla="+- 0 10239 10236"/>
                                  <a:gd name="T17" fmla="*/ T16 w 217"/>
                                  <a:gd name="T18" fmla="+- 0 876 327"/>
                                  <a:gd name="T19" fmla="*/ 876 h 860"/>
                                  <a:gd name="T20" fmla="+- 0 10453 10236"/>
                                  <a:gd name="T21" fmla="*/ T20 w 217"/>
                                  <a:gd name="T22" fmla="+- 0 876 327"/>
                                  <a:gd name="T23" fmla="*/ 876 h 860"/>
                                  <a:gd name="T24" fmla="+- 0 10453 10236"/>
                                  <a:gd name="T25" fmla="*/ T24 w 217"/>
                                  <a:gd name="T26" fmla="+- 0 873 327"/>
                                  <a:gd name="T27" fmla="*/ 873 h 860"/>
                                  <a:gd name="T28" fmla="+- 0 10239 10236"/>
                                  <a:gd name="T29" fmla="*/ T28 w 217"/>
                                  <a:gd name="T30" fmla="+- 0 873 327"/>
                                  <a:gd name="T31" fmla="*/ 873 h 860"/>
                                  <a:gd name="T32" fmla="+- 0 10239 10236"/>
                                  <a:gd name="T33" fmla="*/ T32 w 217"/>
                                  <a:gd name="T34" fmla="+- 0 517 327"/>
                                  <a:gd name="T35" fmla="*/ 517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3" y="190"/>
                                    </a:moveTo>
                                    <a:lnTo>
                                      <a:pt x="0" y="192"/>
                                    </a:lnTo>
                                    <a:lnTo>
                                      <a:pt x="0" y="855"/>
                                    </a:lnTo>
                                    <a:lnTo>
                                      <a:pt x="3" y="855"/>
                                    </a:lnTo>
                                    <a:lnTo>
                                      <a:pt x="3" y="549"/>
                                    </a:lnTo>
                                    <a:lnTo>
                                      <a:pt x="217" y="549"/>
                                    </a:lnTo>
                                    <a:lnTo>
                                      <a:pt x="217" y="546"/>
                                    </a:lnTo>
                                    <a:lnTo>
                                      <a:pt x="3" y="546"/>
                                    </a:lnTo>
                                    <a:lnTo>
                                      <a:pt x="3" y="19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636870" name="Freeform 753"/>
                            <wps:cNvSpPr>
                              <a:spLocks/>
                            </wps:cNvSpPr>
                            <wps:spPr bwMode="auto">
                              <a:xfrm>
                                <a:off x="10236" y="327"/>
                                <a:ext cx="217" cy="860"/>
                              </a:xfrm>
                              <a:custGeom>
                                <a:avLst/>
                                <a:gdLst>
                                  <a:gd name="T0" fmla="+- 0 10453 10236"/>
                                  <a:gd name="T1" fmla="*/ T0 w 217"/>
                                  <a:gd name="T2" fmla="+- 0 327 327"/>
                                  <a:gd name="T3" fmla="*/ 327 h 860"/>
                                  <a:gd name="T4" fmla="+- 0 10450 10236"/>
                                  <a:gd name="T5" fmla="*/ T4 w 217"/>
                                  <a:gd name="T6" fmla="+- 0 330 327"/>
                                  <a:gd name="T7" fmla="*/ 330 h 860"/>
                                  <a:gd name="T8" fmla="+- 0 10450 10236"/>
                                  <a:gd name="T9" fmla="*/ T8 w 217"/>
                                  <a:gd name="T10" fmla="+- 0 873 327"/>
                                  <a:gd name="T11" fmla="*/ 873 h 860"/>
                                  <a:gd name="T12" fmla="+- 0 10453 10236"/>
                                  <a:gd name="T13" fmla="*/ T12 w 217"/>
                                  <a:gd name="T14" fmla="+- 0 873 327"/>
                                  <a:gd name="T15" fmla="*/ 873 h 860"/>
                                  <a:gd name="T16" fmla="+- 0 10453 10236"/>
                                  <a:gd name="T17" fmla="*/ T16 w 217"/>
                                  <a:gd name="T18" fmla="+- 0 327 327"/>
                                  <a:gd name="T19" fmla="*/ 327 h 860"/>
                                </a:gdLst>
                                <a:ahLst/>
                                <a:cxnLst>
                                  <a:cxn ang="0">
                                    <a:pos x="T1" y="T3"/>
                                  </a:cxn>
                                  <a:cxn ang="0">
                                    <a:pos x="T5" y="T7"/>
                                  </a:cxn>
                                  <a:cxn ang="0">
                                    <a:pos x="T9" y="T11"/>
                                  </a:cxn>
                                  <a:cxn ang="0">
                                    <a:pos x="T13" y="T15"/>
                                  </a:cxn>
                                  <a:cxn ang="0">
                                    <a:pos x="T17" y="T19"/>
                                  </a:cxn>
                                </a:cxnLst>
                                <a:rect l="0" t="0" r="r" b="b"/>
                                <a:pathLst>
                                  <a:path w="217" h="860">
                                    <a:moveTo>
                                      <a:pt x="217" y="0"/>
                                    </a:moveTo>
                                    <a:lnTo>
                                      <a:pt x="214" y="3"/>
                                    </a:lnTo>
                                    <a:lnTo>
                                      <a:pt x="214" y="546"/>
                                    </a:lnTo>
                                    <a:lnTo>
                                      <a:pt x="217" y="546"/>
                                    </a:lnTo>
                                    <a:lnTo>
                                      <a:pt x="21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3702977" name="Picture 7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239" y="494"/>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4195412" name="Group 749"/>
                          <wpg:cNvGrpSpPr>
                            <a:grpSpLocks/>
                          </wpg:cNvGrpSpPr>
                          <wpg:grpSpPr bwMode="auto">
                            <a:xfrm>
                              <a:off x="10299" y="463"/>
                              <a:ext cx="2" cy="411"/>
                              <a:chOff x="10299" y="463"/>
                              <a:chExt cx="2" cy="411"/>
                            </a:xfrm>
                          </wpg:grpSpPr>
                          <wps:wsp>
                            <wps:cNvPr id="1516779165" name="Freeform 750"/>
                            <wps:cNvSpPr>
                              <a:spLocks/>
                            </wps:cNvSpPr>
                            <wps:spPr bwMode="auto">
                              <a:xfrm>
                                <a:off x="1029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790996" name="Group 747"/>
                          <wpg:cNvGrpSpPr>
                            <a:grpSpLocks/>
                          </wpg:cNvGrpSpPr>
                          <wpg:grpSpPr bwMode="auto">
                            <a:xfrm>
                              <a:off x="10329" y="436"/>
                              <a:ext cx="2" cy="438"/>
                              <a:chOff x="10329" y="436"/>
                              <a:chExt cx="2" cy="438"/>
                            </a:xfrm>
                          </wpg:grpSpPr>
                          <wps:wsp>
                            <wps:cNvPr id="1240137610" name="Freeform 748"/>
                            <wps:cNvSpPr>
                              <a:spLocks/>
                            </wps:cNvSpPr>
                            <wps:spPr bwMode="auto">
                              <a:xfrm>
                                <a:off x="10329"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544683" name="Group 745"/>
                          <wpg:cNvGrpSpPr>
                            <a:grpSpLocks/>
                          </wpg:cNvGrpSpPr>
                          <wpg:grpSpPr bwMode="auto">
                            <a:xfrm>
                              <a:off x="10360" y="408"/>
                              <a:ext cx="2" cy="465"/>
                              <a:chOff x="10360" y="408"/>
                              <a:chExt cx="2" cy="465"/>
                            </a:xfrm>
                          </wpg:grpSpPr>
                          <wps:wsp>
                            <wps:cNvPr id="1899241841" name="Freeform 746"/>
                            <wps:cNvSpPr>
                              <a:spLocks/>
                            </wps:cNvSpPr>
                            <wps:spPr bwMode="auto">
                              <a:xfrm>
                                <a:off x="1036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062429" name="Group 743"/>
                          <wpg:cNvGrpSpPr>
                            <a:grpSpLocks/>
                          </wpg:cNvGrpSpPr>
                          <wpg:grpSpPr bwMode="auto">
                            <a:xfrm>
                              <a:off x="10241" y="514"/>
                              <a:ext cx="2" cy="359"/>
                              <a:chOff x="10241" y="514"/>
                              <a:chExt cx="2" cy="359"/>
                            </a:xfrm>
                          </wpg:grpSpPr>
                          <wps:wsp>
                            <wps:cNvPr id="269986222" name="Freeform 744"/>
                            <wps:cNvSpPr>
                              <a:spLocks/>
                            </wps:cNvSpPr>
                            <wps:spPr bwMode="auto">
                              <a:xfrm>
                                <a:off x="1024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224641" name="Group 741"/>
                          <wpg:cNvGrpSpPr>
                            <a:grpSpLocks/>
                          </wpg:cNvGrpSpPr>
                          <wpg:grpSpPr bwMode="auto">
                            <a:xfrm>
                              <a:off x="10247" y="509"/>
                              <a:ext cx="2" cy="365"/>
                              <a:chOff x="10247" y="509"/>
                              <a:chExt cx="2" cy="365"/>
                            </a:xfrm>
                          </wpg:grpSpPr>
                          <wps:wsp>
                            <wps:cNvPr id="1833650816" name="Freeform 742"/>
                            <wps:cNvSpPr>
                              <a:spLocks/>
                            </wps:cNvSpPr>
                            <wps:spPr bwMode="auto">
                              <a:xfrm>
                                <a:off x="1024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344399" name="Group 739"/>
                          <wpg:cNvGrpSpPr>
                            <a:grpSpLocks/>
                          </wpg:cNvGrpSpPr>
                          <wpg:grpSpPr bwMode="auto">
                            <a:xfrm>
                              <a:off x="10253" y="503"/>
                              <a:ext cx="2" cy="370"/>
                              <a:chOff x="10253" y="503"/>
                              <a:chExt cx="2" cy="370"/>
                            </a:xfrm>
                          </wpg:grpSpPr>
                          <wps:wsp>
                            <wps:cNvPr id="522539697" name="Freeform 740"/>
                            <wps:cNvSpPr>
                              <a:spLocks/>
                            </wps:cNvSpPr>
                            <wps:spPr bwMode="auto">
                              <a:xfrm>
                                <a:off x="1025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000470" name="Group 737"/>
                          <wpg:cNvGrpSpPr>
                            <a:grpSpLocks/>
                          </wpg:cNvGrpSpPr>
                          <wpg:grpSpPr bwMode="auto">
                            <a:xfrm>
                              <a:off x="10259" y="498"/>
                              <a:ext cx="2" cy="376"/>
                              <a:chOff x="10259" y="498"/>
                              <a:chExt cx="2" cy="376"/>
                            </a:xfrm>
                          </wpg:grpSpPr>
                          <wps:wsp>
                            <wps:cNvPr id="1491573027" name="Freeform 738"/>
                            <wps:cNvSpPr>
                              <a:spLocks/>
                            </wps:cNvSpPr>
                            <wps:spPr bwMode="auto">
                              <a:xfrm>
                                <a:off x="1025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145039" name="Group 735"/>
                          <wpg:cNvGrpSpPr>
                            <a:grpSpLocks/>
                          </wpg:cNvGrpSpPr>
                          <wpg:grpSpPr bwMode="auto">
                            <a:xfrm>
                              <a:off x="10265" y="492"/>
                              <a:ext cx="2" cy="381"/>
                              <a:chOff x="10265" y="492"/>
                              <a:chExt cx="2" cy="381"/>
                            </a:xfrm>
                          </wpg:grpSpPr>
                          <wps:wsp>
                            <wps:cNvPr id="1971342484" name="Freeform 736"/>
                            <wps:cNvSpPr>
                              <a:spLocks/>
                            </wps:cNvSpPr>
                            <wps:spPr bwMode="auto">
                              <a:xfrm>
                                <a:off x="1026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344041" name="Group 733"/>
                          <wpg:cNvGrpSpPr>
                            <a:grpSpLocks/>
                          </wpg:cNvGrpSpPr>
                          <wpg:grpSpPr bwMode="auto">
                            <a:xfrm>
                              <a:off x="10271" y="487"/>
                              <a:ext cx="2" cy="387"/>
                              <a:chOff x="10271" y="487"/>
                              <a:chExt cx="2" cy="387"/>
                            </a:xfrm>
                          </wpg:grpSpPr>
                          <wps:wsp>
                            <wps:cNvPr id="1364669586" name="Freeform 734"/>
                            <wps:cNvSpPr>
                              <a:spLocks/>
                            </wps:cNvSpPr>
                            <wps:spPr bwMode="auto">
                              <a:xfrm>
                                <a:off x="10271"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51395" name="Group 731"/>
                          <wpg:cNvGrpSpPr>
                            <a:grpSpLocks/>
                          </wpg:cNvGrpSpPr>
                          <wpg:grpSpPr bwMode="auto">
                            <a:xfrm>
                              <a:off x="10277" y="482"/>
                              <a:ext cx="2" cy="392"/>
                              <a:chOff x="10277" y="482"/>
                              <a:chExt cx="2" cy="392"/>
                            </a:xfrm>
                          </wpg:grpSpPr>
                          <wps:wsp>
                            <wps:cNvPr id="1299990433" name="Freeform 732"/>
                            <wps:cNvSpPr>
                              <a:spLocks/>
                            </wps:cNvSpPr>
                            <wps:spPr bwMode="auto">
                              <a:xfrm>
                                <a:off x="10277"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453531" name="Group 729"/>
                          <wpg:cNvGrpSpPr>
                            <a:grpSpLocks/>
                          </wpg:cNvGrpSpPr>
                          <wpg:grpSpPr bwMode="auto">
                            <a:xfrm>
                              <a:off x="10283" y="476"/>
                              <a:ext cx="2" cy="397"/>
                              <a:chOff x="10283" y="476"/>
                              <a:chExt cx="2" cy="397"/>
                            </a:xfrm>
                          </wpg:grpSpPr>
                          <wps:wsp>
                            <wps:cNvPr id="675904302" name="Freeform 730"/>
                            <wps:cNvSpPr>
                              <a:spLocks/>
                            </wps:cNvSpPr>
                            <wps:spPr bwMode="auto">
                              <a:xfrm>
                                <a:off x="10283"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190424" name="Group 727"/>
                          <wpg:cNvGrpSpPr>
                            <a:grpSpLocks/>
                          </wpg:cNvGrpSpPr>
                          <wpg:grpSpPr bwMode="auto">
                            <a:xfrm>
                              <a:off x="10289" y="471"/>
                              <a:ext cx="2" cy="403"/>
                              <a:chOff x="10289" y="471"/>
                              <a:chExt cx="2" cy="403"/>
                            </a:xfrm>
                          </wpg:grpSpPr>
                          <wps:wsp>
                            <wps:cNvPr id="362072567" name="Freeform 728"/>
                            <wps:cNvSpPr>
                              <a:spLocks/>
                            </wps:cNvSpPr>
                            <wps:spPr bwMode="auto">
                              <a:xfrm>
                                <a:off x="10289"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221476" name="Group 725"/>
                          <wpg:cNvGrpSpPr>
                            <a:grpSpLocks/>
                          </wpg:cNvGrpSpPr>
                          <wpg:grpSpPr bwMode="auto">
                            <a:xfrm>
                              <a:off x="10296" y="465"/>
                              <a:ext cx="2" cy="408"/>
                              <a:chOff x="10296" y="465"/>
                              <a:chExt cx="2" cy="408"/>
                            </a:xfrm>
                          </wpg:grpSpPr>
                          <wps:wsp>
                            <wps:cNvPr id="1120833067" name="Freeform 726"/>
                            <wps:cNvSpPr>
                              <a:spLocks/>
                            </wps:cNvSpPr>
                            <wps:spPr bwMode="auto">
                              <a:xfrm>
                                <a:off x="1029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665510" name="Group 723"/>
                          <wpg:cNvGrpSpPr>
                            <a:grpSpLocks/>
                          </wpg:cNvGrpSpPr>
                          <wpg:grpSpPr bwMode="auto">
                            <a:xfrm>
                              <a:off x="10302" y="460"/>
                              <a:ext cx="2" cy="414"/>
                              <a:chOff x="10302" y="460"/>
                              <a:chExt cx="2" cy="414"/>
                            </a:xfrm>
                          </wpg:grpSpPr>
                          <wps:wsp>
                            <wps:cNvPr id="661318425" name="Freeform 724"/>
                            <wps:cNvSpPr>
                              <a:spLocks/>
                            </wps:cNvSpPr>
                            <wps:spPr bwMode="auto">
                              <a:xfrm>
                                <a:off x="1030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789733" name="Group 721"/>
                          <wpg:cNvGrpSpPr>
                            <a:grpSpLocks/>
                          </wpg:cNvGrpSpPr>
                          <wpg:grpSpPr bwMode="auto">
                            <a:xfrm>
                              <a:off x="10308" y="454"/>
                              <a:ext cx="2" cy="419"/>
                              <a:chOff x="10308" y="454"/>
                              <a:chExt cx="2" cy="419"/>
                            </a:xfrm>
                          </wpg:grpSpPr>
                          <wps:wsp>
                            <wps:cNvPr id="101505072" name="Freeform 722"/>
                            <wps:cNvSpPr>
                              <a:spLocks/>
                            </wps:cNvSpPr>
                            <wps:spPr bwMode="auto">
                              <a:xfrm>
                                <a:off x="1030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179639" name="Group 719"/>
                          <wpg:cNvGrpSpPr>
                            <a:grpSpLocks/>
                          </wpg:cNvGrpSpPr>
                          <wpg:grpSpPr bwMode="auto">
                            <a:xfrm>
                              <a:off x="10314" y="449"/>
                              <a:ext cx="2" cy="425"/>
                              <a:chOff x="10314" y="449"/>
                              <a:chExt cx="2" cy="425"/>
                            </a:xfrm>
                          </wpg:grpSpPr>
                          <wps:wsp>
                            <wps:cNvPr id="898522024" name="Freeform 720"/>
                            <wps:cNvSpPr>
                              <a:spLocks/>
                            </wps:cNvSpPr>
                            <wps:spPr bwMode="auto">
                              <a:xfrm>
                                <a:off x="1031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34089" name="Group 717"/>
                          <wpg:cNvGrpSpPr>
                            <a:grpSpLocks/>
                          </wpg:cNvGrpSpPr>
                          <wpg:grpSpPr bwMode="auto">
                            <a:xfrm>
                              <a:off x="10320" y="444"/>
                              <a:ext cx="2" cy="430"/>
                              <a:chOff x="10320" y="444"/>
                              <a:chExt cx="2" cy="430"/>
                            </a:xfrm>
                          </wpg:grpSpPr>
                          <wps:wsp>
                            <wps:cNvPr id="1422783939" name="Freeform 718"/>
                            <wps:cNvSpPr>
                              <a:spLocks/>
                            </wps:cNvSpPr>
                            <wps:spPr bwMode="auto">
                              <a:xfrm>
                                <a:off x="1032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963220" name="Group 715"/>
                          <wpg:cNvGrpSpPr>
                            <a:grpSpLocks/>
                          </wpg:cNvGrpSpPr>
                          <wpg:grpSpPr bwMode="auto">
                            <a:xfrm>
                              <a:off x="10326" y="438"/>
                              <a:ext cx="2" cy="435"/>
                              <a:chOff x="10326" y="438"/>
                              <a:chExt cx="2" cy="435"/>
                            </a:xfrm>
                          </wpg:grpSpPr>
                          <wps:wsp>
                            <wps:cNvPr id="1946954325" name="Freeform 716"/>
                            <wps:cNvSpPr>
                              <a:spLocks/>
                            </wps:cNvSpPr>
                            <wps:spPr bwMode="auto">
                              <a:xfrm>
                                <a:off x="10326"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560312" name="Group 713"/>
                          <wpg:cNvGrpSpPr>
                            <a:grpSpLocks/>
                          </wpg:cNvGrpSpPr>
                          <wpg:grpSpPr bwMode="auto">
                            <a:xfrm>
                              <a:off x="10332" y="433"/>
                              <a:ext cx="2" cy="441"/>
                              <a:chOff x="10332" y="433"/>
                              <a:chExt cx="2" cy="441"/>
                            </a:xfrm>
                          </wpg:grpSpPr>
                          <wps:wsp>
                            <wps:cNvPr id="1518126505" name="Freeform 714"/>
                            <wps:cNvSpPr>
                              <a:spLocks/>
                            </wps:cNvSpPr>
                            <wps:spPr bwMode="auto">
                              <a:xfrm>
                                <a:off x="10332"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442052" name="Group 711"/>
                          <wpg:cNvGrpSpPr>
                            <a:grpSpLocks/>
                          </wpg:cNvGrpSpPr>
                          <wpg:grpSpPr bwMode="auto">
                            <a:xfrm>
                              <a:off x="10338" y="427"/>
                              <a:ext cx="2" cy="446"/>
                              <a:chOff x="10338" y="427"/>
                              <a:chExt cx="2" cy="446"/>
                            </a:xfrm>
                          </wpg:grpSpPr>
                          <wps:wsp>
                            <wps:cNvPr id="14479728" name="Freeform 712"/>
                            <wps:cNvSpPr>
                              <a:spLocks/>
                            </wps:cNvSpPr>
                            <wps:spPr bwMode="auto">
                              <a:xfrm>
                                <a:off x="10338"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665875" name="Group 709"/>
                          <wpg:cNvGrpSpPr>
                            <a:grpSpLocks/>
                          </wpg:cNvGrpSpPr>
                          <wpg:grpSpPr bwMode="auto">
                            <a:xfrm>
                              <a:off x="10344" y="422"/>
                              <a:ext cx="2" cy="452"/>
                              <a:chOff x="10344" y="422"/>
                              <a:chExt cx="2" cy="452"/>
                            </a:xfrm>
                          </wpg:grpSpPr>
                          <wps:wsp>
                            <wps:cNvPr id="1385668445" name="Freeform 710"/>
                            <wps:cNvSpPr>
                              <a:spLocks/>
                            </wps:cNvSpPr>
                            <wps:spPr bwMode="auto">
                              <a:xfrm>
                                <a:off x="10344"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40500" name="Group 707"/>
                          <wpg:cNvGrpSpPr>
                            <a:grpSpLocks/>
                          </wpg:cNvGrpSpPr>
                          <wpg:grpSpPr bwMode="auto">
                            <a:xfrm>
                              <a:off x="10351" y="417"/>
                              <a:ext cx="2" cy="457"/>
                              <a:chOff x="10351" y="417"/>
                              <a:chExt cx="2" cy="457"/>
                            </a:xfrm>
                          </wpg:grpSpPr>
                          <wps:wsp>
                            <wps:cNvPr id="553811365" name="Freeform 708"/>
                            <wps:cNvSpPr>
                              <a:spLocks/>
                            </wps:cNvSpPr>
                            <wps:spPr bwMode="auto">
                              <a:xfrm>
                                <a:off x="1035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956" name="Group 705"/>
                          <wpg:cNvGrpSpPr>
                            <a:grpSpLocks/>
                          </wpg:cNvGrpSpPr>
                          <wpg:grpSpPr bwMode="auto">
                            <a:xfrm>
                              <a:off x="10357" y="411"/>
                              <a:ext cx="2" cy="462"/>
                              <a:chOff x="10357" y="411"/>
                              <a:chExt cx="2" cy="462"/>
                            </a:xfrm>
                          </wpg:grpSpPr>
                          <wps:wsp>
                            <wps:cNvPr id="1111725579" name="Freeform 706"/>
                            <wps:cNvSpPr>
                              <a:spLocks/>
                            </wps:cNvSpPr>
                            <wps:spPr bwMode="auto">
                              <a:xfrm>
                                <a:off x="1035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158925" name="Group 703"/>
                          <wpg:cNvGrpSpPr>
                            <a:grpSpLocks/>
                          </wpg:cNvGrpSpPr>
                          <wpg:grpSpPr bwMode="auto">
                            <a:xfrm>
                              <a:off x="10363" y="406"/>
                              <a:ext cx="2" cy="468"/>
                              <a:chOff x="10363" y="406"/>
                              <a:chExt cx="2" cy="468"/>
                            </a:xfrm>
                          </wpg:grpSpPr>
                          <wps:wsp>
                            <wps:cNvPr id="2144823292" name="Freeform 704"/>
                            <wps:cNvSpPr>
                              <a:spLocks/>
                            </wps:cNvSpPr>
                            <wps:spPr bwMode="auto">
                              <a:xfrm>
                                <a:off x="1036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358826" name="Group 701"/>
                          <wpg:cNvGrpSpPr>
                            <a:grpSpLocks/>
                          </wpg:cNvGrpSpPr>
                          <wpg:grpSpPr bwMode="auto">
                            <a:xfrm>
                              <a:off x="10369" y="400"/>
                              <a:ext cx="2" cy="473"/>
                              <a:chOff x="10369" y="400"/>
                              <a:chExt cx="2" cy="473"/>
                            </a:xfrm>
                          </wpg:grpSpPr>
                          <wps:wsp>
                            <wps:cNvPr id="1873814002" name="Freeform 702"/>
                            <wps:cNvSpPr>
                              <a:spLocks/>
                            </wps:cNvSpPr>
                            <wps:spPr bwMode="auto">
                              <a:xfrm>
                                <a:off x="1036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676800" name="Group 699"/>
                          <wpg:cNvGrpSpPr>
                            <a:grpSpLocks/>
                          </wpg:cNvGrpSpPr>
                          <wpg:grpSpPr bwMode="auto">
                            <a:xfrm>
                              <a:off x="10375" y="395"/>
                              <a:ext cx="2" cy="479"/>
                              <a:chOff x="10375" y="395"/>
                              <a:chExt cx="2" cy="479"/>
                            </a:xfrm>
                          </wpg:grpSpPr>
                          <wps:wsp>
                            <wps:cNvPr id="213559994" name="Freeform 700"/>
                            <wps:cNvSpPr>
                              <a:spLocks/>
                            </wps:cNvSpPr>
                            <wps:spPr bwMode="auto">
                              <a:xfrm>
                                <a:off x="1037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632543" name="Group 697"/>
                          <wpg:cNvGrpSpPr>
                            <a:grpSpLocks/>
                          </wpg:cNvGrpSpPr>
                          <wpg:grpSpPr bwMode="auto">
                            <a:xfrm>
                              <a:off x="10381" y="389"/>
                              <a:ext cx="2" cy="484"/>
                              <a:chOff x="10381" y="389"/>
                              <a:chExt cx="2" cy="484"/>
                            </a:xfrm>
                          </wpg:grpSpPr>
                          <wps:wsp>
                            <wps:cNvPr id="1277020039" name="Freeform 698"/>
                            <wps:cNvSpPr>
                              <a:spLocks/>
                            </wps:cNvSpPr>
                            <wps:spPr bwMode="auto">
                              <a:xfrm>
                                <a:off x="10381"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026315" name="Group 695"/>
                          <wpg:cNvGrpSpPr>
                            <a:grpSpLocks/>
                          </wpg:cNvGrpSpPr>
                          <wpg:grpSpPr bwMode="auto">
                            <a:xfrm>
                              <a:off x="10387" y="384"/>
                              <a:ext cx="2" cy="490"/>
                              <a:chOff x="10387" y="384"/>
                              <a:chExt cx="2" cy="490"/>
                            </a:xfrm>
                          </wpg:grpSpPr>
                          <wps:wsp>
                            <wps:cNvPr id="1273635177" name="Freeform 696"/>
                            <wps:cNvSpPr>
                              <a:spLocks/>
                            </wps:cNvSpPr>
                            <wps:spPr bwMode="auto">
                              <a:xfrm>
                                <a:off x="10387"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80593" name="Group 693"/>
                          <wpg:cNvGrpSpPr>
                            <a:grpSpLocks/>
                          </wpg:cNvGrpSpPr>
                          <wpg:grpSpPr bwMode="auto">
                            <a:xfrm>
                              <a:off x="10393" y="379"/>
                              <a:ext cx="2" cy="495"/>
                              <a:chOff x="10393" y="379"/>
                              <a:chExt cx="2" cy="495"/>
                            </a:xfrm>
                          </wpg:grpSpPr>
                          <wps:wsp>
                            <wps:cNvPr id="755225241" name="Freeform 694"/>
                            <wps:cNvSpPr>
                              <a:spLocks/>
                            </wps:cNvSpPr>
                            <wps:spPr bwMode="auto">
                              <a:xfrm>
                                <a:off x="10393"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306686" name="Group 691"/>
                          <wpg:cNvGrpSpPr>
                            <a:grpSpLocks/>
                          </wpg:cNvGrpSpPr>
                          <wpg:grpSpPr bwMode="auto">
                            <a:xfrm>
                              <a:off x="10399" y="373"/>
                              <a:ext cx="2" cy="500"/>
                              <a:chOff x="10399" y="373"/>
                              <a:chExt cx="2" cy="500"/>
                            </a:xfrm>
                          </wpg:grpSpPr>
                          <wps:wsp>
                            <wps:cNvPr id="1877112089" name="Freeform 692"/>
                            <wps:cNvSpPr>
                              <a:spLocks/>
                            </wps:cNvSpPr>
                            <wps:spPr bwMode="auto">
                              <a:xfrm>
                                <a:off x="10399"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772556" name="Group 689"/>
                          <wpg:cNvGrpSpPr>
                            <a:grpSpLocks/>
                          </wpg:cNvGrpSpPr>
                          <wpg:grpSpPr bwMode="auto">
                            <a:xfrm>
                              <a:off x="10406" y="368"/>
                              <a:ext cx="2" cy="506"/>
                              <a:chOff x="10406" y="368"/>
                              <a:chExt cx="2" cy="506"/>
                            </a:xfrm>
                          </wpg:grpSpPr>
                          <wps:wsp>
                            <wps:cNvPr id="1868251816" name="Freeform 690"/>
                            <wps:cNvSpPr>
                              <a:spLocks/>
                            </wps:cNvSpPr>
                            <wps:spPr bwMode="auto">
                              <a:xfrm>
                                <a:off x="1040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796915" name="Group 687"/>
                          <wpg:cNvGrpSpPr>
                            <a:grpSpLocks/>
                          </wpg:cNvGrpSpPr>
                          <wpg:grpSpPr bwMode="auto">
                            <a:xfrm>
                              <a:off x="10412" y="362"/>
                              <a:ext cx="2" cy="511"/>
                              <a:chOff x="10412" y="362"/>
                              <a:chExt cx="2" cy="511"/>
                            </a:xfrm>
                          </wpg:grpSpPr>
                          <wps:wsp>
                            <wps:cNvPr id="1884145795" name="Freeform 688"/>
                            <wps:cNvSpPr>
                              <a:spLocks/>
                            </wps:cNvSpPr>
                            <wps:spPr bwMode="auto">
                              <a:xfrm>
                                <a:off x="1041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48813" name="Group 685"/>
                          <wpg:cNvGrpSpPr>
                            <a:grpSpLocks/>
                          </wpg:cNvGrpSpPr>
                          <wpg:grpSpPr bwMode="auto">
                            <a:xfrm>
                              <a:off x="10418" y="357"/>
                              <a:ext cx="2" cy="517"/>
                              <a:chOff x="10418" y="357"/>
                              <a:chExt cx="2" cy="517"/>
                            </a:xfrm>
                          </wpg:grpSpPr>
                          <wps:wsp>
                            <wps:cNvPr id="1967009287" name="Freeform 686"/>
                            <wps:cNvSpPr>
                              <a:spLocks/>
                            </wps:cNvSpPr>
                            <wps:spPr bwMode="auto">
                              <a:xfrm>
                                <a:off x="1041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904692" name="Group 683"/>
                          <wpg:cNvGrpSpPr>
                            <a:grpSpLocks/>
                          </wpg:cNvGrpSpPr>
                          <wpg:grpSpPr bwMode="auto">
                            <a:xfrm>
                              <a:off x="10424" y="351"/>
                              <a:ext cx="2" cy="522"/>
                              <a:chOff x="10424" y="351"/>
                              <a:chExt cx="2" cy="522"/>
                            </a:xfrm>
                          </wpg:grpSpPr>
                          <wps:wsp>
                            <wps:cNvPr id="862516928" name="Freeform 684"/>
                            <wps:cNvSpPr>
                              <a:spLocks/>
                            </wps:cNvSpPr>
                            <wps:spPr bwMode="auto">
                              <a:xfrm>
                                <a:off x="1042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454959" name="Group 681"/>
                          <wpg:cNvGrpSpPr>
                            <a:grpSpLocks/>
                          </wpg:cNvGrpSpPr>
                          <wpg:grpSpPr bwMode="auto">
                            <a:xfrm>
                              <a:off x="10430" y="346"/>
                              <a:ext cx="2" cy="527"/>
                              <a:chOff x="10430" y="346"/>
                              <a:chExt cx="2" cy="527"/>
                            </a:xfrm>
                          </wpg:grpSpPr>
                          <wps:wsp>
                            <wps:cNvPr id="160930801" name="Freeform 682"/>
                            <wps:cNvSpPr>
                              <a:spLocks/>
                            </wps:cNvSpPr>
                            <wps:spPr bwMode="auto">
                              <a:xfrm>
                                <a:off x="1043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119399" name="Group 679"/>
                          <wpg:cNvGrpSpPr>
                            <a:grpSpLocks/>
                          </wpg:cNvGrpSpPr>
                          <wpg:grpSpPr bwMode="auto">
                            <a:xfrm>
                              <a:off x="10436" y="341"/>
                              <a:ext cx="2" cy="533"/>
                              <a:chOff x="10436" y="341"/>
                              <a:chExt cx="2" cy="533"/>
                            </a:xfrm>
                          </wpg:grpSpPr>
                          <wps:wsp>
                            <wps:cNvPr id="1124156390" name="Freeform 680"/>
                            <wps:cNvSpPr>
                              <a:spLocks/>
                            </wps:cNvSpPr>
                            <wps:spPr bwMode="auto">
                              <a:xfrm>
                                <a:off x="10436"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163896" name="Group 677"/>
                          <wpg:cNvGrpSpPr>
                            <a:grpSpLocks/>
                          </wpg:cNvGrpSpPr>
                          <wpg:grpSpPr bwMode="auto">
                            <a:xfrm>
                              <a:off x="10442" y="335"/>
                              <a:ext cx="2" cy="538"/>
                              <a:chOff x="10442" y="335"/>
                              <a:chExt cx="2" cy="538"/>
                            </a:xfrm>
                          </wpg:grpSpPr>
                          <wps:wsp>
                            <wps:cNvPr id="1803210093" name="Freeform 678"/>
                            <wps:cNvSpPr>
                              <a:spLocks/>
                            </wps:cNvSpPr>
                            <wps:spPr bwMode="auto">
                              <a:xfrm>
                                <a:off x="10442"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875394" name="Group 674"/>
                          <wpg:cNvGrpSpPr>
                            <a:grpSpLocks/>
                          </wpg:cNvGrpSpPr>
                          <wpg:grpSpPr bwMode="auto">
                            <a:xfrm>
                              <a:off x="10448" y="330"/>
                              <a:ext cx="2" cy="544"/>
                              <a:chOff x="10448" y="330"/>
                              <a:chExt cx="2" cy="544"/>
                            </a:xfrm>
                          </wpg:grpSpPr>
                          <wps:wsp>
                            <wps:cNvPr id="932305145" name="Freeform 676"/>
                            <wps:cNvSpPr>
                              <a:spLocks/>
                            </wps:cNvSpPr>
                            <wps:spPr bwMode="auto">
                              <a:xfrm>
                                <a:off x="10448" y="330"/>
                                <a:ext cx="2" cy="544"/>
                              </a:xfrm>
                              <a:custGeom>
                                <a:avLst/>
                                <a:gdLst>
                                  <a:gd name="T0" fmla="+- 0 330 330"/>
                                  <a:gd name="T1" fmla="*/ 330 h 544"/>
                                  <a:gd name="T2" fmla="+- 0 873 330"/>
                                  <a:gd name="T3" fmla="*/ 873 h 544"/>
                                </a:gdLst>
                                <a:ahLst/>
                                <a:cxnLst>
                                  <a:cxn ang="0">
                                    <a:pos x="0" y="T1"/>
                                  </a:cxn>
                                  <a:cxn ang="0">
                                    <a:pos x="0" y="T3"/>
                                  </a:cxn>
                                </a:cxnLst>
                                <a:rect l="0" t="0" r="r" b="b"/>
                                <a:pathLst>
                                  <a:path h="544">
                                    <a:moveTo>
                                      <a:pt x="0" y="0"/>
                                    </a:moveTo>
                                    <a:lnTo>
                                      <a:pt x="0" y="543"/>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7080588" name="Picture 6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187" y="19"/>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7212483" name="Group 671"/>
                          <wpg:cNvGrpSpPr>
                            <a:grpSpLocks/>
                          </wpg:cNvGrpSpPr>
                          <wpg:grpSpPr bwMode="auto">
                            <a:xfrm>
                              <a:off x="9885" y="314"/>
                              <a:ext cx="913" cy="911"/>
                              <a:chOff x="9885" y="314"/>
                              <a:chExt cx="913" cy="911"/>
                            </a:xfrm>
                          </wpg:grpSpPr>
                          <wps:wsp>
                            <wps:cNvPr id="1377899896" name="Freeform 673"/>
                            <wps:cNvSpPr>
                              <a:spLocks/>
                            </wps:cNvSpPr>
                            <wps:spPr bwMode="auto">
                              <a:xfrm>
                                <a:off x="9885" y="314"/>
                                <a:ext cx="913" cy="911"/>
                              </a:xfrm>
                              <a:custGeom>
                                <a:avLst/>
                                <a:gdLst>
                                  <a:gd name="T0" fmla="+- 0 10341 9885"/>
                                  <a:gd name="T1" fmla="*/ T0 w 913"/>
                                  <a:gd name="T2" fmla="+- 0 314 314"/>
                                  <a:gd name="T3" fmla="*/ 314 h 911"/>
                                  <a:gd name="T4" fmla="+- 0 10267 9885"/>
                                  <a:gd name="T5" fmla="*/ T4 w 913"/>
                                  <a:gd name="T6" fmla="+- 0 320 314"/>
                                  <a:gd name="T7" fmla="*/ 320 h 911"/>
                                  <a:gd name="T8" fmla="+- 0 10197 9885"/>
                                  <a:gd name="T9" fmla="*/ T8 w 913"/>
                                  <a:gd name="T10" fmla="+- 0 338 314"/>
                                  <a:gd name="T11" fmla="*/ 338 h 911"/>
                                  <a:gd name="T12" fmla="+- 0 10132 9885"/>
                                  <a:gd name="T13" fmla="*/ T12 w 913"/>
                                  <a:gd name="T14" fmla="+- 0 365 314"/>
                                  <a:gd name="T15" fmla="*/ 365 h 911"/>
                                  <a:gd name="T16" fmla="+- 0 10072 9885"/>
                                  <a:gd name="T17" fmla="*/ T16 w 913"/>
                                  <a:gd name="T18" fmla="+- 0 402 314"/>
                                  <a:gd name="T19" fmla="*/ 402 h 911"/>
                                  <a:gd name="T20" fmla="+- 0 10019 9885"/>
                                  <a:gd name="T21" fmla="*/ T20 w 913"/>
                                  <a:gd name="T22" fmla="+- 0 448 314"/>
                                  <a:gd name="T23" fmla="*/ 448 h 911"/>
                                  <a:gd name="T24" fmla="+- 0 9973 9885"/>
                                  <a:gd name="T25" fmla="*/ T24 w 913"/>
                                  <a:gd name="T26" fmla="+- 0 501 314"/>
                                  <a:gd name="T27" fmla="*/ 501 h 911"/>
                                  <a:gd name="T28" fmla="+- 0 9936 9885"/>
                                  <a:gd name="T29" fmla="*/ T28 w 913"/>
                                  <a:gd name="T30" fmla="+- 0 561 314"/>
                                  <a:gd name="T31" fmla="*/ 561 h 911"/>
                                  <a:gd name="T32" fmla="+- 0 9908 9885"/>
                                  <a:gd name="T33" fmla="*/ T32 w 913"/>
                                  <a:gd name="T34" fmla="+- 0 626 314"/>
                                  <a:gd name="T35" fmla="*/ 626 h 911"/>
                                  <a:gd name="T36" fmla="+- 0 9891 9885"/>
                                  <a:gd name="T37" fmla="*/ T36 w 913"/>
                                  <a:gd name="T38" fmla="+- 0 696 314"/>
                                  <a:gd name="T39" fmla="*/ 696 h 911"/>
                                  <a:gd name="T40" fmla="+- 0 9885 9885"/>
                                  <a:gd name="T41" fmla="*/ T40 w 913"/>
                                  <a:gd name="T42" fmla="+- 0 770 314"/>
                                  <a:gd name="T43" fmla="*/ 770 h 911"/>
                                  <a:gd name="T44" fmla="+- 0 9891 9885"/>
                                  <a:gd name="T45" fmla="*/ T44 w 913"/>
                                  <a:gd name="T46" fmla="+- 0 843 314"/>
                                  <a:gd name="T47" fmla="*/ 843 h 911"/>
                                  <a:gd name="T48" fmla="+- 0 9908 9885"/>
                                  <a:gd name="T49" fmla="*/ T48 w 913"/>
                                  <a:gd name="T50" fmla="+- 0 913 314"/>
                                  <a:gd name="T51" fmla="*/ 913 h 911"/>
                                  <a:gd name="T52" fmla="+- 0 9936 9885"/>
                                  <a:gd name="T53" fmla="*/ T52 w 913"/>
                                  <a:gd name="T54" fmla="+- 0 979 314"/>
                                  <a:gd name="T55" fmla="*/ 979 h 911"/>
                                  <a:gd name="T56" fmla="+- 0 9973 9885"/>
                                  <a:gd name="T57" fmla="*/ T56 w 913"/>
                                  <a:gd name="T58" fmla="+- 0 1038 314"/>
                                  <a:gd name="T59" fmla="*/ 1038 h 911"/>
                                  <a:gd name="T60" fmla="+- 0 10019 9885"/>
                                  <a:gd name="T61" fmla="*/ T60 w 913"/>
                                  <a:gd name="T62" fmla="+- 0 1091 314"/>
                                  <a:gd name="T63" fmla="*/ 1091 h 911"/>
                                  <a:gd name="T64" fmla="+- 0 10072 9885"/>
                                  <a:gd name="T65" fmla="*/ T64 w 913"/>
                                  <a:gd name="T66" fmla="+- 0 1137 314"/>
                                  <a:gd name="T67" fmla="*/ 1137 h 911"/>
                                  <a:gd name="T68" fmla="+- 0 10132 9885"/>
                                  <a:gd name="T69" fmla="*/ T68 w 913"/>
                                  <a:gd name="T70" fmla="+- 0 1174 314"/>
                                  <a:gd name="T71" fmla="*/ 1174 h 911"/>
                                  <a:gd name="T72" fmla="+- 0 10197 9885"/>
                                  <a:gd name="T73" fmla="*/ T72 w 913"/>
                                  <a:gd name="T74" fmla="+- 0 1202 314"/>
                                  <a:gd name="T75" fmla="*/ 1202 h 911"/>
                                  <a:gd name="T76" fmla="+- 0 10267 9885"/>
                                  <a:gd name="T77" fmla="*/ T76 w 913"/>
                                  <a:gd name="T78" fmla="+- 0 1219 314"/>
                                  <a:gd name="T79" fmla="*/ 1219 h 911"/>
                                  <a:gd name="T80" fmla="+- 0 10341 9885"/>
                                  <a:gd name="T81" fmla="*/ T80 w 913"/>
                                  <a:gd name="T82" fmla="+- 0 1225 314"/>
                                  <a:gd name="T83" fmla="*/ 1225 h 911"/>
                                  <a:gd name="T84" fmla="+- 0 10371 9885"/>
                                  <a:gd name="T85" fmla="*/ T84 w 913"/>
                                  <a:gd name="T86" fmla="+- 0 1222 314"/>
                                  <a:gd name="T87" fmla="*/ 1222 h 911"/>
                                  <a:gd name="T88" fmla="+- 0 10341 9885"/>
                                  <a:gd name="T89" fmla="*/ T88 w 913"/>
                                  <a:gd name="T90" fmla="+- 0 1222 314"/>
                                  <a:gd name="T91" fmla="*/ 1222 h 911"/>
                                  <a:gd name="T92" fmla="+- 0 10268 9885"/>
                                  <a:gd name="T93" fmla="*/ T92 w 913"/>
                                  <a:gd name="T94" fmla="+- 0 1216 314"/>
                                  <a:gd name="T95" fmla="*/ 1216 h 911"/>
                                  <a:gd name="T96" fmla="+- 0 10198 9885"/>
                                  <a:gd name="T97" fmla="*/ T96 w 913"/>
                                  <a:gd name="T98" fmla="+- 0 1199 314"/>
                                  <a:gd name="T99" fmla="*/ 1199 h 911"/>
                                  <a:gd name="T100" fmla="+- 0 10133 9885"/>
                                  <a:gd name="T101" fmla="*/ T100 w 913"/>
                                  <a:gd name="T102" fmla="+- 0 1172 314"/>
                                  <a:gd name="T103" fmla="*/ 1172 h 911"/>
                                  <a:gd name="T104" fmla="+- 0 10073 9885"/>
                                  <a:gd name="T105" fmla="*/ T104 w 913"/>
                                  <a:gd name="T106" fmla="+- 0 1135 314"/>
                                  <a:gd name="T107" fmla="*/ 1135 h 911"/>
                                  <a:gd name="T108" fmla="+- 0 10020 9885"/>
                                  <a:gd name="T109" fmla="*/ T108 w 913"/>
                                  <a:gd name="T110" fmla="+- 0 1090 314"/>
                                  <a:gd name="T111" fmla="*/ 1090 h 911"/>
                                  <a:gd name="T112" fmla="+- 0 9975 9885"/>
                                  <a:gd name="T113" fmla="*/ T112 w 913"/>
                                  <a:gd name="T114" fmla="+- 0 1037 314"/>
                                  <a:gd name="T115" fmla="*/ 1037 h 911"/>
                                  <a:gd name="T116" fmla="+- 0 9938 9885"/>
                                  <a:gd name="T117" fmla="*/ T116 w 913"/>
                                  <a:gd name="T118" fmla="+- 0 978 314"/>
                                  <a:gd name="T119" fmla="*/ 978 h 911"/>
                                  <a:gd name="T120" fmla="+- 0 9910 9885"/>
                                  <a:gd name="T121" fmla="*/ T120 w 913"/>
                                  <a:gd name="T122" fmla="+- 0 913 314"/>
                                  <a:gd name="T123" fmla="*/ 913 h 911"/>
                                  <a:gd name="T124" fmla="+- 0 9893 9885"/>
                                  <a:gd name="T125" fmla="*/ T124 w 913"/>
                                  <a:gd name="T126" fmla="+- 0 843 314"/>
                                  <a:gd name="T127" fmla="*/ 843 h 911"/>
                                  <a:gd name="T128" fmla="+- 0 9887 9885"/>
                                  <a:gd name="T129" fmla="*/ T128 w 913"/>
                                  <a:gd name="T130" fmla="+- 0 770 314"/>
                                  <a:gd name="T131" fmla="*/ 770 h 911"/>
                                  <a:gd name="T132" fmla="+- 0 9893 9885"/>
                                  <a:gd name="T133" fmla="*/ T132 w 913"/>
                                  <a:gd name="T134" fmla="+- 0 696 314"/>
                                  <a:gd name="T135" fmla="*/ 696 h 911"/>
                                  <a:gd name="T136" fmla="+- 0 9910 9885"/>
                                  <a:gd name="T137" fmla="*/ T136 w 913"/>
                                  <a:gd name="T138" fmla="+- 0 626 314"/>
                                  <a:gd name="T139" fmla="*/ 626 h 911"/>
                                  <a:gd name="T140" fmla="+- 0 9938 9885"/>
                                  <a:gd name="T141" fmla="*/ T140 w 913"/>
                                  <a:gd name="T142" fmla="+- 0 562 314"/>
                                  <a:gd name="T143" fmla="*/ 562 h 911"/>
                                  <a:gd name="T144" fmla="+- 0 9975 9885"/>
                                  <a:gd name="T145" fmla="*/ T144 w 913"/>
                                  <a:gd name="T146" fmla="+- 0 502 314"/>
                                  <a:gd name="T147" fmla="*/ 502 h 911"/>
                                  <a:gd name="T148" fmla="+- 0 10020 9885"/>
                                  <a:gd name="T149" fmla="*/ T148 w 913"/>
                                  <a:gd name="T150" fmla="+- 0 449 314"/>
                                  <a:gd name="T151" fmla="*/ 449 h 911"/>
                                  <a:gd name="T152" fmla="+- 0 10073 9885"/>
                                  <a:gd name="T153" fmla="*/ T152 w 913"/>
                                  <a:gd name="T154" fmla="+- 0 404 314"/>
                                  <a:gd name="T155" fmla="*/ 404 h 911"/>
                                  <a:gd name="T156" fmla="+- 0 10133 9885"/>
                                  <a:gd name="T157" fmla="*/ T156 w 913"/>
                                  <a:gd name="T158" fmla="+- 0 367 314"/>
                                  <a:gd name="T159" fmla="*/ 367 h 911"/>
                                  <a:gd name="T160" fmla="+- 0 10198 9885"/>
                                  <a:gd name="T161" fmla="*/ T160 w 913"/>
                                  <a:gd name="T162" fmla="+- 0 340 314"/>
                                  <a:gd name="T163" fmla="*/ 340 h 911"/>
                                  <a:gd name="T164" fmla="+- 0 10268 9885"/>
                                  <a:gd name="T165" fmla="*/ T164 w 913"/>
                                  <a:gd name="T166" fmla="+- 0 323 314"/>
                                  <a:gd name="T167" fmla="*/ 323 h 911"/>
                                  <a:gd name="T168" fmla="+- 0 10341 9885"/>
                                  <a:gd name="T169" fmla="*/ T168 w 913"/>
                                  <a:gd name="T170" fmla="+- 0 317 314"/>
                                  <a:gd name="T171" fmla="*/ 317 h 911"/>
                                  <a:gd name="T172" fmla="+- 0 10371 9885"/>
                                  <a:gd name="T173" fmla="*/ T172 w 913"/>
                                  <a:gd name="T174" fmla="+- 0 317 314"/>
                                  <a:gd name="T175" fmla="*/ 317 h 911"/>
                                  <a:gd name="T176" fmla="+- 0 10341 988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6" y="0"/>
                                    </a:moveTo>
                                    <a:lnTo>
                                      <a:pt x="382" y="6"/>
                                    </a:lnTo>
                                    <a:lnTo>
                                      <a:pt x="312" y="24"/>
                                    </a:lnTo>
                                    <a:lnTo>
                                      <a:pt x="247" y="51"/>
                                    </a:lnTo>
                                    <a:lnTo>
                                      <a:pt x="187" y="88"/>
                                    </a:lnTo>
                                    <a:lnTo>
                                      <a:pt x="134" y="134"/>
                                    </a:lnTo>
                                    <a:lnTo>
                                      <a:pt x="88" y="187"/>
                                    </a:lnTo>
                                    <a:lnTo>
                                      <a:pt x="51" y="247"/>
                                    </a:lnTo>
                                    <a:lnTo>
                                      <a:pt x="23" y="312"/>
                                    </a:lnTo>
                                    <a:lnTo>
                                      <a:pt x="6" y="382"/>
                                    </a:lnTo>
                                    <a:lnTo>
                                      <a:pt x="0" y="456"/>
                                    </a:lnTo>
                                    <a:lnTo>
                                      <a:pt x="6" y="529"/>
                                    </a:lnTo>
                                    <a:lnTo>
                                      <a:pt x="23" y="599"/>
                                    </a:lnTo>
                                    <a:lnTo>
                                      <a:pt x="51" y="665"/>
                                    </a:lnTo>
                                    <a:lnTo>
                                      <a:pt x="88" y="724"/>
                                    </a:lnTo>
                                    <a:lnTo>
                                      <a:pt x="134" y="777"/>
                                    </a:lnTo>
                                    <a:lnTo>
                                      <a:pt x="187" y="823"/>
                                    </a:lnTo>
                                    <a:lnTo>
                                      <a:pt x="247" y="860"/>
                                    </a:lnTo>
                                    <a:lnTo>
                                      <a:pt x="312" y="888"/>
                                    </a:lnTo>
                                    <a:lnTo>
                                      <a:pt x="382" y="905"/>
                                    </a:lnTo>
                                    <a:lnTo>
                                      <a:pt x="456" y="911"/>
                                    </a:lnTo>
                                    <a:lnTo>
                                      <a:pt x="486" y="908"/>
                                    </a:lnTo>
                                    <a:lnTo>
                                      <a:pt x="456" y="908"/>
                                    </a:lnTo>
                                    <a:lnTo>
                                      <a:pt x="383" y="902"/>
                                    </a:lnTo>
                                    <a:lnTo>
                                      <a:pt x="313" y="885"/>
                                    </a:lnTo>
                                    <a:lnTo>
                                      <a:pt x="248" y="858"/>
                                    </a:lnTo>
                                    <a:lnTo>
                                      <a:pt x="188" y="821"/>
                                    </a:lnTo>
                                    <a:lnTo>
                                      <a:pt x="135" y="776"/>
                                    </a:lnTo>
                                    <a:lnTo>
                                      <a:pt x="90" y="723"/>
                                    </a:lnTo>
                                    <a:lnTo>
                                      <a:pt x="53" y="664"/>
                                    </a:lnTo>
                                    <a:lnTo>
                                      <a:pt x="25" y="599"/>
                                    </a:lnTo>
                                    <a:lnTo>
                                      <a:pt x="8" y="529"/>
                                    </a:lnTo>
                                    <a:lnTo>
                                      <a:pt x="2" y="456"/>
                                    </a:lnTo>
                                    <a:lnTo>
                                      <a:pt x="8" y="382"/>
                                    </a:lnTo>
                                    <a:lnTo>
                                      <a:pt x="25" y="312"/>
                                    </a:lnTo>
                                    <a:lnTo>
                                      <a:pt x="53" y="248"/>
                                    </a:lnTo>
                                    <a:lnTo>
                                      <a:pt x="90" y="188"/>
                                    </a:lnTo>
                                    <a:lnTo>
                                      <a:pt x="135" y="135"/>
                                    </a:lnTo>
                                    <a:lnTo>
                                      <a:pt x="188" y="90"/>
                                    </a:lnTo>
                                    <a:lnTo>
                                      <a:pt x="248" y="53"/>
                                    </a:lnTo>
                                    <a:lnTo>
                                      <a:pt x="313" y="26"/>
                                    </a:lnTo>
                                    <a:lnTo>
                                      <a:pt x="383" y="9"/>
                                    </a:lnTo>
                                    <a:lnTo>
                                      <a:pt x="456" y="3"/>
                                    </a:lnTo>
                                    <a:lnTo>
                                      <a:pt x="486" y="3"/>
                                    </a:lnTo>
                                    <a:lnTo>
                                      <a:pt x="45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670550" name="Freeform 672"/>
                            <wps:cNvSpPr>
                              <a:spLocks/>
                            </wps:cNvSpPr>
                            <wps:spPr bwMode="auto">
                              <a:xfrm>
                                <a:off x="9885" y="314"/>
                                <a:ext cx="913" cy="911"/>
                              </a:xfrm>
                              <a:custGeom>
                                <a:avLst/>
                                <a:gdLst>
                                  <a:gd name="T0" fmla="+- 0 10371 9885"/>
                                  <a:gd name="T1" fmla="*/ T0 w 913"/>
                                  <a:gd name="T2" fmla="+- 0 317 314"/>
                                  <a:gd name="T3" fmla="*/ 317 h 911"/>
                                  <a:gd name="T4" fmla="+- 0 10341 9885"/>
                                  <a:gd name="T5" fmla="*/ T4 w 913"/>
                                  <a:gd name="T6" fmla="+- 0 317 314"/>
                                  <a:gd name="T7" fmla="*/ 317 h 911"/>
                                  <a:gd name="T8" fmla="+- 0 10415 9885"/>
                                  <a:gd name="T9" fmla="*/ T8 w 913"/>
                                  <a:gd name="T10" fmla="+- 0 323 314"/>
                                  <a:gd name="T11" fmla="*/ 323 h 911"/>
                                  <a:gd name="T12" fmla="+- 0 10485 9885"/>
                                  <a:gd name="T13" fmla="*/ T12 w 913"/>
                                  <a:gd name="T14" fmla="+- 0 340 314"/>
                                  <a:gd name="T15" fmla="*/ 340 h 911"/>
                                  <a:gd name="T16" fmla="+- 0 10550 9885"/>
                                  <a:gd name="T17" fmla="*/ T16 w 913"/>
                                  <a:gd name="T18" fmla="+- 0 367 314"/>
                                  <a:gd name="T19" fmla="*/ 367 h 911"/>
                                  <a:gd name="T20" fmla="+- 0 10609 9885"/>
                                  <a:gd name="T21" fmla="*/ T20 w 913"/>
                                  <a:gd name="T22" fmla="+- 0 404 314"/>
                                  <a:gd name="T23" fmla="*/ 404 h 911"/>
                                  <a:gd name="T24" fmla="+- 0 10662 9885"/>
                                  <a:gd name="T25" fmla="*/ T24 w 913"/>
                                  <a:gd name="T26" fmla="+- 0 449 314"/>
                                  <a:gd name="T27" fmla="*/ 449 h 911"/>
                                  <a:gd name="T28" fmla="+- 0 10708 9885"/>
                                  <a:gd name="T29" fmla="*/ T28 w 913"/>
                                  <a:gd name="T30" fmla="+- 0 502 314"/>
                                  <a:gd name="T31" fmla="*/ 502 h 911"/>
                                  <a:gd name="T32" fmla="+- 0 10745 9885"/>
                                  <a:gd name="T33" fmla="*/ T32 w 913"/>
                                  <a:gd name="T34" fmla="+- 0 562 314"/>
                                  <a:gd name="T35" fmla="*/ 562 h 911"/>
                                  <a:gd name="T36" fmla="+- 0 10772 9885"/>
                                  <a:gd name="T37" fmla="*/ T36 w 913"/>
                                  <a:gd name="T38" fmla="+- 0 626 314"/>
                                  <a:gd name="T39" fmla="*/ 626 h 911"/>
                                  <a:gd name="T40" fmla="+- 0 10789 9885"/>
                                  <a:gd name="T41" fmla="*/ T40 w 913"/>
                                  <a:gd name="T42" fmla="+- 0 696 314"/>
                                  <a:gd name="T43" fmla="*/ 696 h 911"/>
                                  <a:gd name="T44" fmla="+- 0 10795 9885"/>
                                  <a:gd name="T45" fmla="*/ T44 w 913"/>
                                  <a:gd name="T46" fmla="+- 0 770 314"/>
                                  <a:gd name="T47" fmla="*/ 770 h 911"/>
                                  <a:gd name="T48" fmla="+- 0 10789 9885"/>
                                  <a:gd name="T49" fmla="*/ T48 w 913"/>
                                  <a:gd name="T50" fmla="+- 0 843 314"/>
                                  <a:gd name="T51" fmla="*/ 843 h 911"/>
                                  <a:gd name="T52" fmla="+- 0 10772 9885"/>
                                  <a:gd name="T53" fmla="*/ T52 w 913"/>
                                  <a:gd name="T54" fmla="+- 0 913 314"/>
                                  <a:gd name="T55" fmla="*/ 913 h 911"/>
                                  <a:gd name="T56" fmla="+- 0 10745 9885"/>
                                  <a:gd name="T57" fmla="*/ T56 w 913"/>
                                  <a:gd name="T58" fmla="+- 0 978 314"/>
                                  <a:gd name="T59" fmla="*/ 978 h 911"/>
                                  <a:gd name="T60" fmla="+- 0 10708 9885"/>
                                  <a:gd name="T61" fmla="*/ T60 w 913"/>
                                  <a:gd name="T62" fmla="+- 0 1037 314"/>
                                  <a:gd name="T63" fmla="*/ 1037 h 911"/>
                                  <a:gd name="T64" fmla="+- 0 10662 9885"/>
                                  <a:gd name="T65" fmla="*/ T64 w 913"/>
                                  <a:gd name="T66" fmla="+- 0 1090 314"/>
                                  <a:gd name="T67" fmla="*/ 1090 h 911"/>
                                  <a:gd name="T68" fmla="+- 0 10609 9885"/>
                                  <a:gd name="T69" fmla="*/ T68 w 913"/>
                                  <a:gd name="T70" fmla="+- 0 1135 314"/>
                                  <a:gd name="T71" fmla="*/ 1135 h 911"/>
                                  <a:gd name="T72" fmla="+- 0 10550 9885"/>
                                  <a:gd name="T73" fmla="*/ T72 w 913"/>
                                  <a:gd name="T74" fmla="+- 0 1172 314"/>
                                  <a:gd name="T75" fmla="*/ 1172 h 911"/>
                                  <a:gd name="T76" fmla="+- 0 10485 9885"/>
                                  <a:gd name="T77" fmla="*/ T76 w 913"/>
                                  <a:gd name="T78" fmla="+- 0 1199 314"/>
                                  <a:gd name="T79" fmla="*/ 1199 h 911"/>
                                  <a:gd name="T80" fmla="+- 0 10415 9885"/>
                                  <a:gd name="T81" fmla="*/ T80 w 913"/>
                                  <a:gd name="T82" fmla="+- 0 1216 314"/>
                                  <a:gd name="T83" fmla="*/ 1216 h 911"/>
                                  <a:gd name="T84" fmla="+- 0 10341 9885"/>
                                  <a:gd name="T85" fmla="*/ T84 w 913"/>
                                  <a:gd name="T86" fmla="+- 0 1222 314"/>
                                  <a:gd name="T87" fmla="*/ 1222 h 911"/>
                                  <a:gd name="T88" fmla="+- 0 10371 9885"/>
                                  <a:gd name="T89" fmla="*/ T88 w 913"/>
                                  <a:gd name="T90" fmla="+- 0 1222 314"/>
                                  <a:gd name="T91" fmla="*/ 1222 h 911"/>
                                  <a:gd name="T92" fmla="+- 0 10485 9885"/>
                                  <a:gd name="T93" fmla="*/ T92 w 913"/>
                                  <a:gd name="T94" fmla="+- 0 1202 314"/>
                                  <a:gd name="T95" fmla="*/ 1202 h 911"/>
                                  <a:gd name="T96" fmla="+- 0 10551 9885"/>
                                  <a:gd name="T97" fmla="*/ T96 w 913"/>
                                  <a:gd name="T98" fmla="+- 0 1174 314"/>
                                  <a:gd name="T99" fmla="*/ 1174 h 911"/>
                                  <a:gd name="T100" fmla="+- 0 10611 9885"/>
                                  <a:gd name="T101" fmla="*/ T100 w 913"/>
                                  <a:gd name="T102" fmla="+- 0 1137 314"/>
                                  <a:gd name="T103" fmla="*/ 1137 h 911"/>
                                  <a:gd name="T104" fmla="+- 0 10664 9885"/>
                                  <a:gd name="T105" fmla="*/ T104 w 913"/>
                                  <a:gd name="T106" fmla="+- 0 1091 314"/>
                                  <a:gd name="T107" fmla="*/ 1091 h 911"/>
                                  <a:gd name="T108" fmla="+- 0 10709 9885"/>
                                  <a:gd name="T109" fmla="*/ T108 w 913"/>
                                  <a:gd name="T110" fmla="+- 0 1038 314"/>
                                  <a:gd name="T111" fmla="*/ 1038 h 911"/>
                                  <a:gd name="T112" fmla="+- 0 10747 9885"/>
                                  <a:gd name="T113" fmla="*/ T112 w 913"/>
                                  <a:gd name="T114" fmla="+- 0 979 314"/>
                                  <a:gd name="T115" fmla="*/ 979 h 911"/>
                                  <a:gd name="T116" fmla="+- 0 10774 9885"/>
                                  <a:gd name="T117" fmla="*/ T116 w 913"/>
                                  <a:gd name="T118" fmla="+- 0 913 314"/>
                                  <a:gd name="T119" fmla="*/ 913 h 911"/>
                                  <a:gd name="T120" fmla="+- 0 10792 9885"/>
                                  <a:gd name="T121" fmla="*/ T120 w 913"/>
                                  <a:gd name="T122" fmla="+- 0 843 314"/>
                                  <a:gd name="T123" fmla="*/ 843 h 911"/>
                                  <a:gd name="T124" fmla="+- 0 10798 9885"/>
                                  <a:gd name="T125" fmla="*/ T124 w 913"/>
                                  <a:gd name="T126" fmla="+- 0 770 314"/>
                                  <a:gd name="T127" fmla="*/ 770 h 911"/>
                                  <a:gd name="T128" fmla="+- 0 10792 9885"/>
                                  <a:gd name="T129" fmla="*/ T128 w 913"/>
                                  <a:gd name="T130" fmla="+- 0 696 314"/>
                                  <a:gd name="T131" fmla="*/ 696 h 911"/>
                                  <a:gd name="T132" fmla="+- 0 10774 9885"/>
                                  <a:gd name="T133" fmla="*/ T132 w 913"/>
                                  <a:gd name="T134" fmla="+- 0 626 314"/>
                                  <a:gd name="T135" fmla="*/ 626 h 911"/>
                                  <a:gd name="T136" fmla="+- 0 10747 9885"/>
                                  <a:gd name="T137" fmla="*/ T136 w 913"/>
                                  <a:gd name="T138" fmla="+- 0 561 314"/>
                                  <a:gd name="T139" fmla="*/ 561 h 911"/>
                                  <a:gd name="T140" fmla="+- 0 10709 9885"/>
                                  <a:gd name="T141" fmla="*/ T140 w 913"/>
                                  <a:gd name="T142" fmla="+- 0 501 314"/>
                                  <a:gd name="T143" fmla="*/ 501 h 911"/>
                                  <a:gd name="T144" fmla="+- 0 10664 9885"/>
                                  <a:gd name="T145" fmla="*/ T144 w 913"/>
                                  <a:gd name="T146" fmla="+- 0 448 314"/>
                                  <a:gd name="T147" fmla="*/ 448 h 911"/>
                                  <a:gd name="T148" fmla="+- 0 10611 9885"/>
                                  <a:gd name="T149" fmla="*/ T148 w 913"/>
                                  <a:gd name="T150" fmla="+- 0 402 314"/>
                                  <a:gd name="T151" fmla="*/ 402 h 911"/>
                                  <a:gd name="T152" fmla="+- 0 10551 9885"/>
                                  <a:gd name="T153" fmla="*/ T152 w 913"/>
                                  <a:gd name="T154" fmla="+- 0 365 314"/>
                                  <a:gd name="T155" fmla="*/ 365 h 911"/>
                                  <a:gd name="T156" fmla="+- 0 10485 9885"/>
                                  <a:gd name="T157" fmla="*/ T156 w 913"/>
                                  <a:gd name="T158" fmla="+- 0 338 314"/>
                                  <a:gd name="T159" fmla="*/ 338 h 911"/>
                                  <a:gd name="T160" fmla="+- 0 10415 9885"/>
                                  <a:gd name="T161" fmla="*/ T160 w 913"/>
                                  <a:gd name="T162" fmla="+- 0 320 314"/>
                                  <a:gd name="T163" fmla="*/ 320 h 911"/>
                                  <a:gd name="T164" fmla="+- 0 10371 988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3"/>
                                    </a:moveTo>
                                    <a:lnTo>
                                      <a:pt x="456" y="3"/>
                                    </a:lnTo>
                                    <a:lnTo>
                                      <a:pt x="530" y="9"/>
                                    </a:lnTo>
                                    <a:lnTo>
                                      <a:pt x="600" y="26"/>
                                    </a:lnTo>
                                    <a:lnTo>
                                      <a:pt x="665" y="53"/>
                                    </a:lnTo>
                                    <a:lnTo>
                                      <a:pt x="724" y="90"/>
                                    </a:lnTo>
                                    <a:lnTo>
                                      <a:pt x="777" y="135"/>
                                    </a:lnTo>
                                    <a:lnTo>
                                      <a:pt x="823" y="188"/>
                                    </a:lnTo>
                                    <a:lnTo>
                                      <a:pt x="860" y="248"/>
                                    </a:lnTo>
                                    <a:lnTo>
                                      <a:pt x="887" y="312"/>
                                    </a:lnTo>
                                    <a:lnTo>
                                      <a:pt x="904" y="382"/>
                                    </a:lnTo>
                                    <a:lnTo>
                                      <a:pt x="910" y="456"/>
                                    </a:lnTo>
                                    <a:lnTo>
                                      <a:pt x="904" y="529"/>
                                    </a:lnTo>
                                    <a:lnTo>
                                      <a:pt x="887" y="599"/>
                                    </a:lnTo>
                                    <a:lnTo>
                                      <a:pt x="860" y="664"/>
                                    </a:lnTo>
                                    <a:lnTo>
                                      <a:pt x="823" y="723"/>
                                    </a:lnTo>
                                    <a:lnTo>
                                      <a:pt x="777" y="776"/>
                                    </a:lnTo>
                                    <a:lnTo>
                                      <a:pt x="724" y="821"/>
                                    </a:lnTo>
                                    <a:lnTo>
                                      <a:pt x="665" y="858"/>
                                    </a:lnTo>
                                    <a:lnTo>
                                      <a:pt x="600" y="885"/>
                                    </a:lnTo>
                                    <a:lnTo>
                                      <a:pt x="530" y="902"/>
                                    </a:lnTo>
                                    <a:lnTo>
                                      <a:pt x="456" y="908"/>
                                    </a:lnTo>
                                    <a:lnTo>
                                      <a:pt x="486" y="908"/>
                                    </a:lnTo>
                                    <a:lnTo>
                                      <a:pt x="600" y="888"/>
                                    </a:lnTo>
                                    <a:lnTo>
                                      <a:pt x="666" y="860"/>
                                    </a:lnTo>
                                    <a:lnTo>
                                      <a:pt x="726" y="823"/>
                                    </a:lnTo>
                                    <a:lnTo>
                                      <a:pt x="779" y="777"/>
                                    </a:lnTo>
                                    <a:lnTo>
                                      <a:pt x="824" y="724"/>
                                    </a:lnTo>
                                    <a:lnTo>
                                      <a:pt x="862" y="665"/>
                                    </a:lnTo>
                                    <a:lnTo>
                                      <a:pt x="889" y="599"/>
                                    </a:lnTo>
                                    <a:lnTo>
                                      <a:pt x="907" y="529"/>
                                    </a:lnTo>
                                    <a:lnTo>
                                      <a:pt x="913" y="456"/>
                                    </a:lnTo>
                                    <a:lnTo>
                                      <a:pt x="907" y="382"/>
                                    </a:lnTo>
                                    <a:lnTo>
                                      <a:pt x="889" y="312"/>
                                    </a:lnTo>
                                    <a:lnTo>
                                      <a:pt x="862" y="247"/>
                                    </a:lnTo>
                                    <a:lnTo>
                                      <a:pt x="824" y="187"/>
                                    </a:lnTo>
                                    <a:lnTo>
                                      <a:pt x="779" y="134"/>
                                    </a:lnTo>
                                    <a:lnTo>
                                      <a:pt x="726" y="88"/>
                                    </a:lnTo>
                                    <a:lnTo>
                                      <a:pt x="666" y="51"/>
                                    </a:lnTo>
                                    <a:lnTo>
                                      <a:pt x="600" y="24"/>
                                    </a:lnTo>
                                    <a:lnTo>
                                      <a:pt x="530" y="6"/>
                                    </a:lnTo>
                                    <a:lnTo>
                                      <a:pt x="486"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818408" name="Group 668"/>
                          <wpg:cNvGrpSpPr>
                            <a:grpSpLocks/>
                          </wpg:cNvGrpSpPr>
                          <wpg:grpSpPr bwMode="auto">
                            <a:xfrm>
                              <a:off x="9885" y="314"/>
                              <a:ext cx="913" cy="911"/>
                              <a:chOff x="9885" y="314"/>
                              <a:chExt cx="913" cy="911"/>
                            </a:xfrm>
                          </wpg:grpSpPr>
                          <wps:wsp>
                            <wps:cNvPr id="775743859" name="Freeform 670"/>
                            <wps:cNvSpPr>
                              <a:spLocks/>
                            </wps:cNvSpPr>
                            <wps:spPr bwMode="auto">
                              <a:xfrm>
                                <a:off x="9885" y="314"/>
                                <a:ext cx="913" cy="911"/>
                              </a:xfrm>
                              <a:custGeom>
                                <a:avLst/>
                                <a:gdLst>
                                  <a:gd name="T0" fmla="+- 0 10341 9885"/>
                                  <a:gd name="T1" fmla="*/ T0 w 913"/>
                                  <a:gd name="T2" fmla="+- 0 314 314"/>
                                  <a:gd name="T3" fmla="*/ 314 h 911"/>
                                  <a:gd name="T4" fmla="+- 0 10267 9885"/>
                                  <a:gd name="T5" fmla="*/ T4 w 913"/>
                                  <a:gd name="T6" fmla="+- 0 320 314"/>
                                  <a:gd name="T7" fmla="*/ 320 h 911"/>
                                  <a:gd name="T8" fmla="+- 0 10197 9885"/>
                                  <a:gd name="T9" fmla="*/ T8 w 913"/>
                                  <a:gd name="T10" fmla="+- 0 338 314"/>
                                  <a:gd name="T11" fmla="*/ 338 h 911"/>
                                  <a:gd name="T12" fmla="+- 0 10132 9885"/>
                                  <a:gd name="T13" fmla="*/ T12 w 913"/>
                                  <a:gd name="T14" fmla="+- 0 365 314"/>
                                  <a:gd name="T15" fmla="*/ 365 h 911"/>
                                  <a:gd name="T16" fmla="+- 0 10072 9885"/>
                                  <a:gd name="T17" fmla="*/ T16 w 913"/>
                                  <a:gd name="T18" fmla="+- 0 402 314"/>
                                  <a:gd name="T19" fmla="*/ 402 h 911"/>
                                  <a:gd name="T20" fmla="+- 0 10019 9885"/>
                                  <a:gd name="T21" fmla="*/ T20 w 913"/>
                                  <a:gd name="T22" fmla="+- 0 448 314"/>
                                  <a:gd name="T23" fmla="*/ 448 h 911"/>
                                  <a:gd name="T24" fmla="+- 0 9973 9885"/>
                                  <a:gd name="T25" fmla="*/ T24 w 913"/>
                                  <a:gd name="T26" fmla="+- 0 501 314"/>
                                  <a:gd name="T27" fmla="*/ 501 h 911"/>
                                  <a:gd name="T28" fmla="+- 0 9936 9885"/>
                                  <a:gd name="T29" fmla="*/ T28 w 913"/>
                                  <a:gd name="T30" fmla="+- 0 561 314"/>
                                  <a:gd name="T31" fmla="*/ 561 h 911"/>
                                  <a:gd name="T32" fmla="+- 0 9908 9885"/>
                                  <a:gd name="T33" fmla="*/ T32 w 913"/>
                                  <a:gd name="T34" fmla="+- 0 626 314"/>
                                  <a:gd name="T35" fmla="*/ 626 h 911"/>
                                  <a:gd name="T36" fmla="+- 0 9891 9885"/>
                                  <a:gd name="T37" fmla="*/ T36 w 913"/>
                                  <a:gd name="T38" fmla="+- 0 696 314"/>
                                  <a:gd name="T39" fmla="*/ 696 h 911"/>
                                  <a:gd name="T40" fmla="+- 0 9885 9885"/>
                                  <a:gd name="T41" fmla="*/ T40 w 913"/>
                                  <a:gd name="T42" fmla="+- 0 770 314"/>
                                  <a:gd name="T43" fmla="*/ 770 h 911"/>
                                  <a:gd name="T44" fmla="+- 0 9891 9885"/>
                                  <a:gd name="T45" fmla="*/ T44 w 913"/>
                                  <a:gd name="T46" fmla="+- 0 843 314"/>
                                  <a:gd name="T47" fmla="*/ 843 h 911"/>
                                  <a:gd name="T48" fmla="+- 0 9908 9885"/>
                                  <a:gd name="T49" fmla="*/ T48 w 913"/>
                                  <a:gd name="T50" fmla="+- 0 913 314"/>
                                  <a:gd name="T51" fmla="*/ 913 h 911"/>
                                  <a:gd name="T52" fmla="+- 0 9936 9885"/>
                                  <a:gd name="T53" fmla="*/ T52 w 913"/>
                                  <a:gd name="T54" fmla="+- 0 979 314"/>
                                  <a:gd name="T55" fmla="*/ 979 h 911"/>
                                  <a:gd name="T56" fmla="+- 0 9973 9885"/>
                                  <a:gd name="T57" fmla="*/ T56 w 913"/>
                                  <a:gd name="T58" fmla="+- 0 1038 314"/>
                                  <a:gd name="T59" fmla="*/ 1038 h 911"/>
                                  <a:gd name="T60" fmla="+- 0 10019 9885"/>
                                  <a:gd name="T61" fmla="*/ T60 w 913"/>
                                  <a:gd name="T62" fmla="+- 0 1091 314"/>
                                  <a:gd name="T63" fmla="*/ 1091 h 911"/>
                                  <a:gd name="T64" fmla="+- 0 10072 9885"/>
                                  <a:gd name="T65" fmla="*/ T64 w 913"/>
                                  <a:gd name="T66" fmla="+- 0 1137 314"/>
                                  <a:gd name="T67" fmla="*/ 1137 h 911"/>
                                  <a:gd name="T68" fmla="+- 0 10132 9885"/>
                                  <a:gd name="T69" fmla="*/ T68 w 913"/>
                                  <a:gd name="T70" fmla="+- 0 1174 314"/>
                                  <a:gd name="T71" fmla="*/ 1174 h 911"/>
                                  <a:gd name="T72" fmla="+- 0 10197 9885"/>
                                  <a:gd name="T73" fmla="*/ T72 w 913"/>
                                  <a:gd name="T74" fmla="+- 0 1202 314"/>
                                  <a:gd name="T75" fmla="*/ 1202 h 911"/>
                                  <a:gd name="T76" fmla="+- 0 10267 9885"/>
                                  <a:gd name="T77" fmla="*/ T76 w 913"/>
                                  <a:gd name="T78" fmla="+- 0 1219 314"/>
                                  <a:gd name="T79" fmla="*/ 1219 h 911"/>
                                  <a:gd name="T80" fmla="+- 0 10341 9885"/>
                                  <a:gd name="T81" fmla="*/ T80 w 913"/>
                                  <a:gd name="T82" fmla="+- 0 1225 314"/>
                                  <a:gd name="T83" fmla="*/ 1225 h 911"/>
                                  <a:gd name="T84" fmla="+- 0 10372 9885"/>
                                  <a:gd name="T85" fmla="*/ T84 w 913"/>
                                  <a:gd name="T86" fmla="+- 0 1222 314"/>
                                  <a:gd name="T87" fmla="*/ 1222 h 911"/>
                                  <a:gd name="T88" fmla="+- 0 10341 9885"/>
                                  <a:gd name="T89" fmla="*/ T88 w 913"/>
                                  <a:gd name="T90" fmla="+- 0 1222 314"/>
                                  <a:gd name="T91" fmla="*/ 1222 h 911"/>
                                  <a:gd name="T92" fmla="+- 0 10268 9885"/>
                                  <a:gd name="T93" fmla="*/ T92 w 913"/>
                                  <a:gd name="T94" fmla="+- 0 1216 314"/>
                                  <a:gd name="T95" fmla="*/ 1216 h 911"/>
                                  <a:gd name="T96" fmla="+- 0 10198 9885"/>
                                  <a:gd name="T97" fmla="*/ T96 w 913"/>
                                  <a:gd name="T98" fmla="+- 0 1199 314"/>
                                  <a:gd name="T99" fmla="*/ 1199 h 911"/>
                                  <a:gd name="T100" fmla="+- 0 10133 9885"/>
                                  <a:gd name="T101" fmla="*/ T100 w 913"/>
                                  <a:gd name="T102" fmla="+- 0 1172 314"/>
                                  <a:gd name="T103" fmla="*/ 1172 h 911"/>
                                  <a:gd name="T104" fmla="+- 0 10073 9885"/>
                                  <a:gd name="T105" fmla="*/ T104 w 913"/>
                                  <a:gd name="T106" fmla="+- 0 1135 314"/>
                                  <a:gd name="T107" fmla="*/ 1135 h 911"/>
                                  <a:gd name="T108" fmla="+- 0 10020 9885"/>
                                  <a:gd name="T109" fmla="*/ T108 w 913"/>
                                  <a:gd name="T110" fmla="+- 0 1090 314"/>
                                  <a:gd name="T111" fmla="*/ 1090 h 911"/>
                                  <a:gd name="T112" fmla="+- 0 9975 9885"/>
                                  <a:gd name="T113" fmla="*/ T112 w 913"/>
                                  <a:gd name="T114" fmla="+- 0 1037 314"/>
                                  <a:gd name="T115" fmla="*/ 1037 h 911"/>
                                  <a:gd name="T116" fmla="+- 0 9938 9885"/>
                                  <a:gd name="T117" fmla="*/ T116 w 913"/>
                                  <a:gd name="T118" fmla="+- 0 978 314"/>
                                  <a:gd name="T119" fmla="*/ 978 h 911"/>
                                  <a:gd name="T120" fmla="+- 0 9910 9885"/>
                                  <a:gd name="T121" fmla="*/ T120 w 913"/>
                                  <a:gd name="T122" fmla="+- 0 913 314"/>
                                  <a:gd name="T123" fmla="*/ 913 h 911"/>
                                  <a:gd name="T124" fmla="+- 0 9893 9885"/>
                                  <a:gd name="T125" fmla="*/ T124 w 913"/>
                                  <a:gd name="T126" fmla="+- 0 843 314"/>
                                  <a:gd name="T127" fmla="*/ 843 h 911"/>
                                  <a:gd name="T128" fmla="+- 0 9887 9885"/>
                                  <a:gd name="T129" fmla="*/ T128 w 913"/>
                                  <a:gd name="T130" fmla="+- 0 770 314"/>
                                  <a:gd name="T131" fmla="*/ 770 h 911"/>
                                  <a:gd name="T132" fmla="+- 0 9893 9885"/>
                                  <a:gd name="T133" fmla="*/ T132 w 913"/>
                                  <a:gd name="T134" fmla="+- 0 696 314"/>
                                  <a:gd name="T135" fmla="*/ 696 h 911"/>
                                  <a:gd name="T136" fmla="+- 0 9910 9885"/>
                                  <a:gd name="T137" fmla="*/ T136 w 913"/>
                                  <a:gd name="T138" fmla="+- 0 626 314"/>
                                  <a:gd name="T139" fmla="*/ 626 h 911"/>
                                  <a:gd name="T140" fmla="+- 0 9938 9885"/>
                                  <a:gd name="T141" fmla="*/ T140 w 913"/>
                                  <a:gd name="T142" fmla="+- 0 562 314"/>
                                  <a:gd name="T143" fmla="*/ 562 h 911"/>
                                  <a:gd name="T144" fmla="+- 0 9975 9885"/>
                                  <a:gd name="T145" fmla="*/ T144 w 913"/>
                                  <a:gd name="T146" fmla="+- 0 502 314"/>
                                  <a:gd name="T147" fmla="*/ 502 h 911"/>
                                  <a:gd name="T148" fmla="+- 0 10020 9885"/>
                                  <a:gd name="T149" fmla="*/ T148 w 913"/>
                                  <a:gd name="T150" fmla="+- 0 449 314"/>
                                  <a:gd name="T151" fmla="*/ 449 h 911"/>
                                  <a:gd name="T152" fmla="+- 0 10073 9885"/>
                                  <a:gd name="T153" fmla="*/ T152 w 913"/>
                                  <a:gd name="T154" fmla="+- 0 404 314"/>
                                  <a:gd name="T155" fmla="*/ 404 h 911"/>
                                  <a:gd name="T156" fmla="+- 0 10133 9885"/>
                                  <a:gd name="T157" fmla="*/ T156 w 913"/>
                                  <a:gd name="T158" fmla="+- 0 367 314"/>
                                  <a:gd name="T159" fmla="*/ 367 h 911"/>
                                  <a:gd name="T160" fmla="+- 0 10198 9885"/>
                                  <a:gd name="T161" fmla="*/ T160 w 913"/>
                                  <a:gd name="T162" fmla="+- 0 340 314"/>
                                  <a:gd name="T163" fmla="*/ 340 h 911"/>
                                  <a:gd name="T164" fmla="+- 0 10268 9885"/>
                                  <a:gd name="T165" fmla="*/ T164 w 913"/>
                                  <a:gd name="T166" fmla="+- 0 323 314"/>
                                  <a:gd name="T167" fmla="*/ 323 h 911"/>
                                  <a:gd name="T168" fmla="+- 0 10341 9885"/>
                                  <a:gd name="T169" fmla="*/ T168 w 913"/>
                                  <a:gd name="T170" fmla="+- 0 317 314"/>
                                  <a:gd name="T171" fmla="*/ 317 h 911"/>
                                  <a:gd name="T172" fmla="+- 0 10372 9885"/>
                                  <a:gd name="T173" fmla="*/ T172 w 913"/>
                                  <a:gd name="T174" fmla="+- 0 317 314"/>
                                  <a:gd name="T175" fmla="*/ 317 h 911"/>
                                  <a:gd name="T176" fmla="+- 0 10341 988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6" y="0"/>
                                    </a:moveTo>
                                    <a:lnTo>
                                      <a:pt x="382" y="6"/>
                                    </a:lnTo>
                                    <a:lnTo>
                                      <a:pt x="312" y="24"/>
                                    </a:lnTo>
                                    <a:lnTo>
                                      <a:pt x="247" y="51"/>
                                    </a:lnTo>
                                    <a:lnTo>
                                      <a:pt x="187" y="88"/>
                                    </a:lnTo>
                                    <a:lnTo>
                                      <a:pt x="134" y="134"/>
                                    </a:lnTo>
                                    <a:lnTo>
                                      <a:pt x="88" y="187"/>
                                    </a:lnTo>
                                    <a:lnTo>
                                      <a:pt x="51" y="247"/>
                                    </a:lnTo>
                                    <a:lnTo>
                                      <a:pt x="23" y="312"/>
                                    </a:lnTo>
                                    <a:lnTo>
                                      <a:pt x="6" y="382"/>
                                    </a:lnTo>
                                    <a:lnTo>
                                      <a:pt x="0" y="456"/>
                                    </a:lnTo>
                                    <a:lnTo>
                                      <a:pt x="6" y="529"/>
                                    </a:lnTo>
                                    <a:lnTo>
                                      <a:pt x="23" y="599"/>
                                    </a:lnTo>
                                    <a:lnTo>
                                      <a:pt x="51" y="665"/>
                                    </a:lnTo>
                                    <a:lnTo>
                                      <a:pt x="88" y="724"/>
                                    </a:lnTo>
                                    <a:lnTo>
                                      <a:pt x="134" y="777"/>
                                    </a:lnTo>
                                    <a:lnTo>
                                      <a:pt x="187" y="823"/>
                                    </a:lnTo>
                                    <a:lnTo>
                                      <a:pt x="247" y="860"/>
                                    </a:lnTo>
                                    <a:lnTo>
                                      <a:pt x="312" y="888"/>
                                    </a:lnTo>
                                    <a:lnTo>
                                      <a:pt x="382" y="905"/>
                                    </a:lnTo>
                                    <a:lnTo>
                                      <a:pt x="456" y="911"/>
                                    </a:lnTo>
                                    <a:lnTo>
                                      <a:pt x="487" y="908"/>
                                    </a:lnTo>
                                    <a:lnTo>
                                      <a:pt x="456" y="908"/>
                                    </a:lnTo>
                                    <a:lnTo>
                                      <a:pt x="383" y="902"/>
                                    </a:lnTo>
                                    <a:lnTo>
                                      <a:pt x="313" y="885"/>
                                    </a:lnTo>
                                    <a:lnTo>
                                      <a:pt x="248" y="858"/>
                                    </a:lnTo>
                                    <a:lnTo>
                                      <a:pt x="188" y="821"/>
                                    </a:lnTo>
                                    <a:lnTo>
                                      <a:pt x="135" y="776"/>
                                    </a:lnTo>
                                    <a:lnTo>
                                      <a:pt x="90" y="723"/>
                                    </a:lnTo>
                                    <a:lnTo>
                                      <a:pt x="53" y="664"/>
                                    </a:lnTo>
                                    <a:lnTo>
                                      <a:pt x="25" y="599"/>
                                    </a:lnTo>
                                    <a:lnTo>
                                      <a:pt x="8" y="529"/>
                                    </a:lnTo>
                                    <a:lnTo>
                                      <a:pt x="2" y="456"/>
                                    </a:lnTo>
                                    <a:lnTo>
                                      <a:pt x="8" y="382"/>
                                    </a:lnTo>
                                    <a:lnTo>
                                      <a:pt x="25" y="312"/>
                                    </a:lnTo>
                                    <a:lnTo>
                                      <a:pt x="53" y="248"/>
                                    </a:lnTo>
                                    <a:lnTo>
                                      <a:pt x="90" y="188"/>
                                    </a:lnTo>
                                    <a:lnTo>
                                      <a:pt x="135" y="135"/>
                                    </a:lnTo>
                                    <a:lnTo>
                                      <a:pt x="188" y="90"/>
                                    </a:lnTo>
                                    <a:lnTo>
                                      <a:pt x="248" y="53"/>
                                    </a:lnTo>
                                    <a:lnTo>
                                      <a:pt x="313" y="26"/>
                                    </a:lnTo>
                                    <a:lnTo>
                                      <a:pt x="383" y="9"/>
                                    </a:lnTo>
                                    <a:lnTo>
                                      <a:pt x="456" y="3"/>
                                    </a:lnTo>
                                    <a:lnTo>
                                      <a:pt x="487" y="3"/>
                                    </a:lnTo>
                                    <a:lnTo>
                                      <a:pt x="45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429131" name="Freeform 669"/>
                            <wps:cNvSpPr>
                              <a:spLocks/>
                            </wps:cNvSpPr>
                            <wps:spPr bwMode="auto">
                              <a:xfrm>
                                <a:off x="9885" y="314"/>
                                <a:ext cx="913" cy="911"/>
                              </a:xfrm>
                              <a:custGeom>
                                <a:avLst/>
                                <a:gdLst>
                                  <a:gd name="T0" fmla="+- 0 10372 9885"/>
                                  <a:gd name="T1" fmla="*/ T0 w 913"/>
                                  <a:gd name="T2" fmla="+- 0 317 314"/>
                                  <a:gd name="T3" fmla="*/ 317 h 911"/>
                                  <a:gd name="T4" fmla="+- 0 10341 9885"/>
                                  <a:gd name="T5" fmla="*/ T4 w 913"/>
                                  <a:gd name="T6" fmla="+- 0 317 314"/>
                                  <a:gd name="T7" fmla="*/ 317 h 911"/>
                                  <a:gd name="T8" fmla="+- 0 10415 9885"/>
                                  <a:gd name="T9" fmla="*/ T8 w 913"/>
                                  <a:gd name="T10" fmla="+- 0 323 314"/>
                                  <a:gd name="T11" fmla="*/ 323 h 911"/>
                                  <a:gd name="T12" fmla="+- 0 10485 9885"/>
                                  <a:gd name="T13" fmla="*/ T12 w 913"/>
                                  <a:gd name="T14" fmla="+- 0 340 314"/>
                                  <a:gd name="T15" fmla="*/ 340 h 911"/>
                                  <a:gd name="T16" fmla="+- 0 10550 9885"/>
                                  <a:gd name="T17" fmla="*/ T16 w 913"/>
                                  <a:gd name="T18" fmla="+- 0 367 314"/>
                                  <a:gd name="T19" fmla="*/ 367 h 911"/>
                                  <a:gd name="T20" fmla="+- 0 10609 9885"/>
                                  <a:gd name="T21" fmla="*/ T20 w 913"/>
                                  <a:gd name="T22" fmla="+- 0 404 314"/>
                                  <a:gd name="T23" fmla="*/ 404 h 911"/>
                                  <a:gd name="T24" fmla="+- 0 10662 9885"/>
                                  <a:gd name="T25" fmla="*/ T24 w 913"/>
                                  <a:gd name="T26" fmla="+- 0 449 314"/>
                                  <a:gd name="T27" fmla="*/ 449 h 911"/>
                                  <a:gd name="T28" fmla="+- 0 10708 9885"/>
                                  <a:gd name="T29" fmla="*/ T28 w 913"/>
                                  <a:gd name="T30" fmla="+- 0 502 314"/>
                                  <a:gd name="T31" fmla="*/ 502 h 911"/>
                                  <a:gd name="T32" fmla="+- 0 10745 9885"/>
                                  <a:gd name="T33" fmla="*/ T32 w 913"/>
                                  <a:gd name="T34" fmla="+- 0 562 314"/>
                                  <a:gd name="T35" fmla="*/ 562 h 911"/>
                                  <a:gd name="T36" fmla="+- 0 10772 9885"/>
                                  <a:gd name="T37" fmla="*/ T36 w 913"/>
                                  <a:gd name="T38" fmla="+- 0 626 314"/>
                                  <a:gd name="T39" fmla="*/ 626 h 911"/>
                                  <a:gd name="T40" fmla="+- 0 10789 9885"/>
                                  <a:gd name="T41" fmla="*/ T40 w 913"/>
                                  <a:gd name="T42" fmla="+- 0 696 314"/>
                                  <a:gd name="T43" fmla="*/ 696 h 911"/>
                                  <a:gd name="T44" fmla="+- 0 10795 9885"/>
                                  <a:gd name="T45" fmla="*/ T44 w 913"/>
                                  <a:gd name="T46" fmla="+- 0 770 314"/>
                                  <a:gd name="T47" fmla="*/ 770 h 911"/>
                                  <a:gd name="T48" fmla="+- 0 10789 9885"/>
                                  <a:gd name="T49" fmla="*/ T48 w 913"/>
                                  <a:gd name="T50" fmla="+- 0 843 314"/>
                                  <a:gd name="T51" fmla="*/ 843 h 911"/>
                                  <a:gd name="T52" fmla="+- 0 10772 9885"/>
                                  <a:gd name="T53" fmla="*/ T52 w 913"/>
                                  <a:gd name="T54" fmla="+- 0 913 314"/>
                                  <a:gd name="T55" fmla="*/ 913 h 911"/>
                                  <a:gd name="T56" fmla="+- 0 10745 9885"/>
                                  <a:gd name="T57" fmla="*/ T56 w 913"/>
                                  <a:gd name="T58" fmla="+- 0 978 314"/>
                                  <a:gd name="T59" fmla="*/ 978 h 911"/>
                                  <a:gd name="T60" fmla="+- 0 10708 9885"/>
                                  <a:gd name="T61" fmla="*/ T60 w 913"/>
                                  <a:gd name="T62" fmla="+- 0 1037 314"/>
                                  <a:gd name="T63" fmla="*/ 1037 h 911"/>
                                  <a:gd name="T64" fmla="+- 0 10662 9885"/>
                                  <a:gd name="T65" fmla="*/ T64 w 913"/>
                                  <a:gd name="T66" fmla="+- 0 1090 314"/>
                                  <a:gd name="T67" fmla="*/ 1090 h 911"/>
                                  <a:gd name="T68" fmla="+- 0 10609 9885"/>
                                  <a:gd name="T69" fmla="*/ T68 w 913"/>
                                  <a:gd name="T70" fmla="+- 0 1135 314"/>
                                  <a:gd name="T71" fmla="*/ 1135 h 911"/>
                                  <a:gd name="T72" fmla="+- 0 10550 9885"/>
                                  <a:gd name="T73" fmla="*/ T72 w 913"/>
                                  <a:gd name="T74" fmla="+- 0 1172 314"/>
                                  <a:gd name="T75" fmla="*/ 1172 h 911"/>
                                  <a:gd name="T76" fmla="+- 0 10485 9885"/>
                                  <a:gd name="T77" fmla="*/ T76 w 913"/>
                                  <a:gd name="T78" fmla="+- 0 1199 314"/>
                                  <a:gd name="T79" fmla="*/ 1199 h 911"/>
                                  <a:gd name="T80" fmla="+- 0 10415 9885"/>
                                  <a:gd name="T81" fmla="*/ T80 w 913"/>
                                  <a:gd name="T82" fmla="+- 0 1216 314"/>
                                  <a:gd name="T83" fmla="*/ 1216 h 911"/>
                                  <a:gd name="T84" fmla="+- 0 10341 9885"/>
                                  <a:gd name="T85" fmla="*/ T84 w 913"/>
                                  <a:gd name="T86" fmla="+- 0 1222 314"/>
                                  <a:gd name="T87" fmla="*/ 1222 h 911"/>
                                  <a:gd name="T88" fmla="+- 0 10372 9885"/>
                                  <a:gd name="T89" fmla="*/ T88 w 913"/>
                                  <a:gd name="T90" fmla="+- 0 1222 314"/>
                                  <a:gd name="T91" fmla="*/ 1222 h 911"/>
                                  <a:gd name="T92" fmla="+- 0 10485 9885"/>
                                  <a:gd name="T93" fmla="*/ T92 w 913"/>
                                  <a:gd name="T94" fmla="+- 0 1202 314"/>
                                  <a:gd name="T95" fmla="*/ 1202 h 911"/>
                                  <a:gd name="T96" fmla="+- 0 10551 9885"/>
                                  <a:gd name="T97" fmla="*/ T96 w 913"/>
                                  <a:gd name="T98" fmla="+- 0 1174 314"/>
                                  <a:gd name="T99" fmla="*/ 1174 h 911"/>
                                  <a:gd name="T100" fmla="+- 0 10611 9885"/>
                                  <a:gd name="T101" fmla="*/ T100 w 913"/>
                                  <a:gd name="T102" fmla="+- 0 1137 314"/>
                                  <a:gd name="T103" fmla="*/ 1137 h 911"/>
                                  <a:gd name="T104" fmla="+- 0 10664 9885"/>
                                  <a:gd name="T105" fmla="*/ T104 w 913"/>
                                  <a:gd name="T106" fmla="+- 0 1091 314"/>
                                  <a:gd name="T107" fmla="*/ 1091 h 911"/>
                                  <a:gd name="T108" fmla="+- 0 10709 9885"/>
                                  <a:gd name="T109" fmla="*/ T108 w 913"/>
                                  <a:gd name="T110" fmla="+- 0 1038 314"/>
                                  <a:gd name="T111" fmla="*/ 1038 h 911"/>
                                  <a:gd name="T112" fmla="+- 0 10746 9885"/>
                                  <a:gd name="T113" fmla="*/ T112 w 913"/>
                                  <a:gd name="T114" fmla="+- 0 979 314"/>
                                  <a:gd name="T115" fmla="*/ 979 h 911"/>
                                  <a:gd name="T116" fmla="+- 0 10774 9885"/>
                                  <a:gd name="T117" fmla="*/ T116 w 913"/>
                                  <a:gd name="T118" fmla="+- 0 913 314"/>
                                  <a:gd name="T119" fmla="*/ 913 h 911"/>
                                  <a:gd name="T120" fmla="+- 0 10792 9885"/>
                                  <a:gd name="T121" fmla="*/ T120 w 913"/>
                                  <a:gd name="T122" fmla="+- 0 843 314"/>
                                  <a:gd name="T123" fmla="*/ 843 h 911"/>
                                  <a:gd name="T124" fmla="+- 0 10797 9885"/>
                                  <a:gd name="T125" fmla="*/ T124 w 913"/>
                                  <a:gd name="T126" fmla="+- 0 770 314"/>
                                  <a:gd name="T127" fmla="*/ 770 h 911"/>
                                  <a:gd name="T128" fmla="+- 0 10792 9885"/>
                                  <a:gd name="T129" fmla="*/ T128 w 913"/>
                                  <a:gd name="T130" fmla="+- 0 696 314"/>
                                  <a:gd name="T131" fmla="*/ 696 h 911"/>
                                  <a:gd name="T132" fmla="+- 0 10774 9885"/>
                                  <a:gd name="T133" fmla="*/ T132 w 913"/>
                                  <a:gd name="T134" fmla="+- 0 626 314"/>
                                  <a:gd name="T135" fmla="*/ 626 h 911"/>
                                  <a:gd name="T136" fmla="+- 0 10746 9885"/>
                                  <a:gd name="T137" fmla="*/ T136 w 913"/>
                                  <a:gd name="T138" fmla="+- 0 561 314"/>
                                  <a:gd name="T139" fmla="*/ 561 h 911"/>
                                  <a:gd name="T140" fmla="+- 0 10709 9885"/>
                                  <a:gd name="T141" fmla="*/ T140 w 913"/>
                                  <a:gd name="T142" fmla="+- 0 501 314"/>
                                  <a:gd name="T143" fmla="*/ 501 h 911"/>
                                  <a:gd name="T144" fmla="+- 0 10664 9885"/>
                                  <a:gd name="T145" fmla="*/ T144 w 913"/>
                                  <a:gd name="T146" fmla="+- 0 448 314"/>
                                  <a:gd name="T147" fmla="*/ 448 h 911"/>
                                  <a:gd name="T148" fmla="+- 0 10611 9885"/>
                                  <a:gd name="T149" fmla="*/ T148 w 913"/>
                                  <a:gd name="T150" fmla="+- 0 402 314"/>
                                  <a:gd name="T151" fmla="*/ 402 h 911"/>
                                  <a:gd name="T152" fmla="+- 0 10551 9885"/>
                                  <a:gd name="T153" fmla="*/ T152 w 913"/>
                                  <a:gd name="T154" fmla="+- 0 365 314"/>
                                  <a:gd name="T155" fmla="*/ 365 h 911"/>
                                  <a:gd name="T156" fmla="+- 0 10485 9885"/>
                                  <a:gd name="T157" fmla="*/ T156 w 913"/>
                                  <a:gd name="T158" fmla="+- 0 338 314"/>
                                  <a:gd name="T159" fmla="*/ 338 h 911"/>
                                  <a:gd name="T160" fmla="+- 0 10415 9885"/>
                                  <a:gd name="T161" fmla="*/ T160 w 913"/>
                                  <a:gd name="T162" fmla="+- 0 320 314"/>
                                  <a:gd name="T163" fmla="*/ 320 h 911"/>
                                  <a:gd name="T164" fmla="+- 0 10372 988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6" y="3"/>
                                    </a:lnTo>
                                    <a:lnTo>
                                      <a:pt x="530" y="9"/>
                                    </a:lnTo>
                                    <a:lnTo>
                                      <a:pt x="600" y="26"/>
                                    </a:lnTo>
                                    <a:lnTo>
                                      <a:pt x="665" y="53"/>
                                    </a:lnTo>
                                    <a:lnTo>
                                      <a:pt x="724" y="90"/>
                                    </a:lnTo>
                                    <a:lnTo>
                                      <a:pt x="777" y="135"/>
                                    </a:lnTo>
                                    <a:lnTo>
                                      <a:pt x="823" y="188"/>
                                    </a:lnTo>
                                    <a:lnTo>
                                      <a:pt x="860" y="248"/>
                                    </a:lnTo>
                                    <a:lnTo>
                                      <a:pt x="887" y="312"/>
                                    </a:lnTo>
                                    <a:lnTo>
                                      <a:pt x="904" y="382"/>
                                    </a:lnTo>
                                    <a:lnTo>
                                      <a:pt x="910" y="456"/>
                                    </a:lnTo>
                                    <a:lnTo>
                                      <a:pt x="904" y="529"/>
                                    </a:lnTo>
                                    <a:lnTo>
                                      <a:pt x="887" y="599"/>
                                    </a:lnTo>
                                    <a:lnTo>
                                      <a:pt x="860" y="664"/>
                                    </a:lnTo>
                                    <a:lnTo>
                                      <a:pt x="823" y="723"/>
                                    </a:lnTo>
                                    <a:lnTo>
                                      <a:pt x="777" y="776"/>
                                    </a:lnTo>
                                    <a:lnTo>
                                      <a:pt x="724" y="821"/>
                                    </a:lnTo>
                                    <a:lnTo>
                                      <a:pt x="665" y="858"/>
                                    </a:lnTo>
                                    <a:lnTo>
                                      <a:pt x="600" y="885"/>
                                    </a:lnTo>
                                    <a:lnTo>
                                      <a:pt x="530" y="902"/>
                                    </a:lnTo>
                                    <a:lnTo>
                                      <a:pt x="456" y="908"/>
                                    </a:lnTo>
                                    <a:lnTo>
                                      <a:pt x="487" y="908"/>
                                    </a:lnTo>
                                    <a:lnTo>
                                      <a:pt x="600" y="888"/>
                                    </a:lnTo>
                                    <a:lnTo>
                                      <a:pt x="666" y="860"/>
                                    </a:lnTo>
                                    <a:lnTo>
                                      <a:pt x="726" y="823"/>
                                    </a:lnTo>
                                    <a:lnTo>
                                      <a:pt x="779" y="777"/>
                                    </a:lnTo>
                                    <a:lnTo>
                                      <a:pt x="824" y="724"/>
                                    </a:lnTo>
                                    <a:lnTo>
                                      <a:pt x="861" y="665"/>
                                    </a:lnTo>
                                    <a:lnTo>
                                      <a:pt x="889" y="599"/>
                                    </a:lnTo>
                                    <a:lnTo>
                                      <a:pt x="907" y="529"/>
                                    </a:lnTo>
                                    <a:lnTo>
                                      <a:pt x="912" y="456"/>
                                    </a:lnTo>
                                    <a:lnTo>
                                      <a:pt x="907" y="382"/>
                                    </a:lnTo>
                                    <a:lnTo>
                                      <a:pt x="889" y="312"/>
                                    </a:lnTo>
                                    <a:lnTo>
                                      <a:pt x="861" y="247"/>
                                    </a:lnTo>
                                    <a:lnTo>
                                      <a:pt x="824" y="187"/>
                                    </a:lnTo>
                                    <a:lnTo>
                                      <a:pt x="779" y="134"/>
                                    </a:lnTo>
                                    <a:lnTo>
                                      <a:pt x="726" y="88"/>
                                    </a:lnTo>
                                    <a:lnTo>
                                      <a:pt x="666" y="51"/>
                                    </a:lnTo>
                                    <a:lnTo>
                                      <a:pt x="600" y="24"/>
                                    </a:lnTo>
                                    <a:lnTo>
                                      <a:pt x="530"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595843" name="Group 666"/>
                          <wpg:cNvGrpSpPr>
                            <a:grpSpLocks/>
                          </wpg:cNvGrpSpPr>
                          <wpg:grpSpPr bwMode="auto">
                            <a:xfrm>
                              <a:off x="10747" y="989"/>
                              <a:ext cx="39" cy="9"/>
                              <a:chOff x="10747" y="989"/>
                              <a:chExt cx="39" cy="9"/>
                            </a:xfrm>
                          </wpg:grpSpPr>
                          <wps:wsp>
                            <wps:cNvPr id="544919820" name="Freeform 667"/>
                            <wps:cNvSpPr>
                              <a:spLocks/>
                            </wps:cNvSpPr>
                            <wps:spPr bwMode="auto">
                              <a:xfrm>
                                <a:off x="10747" y="989"/>
                                <a:ext cx="39" cy="9"/>
                              </a:xfrm>
                              <a:custGeom>
                                <a:avLst/>
                                <a:gdLst>
                                  <a:gd name="T0" fmla="+- 0 10786 10747"/>
                                  <a:gd name="T1" fmla="*/ T0 w 39"/>
                                  <a:gd name="T2" fmla="+- 0 989 989"/>
                                  <a:gd name="T3" fmla="*/ 989 h 9"/>
                                  <a:gd name="T4" fmla="+- 0 10752 10747"/>
                                  <a:gd name="T5" fmla="*/ T4 w 39"/>
                                  <a:gd name="T6" fmla="+- 0 989 989"/>
                                  <a:gd name="T7" fmla="*/ 989 h 9"/>
                                  <a:gd name="T8" fmla="+- 0 10751 10747"/>
                                  <a:gd name="T9" fmla="*/ T8 w 39"/>
                                  <a:gd name="T10" fmla="+- 0 992 989"/>
                                  <a:gd name="T11" fmla="*/ 992 h 9"/>
                                  <a:gd name="T12" fmla="+- 0 10747 10747"/>
                                  <a:gd name="T13" fmla="*/ T12 w 39"/>
                                  <a:gd name="T14" fmla="+- 0 997 989"/>
                                  <a:gd name="T15" fmla="*/ 997 h 9"/>
                                  <a:gd name="T16" fmla="+- 0 10782 10747"/>
                                  <a:gd name="T17" fmla="*/ T16 w 39"/>
                                  <a:gd name="T18" fmla="+- 0 997 989"/>
                                  <a:gd name="T19" fmla="*/ 997 h 9"/>
                                  <a:gd name="T20" fmla="+- 0 10786 10747"/>
                                  <a:gd name="T21" fmla="*/ T20 w 39"/>
                                  <a:gd name="T22" fmla="+- 0 989 989"/>
                                  <a:gd name="T23" fmla="*/ 989 h 9"/>
                                </a:gdLst>
                                <a:ahLst/>
                                <a:cxnLst>
                                  <a:cxn ang="0">
                                    <a:pos x="T1" y="T3"/>
                                  </a:cxn>
                                  <a:cxn ang="0">
                                    <a:pos x="T5" y="T7"/>
                                  </a:cxn>
                                  <a:cxn ang="0">
                                    <a:pos x="T9" y="T11"/>
                                  </a:cxn>
                                  <a:cxn ang="0">
                                    <a:pos x="T13" y="T15"/>
                                  </a:cxn>
                                  <a:cxn ang="0">
                                    <a:pos x="T17" y="T19"/>
                                  </a:cxn>
                                  <a:cxn ang="0">
                                    <a:pos x="T21" y="T23"/>
                                  </a:cxn>
                                </a:cxnLst>
                                <a:rect l="0" t="0" r="r" b="b"/>
                                <a:pathLst>
                                  <a:path w="39" h="9">
                                    <a:moveTo>
                                      <a:pt x="39" y="0"/>
                                    </a:moveTo>
                                    <a:lnTo>
                                      <a:pt x="5" y="0"/>
                                    </a:lnTo>
                                    <a:lnTo>
                                      <a:pt x="4" y="3"/>
                                    </a:lnTo>
                                    <a:lnTo>
                                      <a:pt x="0" y="8"/>
                                    </a:lnTo>
                                    <a:lnTo>
                                      <a:pt x="35" y="8"/>
                                    </a:lnTo>
                                    <a:lnTo>
                                      <a:pt x="3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930532" name="Group 664"/>
                          <wpg:cNvGrpSpPr>
                            <a:grpSpLocks/>
                          </wpg:cNvGrpSpPr>
                          <wpg:grpSpPr bwMode="auto">
                            <a:xfrm>
                              <a:off x="10791" y="879"/>
                              <a:ext cx="34" cy="9"/>
                              <a:chOff x="10791" y="879"/>
                              <a:chExt cx="34" cy="9"/>
                            </a:xfrm>
                          </wpg:grpSpPr>
                          <wps:wsp>
                            <wps:cNvPr id="1474968509" name="Freeform 665"/>
                            <wps:cNvSpPr>
                              <a:spLocks/>
                            </wps:cNvSpPr>
                            <wps:spPr bwMode="auto">
                              <a:xfrm>
                                <a:off x="10791" y="879"/>
                                <a:ext cx="34" cy="9"/>
                              </a:xfrm>
                              <a:custGeom>
                                <a:avLst/>
                                <a:gdLst>
                                  <a:gd name="T0" fmla="+- 0 10824 10791"/>
                                  <a:gd name="T1" fmla="*/ T0 w 34"/>
                                  <a:gd name="T2" fmla="+- 0 879 879"/>
                                  <a:gd name="T3" fmla="*/ 879 h 9"/>
                                  <a:gd name="T4" fmla="+- 0 10793 10791"/>
                                  <a:gd name="T5" fmla="*/ T4 w 34"/>
                                  <a:gd name="T6" fmla="+- 0 879 879"/>
                                  <a:gd name="T7" fmla="*/ 879 h 9"/>
                                  <a:gd name="T8" fmla="+- 0 10791 10791"/>
                                  <a:gd name="T9" fmla="*/ T8 w 34"/>
                                  <a:gd name="T10" fmla="+- 0 888 879"/>
                                  <a:gd name="T11" fmla="*/ 888 h 9"/>
                                  <a:gd name="T12" fmla="+- 0 10822 10791"/>
                                  <a:gd name="T13" fmla="*/ T12 w 34"/>
                                  <a:gd name="T14" fmla="+- 0 888 879"/>
                                  <a:gd name="T15" fmla="*/ 888 h 9"/>
                                  <a:gd name="T16" fmla="+- 0 10824 1079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496784" name="Group 662"/>
                          <wpg:cNvGrpSpPr>
                            <a:grpSpLocks/>
                          </wpg:cNvGrpSpPr>
                          <wpg:grpSpPr bwMode="auto">
                            <a:xfrm>
                              <a:off x="10805" y="793"/>
                              <a:ext cx="30" cy="2"/>
                              <a:chOff x="10805" y="793"/>
                              <a:chExt cx="30" cy="2"/>
                            </a:xfrm>
                          </wpg:grpSpPr>
                          <wps:wsp>
                            <wps:cNvPr id="1733350619" name="Freeform 663"/>
                            <wps:cNvSpPr>
                              <a:spLocks/>
                            </wps:cNvSpPr>
                            <wps:spPr bwMode="auto">
                              <a:xfrm>
                                <a:off x="10805" y="793"/>
                                <a:ext cx="30" cy="2"/>
                              </a:xfrm>
                              <a:custGeom>
                                <a:avLst/>
                                <a:gdLst>
                                  <a:gd name="T0" fmla="+- 0 10805 10805"/>
                                  <a:gd name="T1" fmla="*/ T0 w 30"/>
                                  <a:gd name="T2" fmla="+- 0 10835 10805"/>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732896" name="Group 660"/>
                          <wpg:cNvGrpSpPr>
                            <a:grpSpLocks/>
                          </wpg:cNvGrpSpPr>
                          <wpg:grpSpPr bwMode="auto">
                            <a:xfrm>
                              <a:off x="10801" y="697"/>
                              <a:ext cx="27" cy="9"/>
                              <a:chOff x="10801" y="697"/>
                              <a:chExt cx="27" cy="9"/>
                            </a:xfrm>
                          </wpg:grpSpPr>
                          <wps:wsp>
                            <wps:cNvPr id="915266254" name="Freeform 661"/>
                            <wps:cNvSpPr>
                              <a:spLocks/>
                            </wps:cNvSpPr>
                            <wps:spPr bwMode="auto">
                              <a:xfrm>
                                <a:off x="10801" y="697"/>
                                <a:ext cx="27" cy="9"/>
                              </a:xfrm>
                              <a:custGeom>
                                <a:avLst/>
                                <a:gdLst>
                                  <a:gd name="T0" fmla="+- 0 10826 10801"/>
                                  <a:gd name="T1" fmla="*/ T0 w 27"/>
                                  <a:gd name="T2" fmla="+- 0 697 697"/>
                                  <a:gd name="T3" fmla="*/ 697 h 9"/>
                                  <a:gd name="T4" fmla="+- 0 10801 10801"/>
                                  <a:gd name="T5" fmla="*/ T4 w 27"/>
                                  <a:gd name="T6" fmla="+- 0 697 697"/>
                                  <a:gd name="T7" fmla="*/ 697 h 9"/>
                                  <a:gd name="T8" fmla="+- 0 10802 10801"/>
                                  <a:gd name="T9" fmla="*/ T8 w 27"/>
                                  <a:gd name="T10" fmla="+- 0 706 697"/>
                                  <a:gd name="T11" fmla="*/ 706 h 9"/>
                                  <a:gd name="T12" fmla="+- 0 10828 10801"/>
                                  <a:gd name="T13" fmla="*/ T12 w 27"/>
                                  <a:gd name="T14" fmla="+- 0 706 697"/>
                                  <a:gd name="T15" fmla="*/ 706 h 9"/>
                                  <a:gd name="T16" fmla="+- 0 10826 10801"/>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5" y="0"/>
                                    </a:moveTo>
                                    <a:lnTo>
                                      <a:pt x="0" y="0"/>
                                    </a:lnTo>
                                    <a:lnTo>
                                      <a:pt x="1" y="9"/>
                                    </a:lnTo>
                                    <a:lnTo>
                                      <a:pt x="27" y="9"/>
                                    </a:lnTo>
                                    <a:lnTo>
                                      <a:pt x="2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966066" name="Group 658"/>
                          <wpg:cNvGrpSpPr>
                            <a:grpSpLocks/>
                          </wpg:cNvGrpSpPr>
                          <wpg:grpSpPr bwMode="auto">
                            <a:xfrm>
                              <a:off x="10742" y="533"/>
                              <a:ext cx="21" cy="9"/>
                              <a:chOff x="10742" y="533"/>
                              <a:chExt cx="21" cy="9"/>
                            </a:xfrm>
                          </wpg:grpSpPr>
                          <wps:wsp>
                            <wps:cNvPr id="782055045" name="Freeform 659"/>
                            <wps:cNvSpPr>
                              <a:spLocks/>
                            </wps:cNvSpPr>
                            <wps:spPr bwMode="auto">
                              <a:xfrm>
                                <a:off x="10742" y="533"/>
                                <a:ext cx="21" cy="9"/>
                              </a:xfrm>
                              <a:custGeom>
                                <a:avLst/>
                                <a:gdLst>
                                  <a:gd name="T0" fmla="+- 0 10757 10742"/>
                                  <a:gd name="T1" fmla="*/ T0 w 21"/>
                                  <a:gd name="T2" fmla="+- 0 533 533"/>
                                  <a:gd name="T3" fmla="*/ 533 h 9"/>
                                  <a:gd name="T4" fmla="+- 0 10742 10742"/>
                                  <a:gd name="T5" fmla="*/ T4 w 21"/>
                                  <a:gd name="T6" fmla="+- 0 533 533"/>
                                  <a:gd name="T7" fmla="*/ 533 h 9"/>
                                  <a:gd name="T8" fmla="+- 0 10748 10742"/>
                                  <a:gd name="T9" fmla="*/ T8 w 21"/>
                                  <a:gd name="T10" fmla="+- 0 542 533"/>
                                  <a:gd name="T11" fmla="*/ 542 h 9"/>
                                  <a:gd name="T12" fmla="+- 0 10763 10742"/>
                                  <a:gd name="T13" fmla="*/ T12 w 21"/>
                                  <a:gd name="T14" fmla="+- 0 542 533"/>
                                  <a:gd name="T15" fmla="*/ 542 h 9"/>
                                  <a:gd name="T16" fmla="+- 0 10757 10742"/>
                                  <a:gd name="T17" fmla="*/ T16 w 21"/>
                                  <a:gd name="T18" fmla="+- 0 533 533"/>
                                  <a:gd name="T19" fmla="*/ 533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565964" name="Group 656"/>
                          <wpg:cNvGrpSpPr>
                            <a:grpSpLocks/>
                          </wpg:cNvGrpSpPr>
                          <wpg:grpSpPr bwMode="auto">
                            <a:xfrm>
                              <a:off x="10704" y="479"/>
                              <a:ext cx="18" cy="9"/>
                              <a:chOff x="10704" y="479"/>
                              <a:chExt cx="18" cy="9"/>
                            </a:xfrm>
                          </wpg:grpSpPr>
                          <wps:wsp>
                            <wps:cNvPr id="1458702718" name="Freeform 657"/>
                            <wps:cNvSpPr>
                              <a:spLocks/>
                            </wps:cNvSpPr>
                            <wps:spPr bwMode="auto">
                              <a:xfrm>
                                <a:off x="10704" y="479"/>
                                <a:ext cx="18" cy="9"/>
                              </a:xfrm>
                              <a:custGeom>
                                <a:avLst/>
                                <a:gdLst>
                                  <a:gd name="T0" fmla="+- 0 10713 10704"/>
                                  <a:gd name="T1" fmla="*/ T0 w 18"/>
                                  <a:gd name="T2" fmla="+- 0 479 479"/>
                                  <a:gd name="T3" fmla="*/ 479 h 9"/>
                                  <a:gd name="T4" fmla="+- 0 10704 10704"/>
                                  <a:gd name="T5" fmla="*/ T4 w 18"/>
                                  <a:gd name="T6" fmla="+- 0 479 479"/>
                                  <a:gd name="T7" fmla="*/ 479 h 9"/>
                                  <a:gd name="T8" fmla="+- 0 10707 10704"/>
                                  <a:gd name="T9" fmla="*/ T8 w 18"/>
                                  <a:gd name="T10" fmla="+- 0 481 479"/>
                                  <a:gd name="T11" fmla="*/ 481 h 9"/>
                                  <a:gd name="T12" fmla="+- 0 10711 10704"/>
                                  <a:gd name="T13" fmla="*/ T12 w 18"/>
                                  <a:gd name="T14" fmla="+- 0 488 479"/>
                                  <a:gd name="T15" fmla="*/ 488 h 9"/>
                                  <a:gd name="T16" fmla="+- 0 10722 10704"/>
                                  <a:gd name="T17" fmla="*/ T16 w 18"/>
                                  <a:gd name="T18" fmla="+- 0 488 479"/>
                                  <a:gd name="T19" fmla="*/ 488 h 9"/>
                                  <a:gd name="T20" fmla="+- 0 10713 10704"/>
                                  <a:gd name="T21" fmla="*/ T20 w 18"/>
                                  <a:gd name="T22" fmla="+- 0 479 479"/>
                                  <a:gd name="T23" fmla="*/ 479 h 9"/>
                                </a:gdLst>
                                <a:ahLst/>
                                <a:cxnLst>
                                  <a:cxn ang="0">
                                    <a:pos x="T1" y="T3"/>
                                  </a:cxn>
                                  <a:cxn ang="0">
                                    <a:pos x="T5" y="T7"/>
                                  </a:cxn>
                                  <a:cxn ang="0">
                                    <a:pos x="T9" y="T11"/>
                                  </a:cxn>
                                  <a:cxn ang="0">
                                    <a:pos x="T13" y="T15"/>
                                  </a:cxn>
                                  <a:cxn ang="0">
                                    <a:pos x="T17" y="T19"/>
                                  </a:cxn>
                                  <a:cxn ang="0">
                                    <a:pos x="T21" y="T23"/>
                                  </a:cxn>
                                </a:cxnLst>
                                <a:rect l="0" t="0" r="r" b="b"/>
                                <a:pathLst>
                                  <a:path w="18" h="9">
                                    <a:moveTo>
                                      <a:pt x="9" y="0"/>
                                    </a:moveTo>
                                    <a:lnTo>
                                      <a:pt x="0" y="0"/>
                                    </a:lnTo>
                                    <a:lnTo>
                                      <a:pt x="3" y="2"/>
                                    </a:lnTo>
                                    <a:lnTo>
                                      <a:pt x="7" y="9"/>
                                    </a:lnTo>
                                    <a:lnTo>
                                      <a:pt x="18"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374959" name="Group 654"/>
                          <wpg:cNvGrpSpPr>
                            <a:grpSpLocks/>
                          </wpg:cNvGrpSpPr>
                          <wpg:grpSpPr bwMode="auto">
                            <a:xfrm>
                              <a:off x="10781" y="916"/>
                              <a:ext cx="34" cy="9"/>
                              <a:chOff x="10781" y="916"/>
                              <a:chExt cx="34" cy="9"/>
                            </a:xfrm>
                          </wpg:grpSpPr>
                          <wps:wsp>
                            <wps:cNvPr id="500609543" name="Freeform 655"/>
                            <wps:cNvSpPr>
                              <a:spLocks/>
                            </wps:cNvSpPr>
                            <wps:spPr bwMode="auto">
                              <a:xfrm>
                                <a:off x="10781" y="916"/>
                                <a:ext cx="34" cy="9"/>
                              </a:xfrm>
                              <a:custGeom>
                                <a:avLst/>
                                <a:gdLst>
                                  <a:gd name="T0" fmla="+- 0 10815 10781"/>
                                  <a:gd name="T1" fmla="*/ T0 w 34"/>
                                  <a:gd name="T2" fmla="+- 0 916 916"/>
                                  <a:gd name="T3" fmla="*/ 916 h 9"/>
                                  <a:gd name="T4" fmla="+- 0 10783 10781"/>
                                  <a:gd name="T5" fmla="*/ T4 w 34"/>
                                  <a:gd name="T6" fmla="+- 0 916 916"/>
                                  <a:gd name="T7" fmla="*/ 916 h 9"/>
                                  <a:gd name="T8" fmla="+- 0 10782 10781"/>
                                  <a:gd name="T9" fmla="*/ T8 w 34"/>
                                  <a:gd name="T10" fmla="+- 0 923 916"/>
                                  <a:gd name="T11" fmla="*/ 923 h 9"/>
                                  <a:gd name="T12" fmla="+- 0 10781 10781"/>
                                  <a:gd name="T13" fmla="*/ T12 w 34"/>
                                  <a:gd name="T14" fmla="+- 0 925 916"/>
                                  <a:gd name="T15" fmla="*/ 925 h 9"/>
                                  <a:gd name="T16" fmla="+- 0 10812 10781"/>
                                  <a:gd name="T17" fmla="*/ T16 w 34"/>
                                  <a:gd name="T18" fmla="+- 0 925 916"/>
                                  <a:gd name="T19" fmla="*/ 925 h 9"/>
                                  <a:gd name="T20" fmla="+- 0 10815 1078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2" y="0"/>
                                    </a:lnTo>
                                    <a:lnTo>
                                      <a:pt x="1" y="7"/>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101193" name="Group 652"/>
                          <wpg:cNvGrpSpPr>
                            <a:grpSpLocks/>
                          </wpg:cNvGrpSpPr>
                          <wpg:grpSpPr bwMode="auto">
                            <a:xfrm>
                              <a:off x="10804" y="738"/>
                              <a:ext cx="27" cy="2"/>
                              <a:chOff x="10804" y="738"/>
                              <a:chExt cx="27" cy="2"/>
                            </a:xfrm>
                          </wpg:grpSpPr>
                          <wps:wsp>
                            <wps:cNvPr id="1020403659" name="Freeform 653"/>
                            <wps:cNvSpPr>
                              <a:spLocks/>
                            </wps:cNvSpPr>
                            <wps:spPr bwMode="auto">
                              <a:xfrm>
                                <a:off x="10804" y="738"/>
                                <a:ext cx="27" cy="2"/>
                              </a:xfrm>
                              <a:custGeom>
                                <a:avLst/>
                                <a:gdLst>
                                  <a:gd name="T0" fmla="+- 0 10804 10804"/>
                                  <a:gd name="T1" fmla="*/ T0 w 27"/>
                                  <a:gd name="T2" fmla="+- 0 10831 10804"/>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249668" name="Group 650"/>
                          <wpg:cNvGrpSpPr>
                            <a:grpSpLocks/>
                          </wpg:cNvGrpSpPr>
                          <wpg:grpSpPr bwMode="auto">
                            <a:xfrm>
                              <a:off x="10783" y="624"/>
                              <a:ext cx="26" cy="9"/>
                              <a:chOff x="10783" y="624"/>
                              <a:chExt cx="26" cy="9"/>
                            </a:xfrm>
                          </wpg:grpSpPr>
                          <wps:wsp>
                            <wps:cNvPr id="1724211994" name="Freeform 651"/>
                            <wps:cNvSpPr>
                              <a:spLocks/>
                            </wps:cNvSpPr>
                            <wps:spPr bwMode="auto">
                              <a:xfrm>
                                <a:off x="10783" y="624"/>
                                <a:ext cx="26" cy="9"/>
                              </a:xfrm>
                              <a:custGeom>
                                <a:avLst/>
                                <a:gdLst>
                                  <a:gd name="T0" fmla="+- 0 10805 10783"/>
                                  <a:gd name="T1" fmla="*/ T0 w 26"/>
                                  <a:gd name="T2" fmla="+- 0 624 624"/>
                                  <a:gd name="T3" fmla="*/ 624 h 9"/>
                                  <a:gd name="T4" fmla="+- 0 10783 10783"/>
                                  <a:gd name="T5" fmla="*/ T4 w 26"/>
                                  <a:gd name="T6" fmla="+- 0 624 624"/>
                                  <a:gd name="T7" fmla="*/ 624 h 9"/>
                                  <a:gd name="T8" fmla="+- 0 10786 10783"/>
                                  <a:gd name="T9" fmla="*/ T8 w 26"/>
                                  <a:gd name="T10" fmla="+- 0 633 624"/>
                                  <a:gd name="T11" fmla="*/ 633 h 9"/>
                                  <a:gd name="T12" fmla="+- 0 10809 10783"/>
                                  <a:gd name="T13" fmla="*/ T12 w 26"/>
                                  <a:gd name="T14" fmla="+- 0 633 624"/>
                                  <a:gd name="T15" fmla="*/ 633 h 9"/>
                                  <a:gd name="T16" fmla="+- 0 10805 10783"/>
                                  <a:gd name="T17" fmla="*/ T16 w 26"/>
                                  <a:gd name="T18" fmla="+- 0 624 624"/>
                                  <a:gd name="T19" fmla="*/ 624 h 9"/>
                                </a:gdLst>
                                <a:ahLst/>
                                <a:cxnLst>
                                  <a:cxn ang="0">
                                    <a:pos x="T1" y="T3"/>
                                  </a:cxn>
                                  <a:cxn ang="0">
                                    <a:pos x="T5" y="T7"/>
                                  </a:cxn>
                                  <a:cxn ang="0">
                                    <a:pos x="T9" y="T11"/>
                                  </a:cxn>
                                  <a:cxn ang="0">
                                    <a:pos x="T13" y="T15"/>
                                  </a:cxn>
                                  <a:cxn ang="0">
                                    <a:pos x="T17" y="T19"/>
                                  </a:cxn>
                                </a:cxnLst>
                                <a:rect l="0" t="0" r="r" b="b"/>
                                <a:pathLst>
                                  <a:path w="26" h="9">
                                    <a:moveTo>
                                      <a:pt x="22" y="0"/>
                                    </a:moveTo>
                                    <a:lnTo>
                                      <a:pt x="0" y="0"/>
                                    </a:lnTo>
                                    <a:lnTo>
                                      <a:pt x="3" y="9"/>
                                    </a:lnTo>
                                    <a:lnTo>
                                      <a:pt x="26" y="9"/>
                                    </a:lnTo>
                                    <a:lnTo>
                                      <a:pt x="2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689246" name="Group 648"/>
                          <wpg:cNvGrpSpPr>
                            <a:grpSpLocks/>
                          </wpg:cNvGrpSpPr>
                          <wpg:grpSpPr bwMode="auto">
                            <a:xfrm>
                              <a:off x="10761" y="570"/>
                              <a:ext cx="24" cy="9"/>
                              <a:chOff x="10761" y="570"/>
                              <a:chExt cx="24" cy="9"/>
                            </a:xfrm>
                          </wpg:grpSpPr>
                          <wps:wsp>
                            <wps:cNvPr id="1870579186" name="Freeform 649"/>
                            <wps:cNvSpPr>
                              <a:spLocks/>
                            </wps:cNvSpPr>
                            <wps:spPr bwMode="auto">
                              <a:xfrm>
                                <a:off x="10761" y="570"/>
                                <a:ext cx="24" cy="9"/>
                              </a:xfrm>
                              <a:custGeom>
                                <a:avLst/>
                                <a:gdLst>
                                  <a:gd name="T0" fmla="+- 0 10780 10761"/>
                                  <a:gd name="T1" fmla="*/ T0 w 24"/>
                                  <a:gd name="T2" fmla="+- 0 570 570"/>
                                  <a:gd name="T3" fmla="*/ 570 h 9"/>
                                  <a:gd name="T4" fmla="+- 0 10761 10761"/>
                                  <a:gd name="T5" fmla="*/ T4 w 24"/>
                                  <a:gd name="T6" fmla="+- 0 570 570"/>
                                  <a:gd name="T7" fmla="*/ 570 h 9"/>
                                  <a:gd name="T8" fmla="+- 0 10765 10761"/>
                                  <a:gd name="T9" fmla="*/ T8 w 24"/>
                                  <a:gd name="T10" fmla="+- 0 579 570"/>
                                  <a:gd name="T11" fmla="*/ 579 h 9"/>
                                  <a:gd name="T12" fmla="+- 0 10784 10761"/>
                                  <a:gd name="T13" fmla="*/ T12 w 24"/>
                                  <a:gd name="T14" fmla="+- 0 579 570"/>
                                  <a:gd name="T15" fmla="*/ 579 h 9"/>
                                  <a:gd name="T16" fmla="+- 0 10780 10761"/>
                                  <a:gd name="T17" fmla="*/ T16 w 24"/>
                                  <a:gd name="T18" fmla="+- 0 570 570"/>
                                  <a:gd name="T19" fmla="*/ 570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4369" name="Group 646"/>
                          <wpg:cNvGrpSpPr>
                            <a:grpSpLocks/>
                          </wpg:cNvGrpSpPr>
                          <wpg:grpSpPr bwMode="auto">
                            <a:xfrm>
                              <a:off x="10670" y="442"/>
                              <a:ext cx="18" cy="9"/>
                              <a:chOff x="10670" y="442"/>
                              <a:chExt cx="18" cy="9"/>
                            </a:xfrm>
                          </wpg:grpSpPr>
                          <wps:wsp>
                            <wps:cNvPr id="1196959118" name="Freeform 647"/>
                            <wps:cNvSpPr>
                              <a:spLocks/>
                            </wps:cNvSpPr>
                            <wps:spPr bwMode="auto">
                              <a:xfrm>
                                <a:off x="10670" y="442"/>
                                <a:ext cx="18" cy="9"/>
                              </a:xfrm>
                              <a:custGeom>
                                <a:avLst/>
                                <a:gdLst>
                                  <a:gd name="T0" fmla="+- 0 10678 10670"/>
                                  <a:gd name="T1" fmla="*/ T0 w 18"/>
                                  <a:gd name="T2" fmla="+- 0 442 442"/>
                                  <a:gd name="T3" fmla="*/ 442 h 9"/>
                                  <a:gd name="T4" fmla="+- 0 10670 10670"/>
                                  <a:gd name="T5" fmla="*/ T4 w 18"/>
                                  <a:gd name="T6" fmla="+- 0 442 442"/>
                                  <a:gd name="T7" fmla="*/ 442 h 9"/>
                                  <a:gd name="T8" fmla="+- 0 10679 10670"/>
                                  <a:gd name="T9" fmla="*/ T8 w 18"/>
                                  <a:gd name="T10" fmla="+- 0 451 442"/>
                                  <a:gd name="T11" fmla="*/ 451 h 9"/>
                                  <a:gd name="T12" fmla="+- 0 10688 10670"/>
                                  <a:gd name="T13" fmla="*/ T12 w 18"/>
                                  <a:gd name="T14" fmla="+- 0 451 442"/>
                                  <a:gd name="T15" fmla="*/ 451 h 9"/>
                                  <a:gd name="T16" fmla="+- 0 10686 10670"/>
                                  <a:gd name="T17" fmla="*/ T16 w 18"/>
                                  <a:gd name="T18" fmla="+- 0 449 442"/>
                                  <a:gd name="T19" fmla="*/ 449 h 9"/>
                                  <a:gd name="T20" fmla="+- 0 10678 10670"/>
                                  <a:gd name="T21" fmla="*/ T20 w 18"/>
                                  <a:gd name="T22" fmla="+- 0 442 442"/>
                                  <a:gd name="T23" fmla="*/ 442 h 9"/>
                                </a:gdLst>
                                <a:ahLst/>
                                <a:cxnLst>
                                  <a:cxn ang="0">
                                    <a:pos x="T1" y="T3"/>
                                  </a:cxn>
                                  <a:cxn ang="0">
                                    <a:pos x="T5" y="T7"/>
                                  </a:cxn>
                                  <a:cxn ang="0">
                                    <a:pos x="T9" y="T11"/>
                                  </a:cxn>
                                  <a:cxn ang="0">
                                    <a:pos x="T13" y="T15"/>
                                  </a:cxn>
                                  <a:cxn ang="0">
                                    <a:pos x="T17" y="T19"/>
                                  </a:cxn>
                                  <a:cxn ang="0">
                                    <a:pos x="T21" y="T23"/>
                                  </a:cxn>
                                </a:cxnLst>
                                <a:rect l="0" t="0" r="r" b="b"/>
                                <a:pathLst>
                                  <a:path w="18" h="9">
                                    <a:moveTo>
                                      <a:pt x="8" y="0"/>
                                    </a:moveTo>
                                    <a:lnTo>
                                      <a:pt x="0" y="0"/>
                                    </a:lnTo>
                                    <a:lnTo>
                                      <a:pt x="9" y="9"/>
                                    </a:lnTo>
                                    <a:lnTo>
                                      <a:pt x="18" y="9"/>
                                    </a:lnTo>
                                    <a:lnTo>
                                      <a:pt x="16" y="7"/>
                                    </a:lnTo>
                                    <a:lnTo>
                                      <a:pt x="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676781" name="Group 644"/>
                          <wpg:cNvGrpSpPr>
                            <a:grpSpLocks/>
                          </wpg:cNvGrpSpPr>
                          <wpg:grpSpPr bwMode="auto">
                            <a:xfrm>
                              <a:off x="10637" y="411"/>
                              <a:ext cx="6" cy="5"/>
                              <a:chOff x="10637" y="411"/>
                              <a:chExt cx="6" cy="5"/>
                            </a:xfrm>
                          </wpg:grpSpPr>
                          <wps:wsp>
                            <wps:cNvPr id="93390222" name="Freeform 645"/>
                            <wps:cNvSpPr>
                              <a:spLocks/>
                            </wps:cNvSpPr>
                            <wps:spPr bwMode="auto">
                              <a:xfrm>
                                <a:off x="10637" y="411"/>
                                <a:ext cx="6" cy="5"/>
                              </a:xfrm>
                              <a:custGeom>
                                <a:avLst/>
                                <a:gdLst>
                                  <a:gd name="T0" fmla="+- 0 10637 10637"/>
                                  <a:gd name="T1" fmla="*/ T0 w 6"/>
                                  <a:gd name="T2" fmla="+- 0 411 411"/>
                                  <a:gd name="T3" fmla="*/ 411 h 5"/>
                                  <a:gd name="T4" fmla="+- 0 10642 10637"/>
                                  <a:gd name="T5" fmla="*/ T4 w 6"/>
                                  <a:gd name="T6" fmla="+- 0 415 411"/>
                                  <a:gd name="T7" fmla="*/ 415 h 5"/>
                                  <a:gd name="T8" fmla="+- 0 10643 10637"/>
                                  <a:gd name="T9" fmla="*/ T8 w 6"/>
                                  <a:gd name="T10" fmla="+- 0 415 411"/>
                                  <a:gd name="T11" fmla="*/ 415 h 5"/>
                                  <a:gd name="T12" fmla="+- 0 10637 10637"/>
                                  <a:gd name="T13" fmla="*/ T12 w 6"/>
                                  <a:gd name="T14" fmla="+- 0 411 411"/>
                                  <a:gd name="T15" fmla="*/ 411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13532" name="Group 642"/>
                          <wpg:cNvGrpSpPr>
                            <a:grpSpLocks/>
                          </wpg:cNvGrpSpPr>
                          <wpg:grpSpPr bwMode="auto">
                            <a:xfrm>
                              <a:off x="10653" y="424"/>
                              <a:ext cx="14" cy="9"/>
                              <a:chOff x="10653" y="424"/>
                              <a:chExt cx="14" cy="9"/>
                            </a:xfrm>
                          </wpg:grpSpPr>
                          <wps:wsp>
                            <wps:cNvPr id="830667930" name="Freeform 643"/>
                            <wps:cNvSpPr>
                              <a:spLocks/>
                            </wps:cNvSpPr>
                            <wps:spPr bwMode="auto">
                              <a:xfrm>
                                <a:off x="10653" y="424"/>
                                <a:ext cx="14" cy="9"/>
                              </a:xfrm>
                              <a:custGeom>
                                <a:avLst/>
                                <a:gdLst>
                                  <a:gd name="T0" fmla="+- 0 10655 10653"/>
                                  <a:gd name="T1" fmla="*/ T0 w 14"/>
                                  <a:gd name="T2" fmla="+- 0 424 424"/>
                                  <a:gd name="T3" fmla="*/ 424 h 9"/>
                                  <a:gd name="T4" fmla="+- 0 10653 10653"/>
                                  <a:gd name="T5" fmla="*/ T4 w 14"/>
                                  <a:gd name="T6" fmla="+- 0 424 424"/>
                                  <a:gd name="T7" fmla="*/ 424 h 9"/>
                                  <a:gd name="T8" fmla="+- 0 10655 10653"/>
                                  <a:gd name="T9" fmla="*/ T8 w 14"/>
                                  <a:gd name="T10" fmla="+- 0 426 424"/>
                                  <a:gd name="T11" fmla="*/ 426 h 9"/>
                                  <a:gd name="T12" fmla="+- 0 10662 10653"/>
                                  <a:gd name="T13" fmla="*/ T12 w 14"/>
                                  <a:gd name="T14" fmla="+- 0 433 424"/>
                                  <a:gd name="T15" fmla="*/ 433 h 9"/>
                                  <a:gd name="T16" fmla="+- 0 10667 10653"/>
                                  <a:gd name="T17" fmla="*/ T16 w 14"/>
                                  <a:gd name="T18" fmla="+- 0 433 424"/>
                                  <a:gd name="T19" fmla="*/ 433 h 9"/>
                                  <a:gd name="T20" fmla="+- 0 10662 10653"/>
                                  <a:gd name="T21" fmla="*/ T20 w 14"/>
                                  <a:gd name="T22" fmla="+- 0 429 424"/>
                                  <a:gd name="T23" fmla="*/ 429 h 9"/>
                                  <a:gd name="T24" fmla="+- 0 10655 10653"/>
                                  <a:gd name="T25" fmla="*/ T24 w 14"/>
                                  <a:gd name="T26" fmla="+- 0 424 424"/>
                                  <a:gd name="T27" fmla="*/ 424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2" y="0"/>
                                    </a:moveTo>
                                    <a:lnTo>
                                      <a:pt x="0" y="0"/>
                                    </a:lnTo>
                                    <a:lnTo>
                                      <a:pt x="2" y="2"/>
                                    </a:lnTo>
                                    <a:lnTo>
                                      <a:pt x="9" y="9"/>
                                    </a:lnTo>
                                    <a:lnTo>
                                      <a:pt x="14" y="9"/>
                                    </a:lnTo>
                                    <a:lnTo>
                                      <a:pt x="9" y="5"/>
                                    </a:lnTo>
                                    <a:lnTo>
                                      <a:pt x="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827722" name="Group 640"/>
                          <wpg:cNvGrpSpPr>
                            <a:grpSpLocks/>
                          </wpg:cNvGrpSpPr>
                          <wpg:grpSpPr bwMode="auto">
                            <a:xfrm>
                              <a:off x="10723" y="1025"/>
                              <a:ext cx="42" cy="9"/>
                              <a:chOff x="10723" y="1025"/>
                              <a:chExt cx="42" cy="9"/>
                            </a:xfrm>
                          </wpg:grpSpPr>
                          <wps:wsp>
                            <wps:cNvPr id="645543486" name="Freeform 641"/>
                            <wps:cNvSpPr>
                              <a:spLocks/>
                            </wps:cNvSpPr>
                            <wps:spPr bwMode="auto">
                              <a:xfrm>
                                <a:off x="10723" y="1025"/>
                                <a:ext cx="42" cy="9"/>
                              </a:xfrm>
                              <a:custGeom>
                                <a:avLst/>
                                <a:gdLst>
                                  <a:gd name="T0" fmla="+- 0 10765 10723"/>
                                  <a:gd name="T1" fmla="*/ T0 w 42"/>
                                  <a:gd name="T2" fmla="+- 0 1025 1025"/>
                                  <a:gd name="T3" fmla="*/ 1025 h 9"/>
                                  <a:gd name="T4" fmla="+- 0 10729 10723"/>
                                  <a:gd name="T5" fmla="*/ T4 w 42"/>
                                  <a:gd name="T6" fmla="+- 0 1025 1025"/>
                                  <a:gd name="T7" fmla="*/ 1025 h 9"/>
                                  <a:gd name="T8" fmla="+- 0 10723 10723"/>
                                  <a:gd name="T9" fmla="*/ T8 w 42"/>
                                  <a:gd name="T10" fmla="+- 0 1034 1025"/>
                                  <a:gd name="T11" fmla="*/ 1034 h 9"/>
                                  <a:gd name="T12" fmla="+- 0 10759 10723"/>
                                  <a:gd name="T13" fmla="*/ T12 w 42"/>
                                  <a:gd name="T14" fmla="+- 0 1034 1025"/>
                                  <a:gd name="T15" fmla="*/ 1034 h 9"/>
                                  <a:gd name="T16" fmla="+- 0 10765 10723"/>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773969" name="Group 638"/>
                          <wpg:cNvGrpSpPr>
                            <a:grpSpLocks/>
                          </wpg:cNvGrpSpPr>
                          <wpg:grpSpPr bwMode="auto">
                            <a:xfrm>
                              <a:off x="10773" y="934"/>
                              <a:ext cx="38" cy="9"/>
                              <a:chOff x="10773" y="934"/>
                              <a:chExt cx="38" cy="9"/>
                            </a:xfrm>
                          </wpg:grpSpPr>
                          <wps:wsp>
                            <wps:cNvPr id="1434621519" name="Freeform 639"/>
                            <wps:cNvSpPr>
                              <a:spLocks/>
                            </wps:cNvSpPr>
                            <wps:spPr bwMode="auto">
                              <a:xfrm>
                                <a:off x="10773" y="934"/>
                                <a:ext cx="38" cy="9"/>
                              </a:xfrm>
                              <a:custGeom>
                                <a:avLst/>
                                <a:gdLst>
                                  <a:gd name="T0" fmla="+- 0 10810 10773"/>
                                  <a:gd name="T1" fmla="*/ T0 w 38"/>
                                  <a:gd name="T2" fmla="+- 0 934 934"/>
                                  <a:gd name="T3" fmla="*/ 934 h 9"/>
                                  <a:gd name="T4" fmla="+- 0 10777 10773"/>
                                  <a:gd name="T5" fmla="*/ T4 w 38"/>
                                  <a:gd name="T6" fmla="+- 0 934 934"/>
                                  <a:gd name="T7" fmla="*/ 934 h 9"/>
                                  <a:gd name="T8" fmla="+- 0 10773 10773"/>
                                  <a:gd name="T9" fmla="*/ T8 w 38"/>
                                  <a:gd name="T10" fmla="+- 0 943 934"/>
                                  <a:gd name="T11" fmla="*/ 943 h 9"/>
                                  <a:gd name="T12" fmla="+- 0 10806 10773"/>
                                  <a:gd name="T13" fmla="*/ T12 w 38"/>
                                  <a:gd name="T14" fmla="+- 0 943 934"/>
                                  <a:gd name="T15" fmla="*/ 943 h 9"/>
                                  <a:gd name="T16" fmla="+- 0 10809 10773"/>
                                  <a:gd name="T17" fmla="*/ T16 w 38"/>
                                  <a:gd name="T18" fmla="+- 0 936 934"/>
                                  <a:gd name="T19" fmla="*/ 936 h 9"/>
                                  <a:gd name="T20" fmla="+- 0 10810 1077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3" y="9"/>
                                    </a:lnTo>
                                    <a:lnTo>
                                      <a:pt x="36"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496486" name="Group 636"/>
                          <wpg:cNvGrpSpPr>
                            <a:grpSpLocks/>
                          </wpg:cNvGrpSpPr>
                          <wpg:grpSpPr bwMode="auto">
                            <a:xfrm>
                              <a:off x="10802" y="829"/>
                              <a:ext cx="30" cy="2"/>
                              <a:chOff x="10802" y="829"/>
                              <a:chExt cx="30" cy="2"/>
                            </a:xfrm>
                          </wpg:grpSpPr>
                          <wps:wsp>
                            <wps:cNvPr id="236368152" name="Freeform 637"/>
                            <wps:cNvSpPr>
                              <a:spLocks/>
                            </wps:cNvSpPr>
                            <wps:spPr bwMode="auto">
                              <a:xfrm>
                                <a:off x="10802" y="829"/>
                                <a:ext cx="30" cy="2"/>
                              </a:xfrm>
                              <a:custGeom>
                                <a:avLst/>
                                <a:gdLst>
                                  <a:gd name="T0" fmla="+- 0 10802 10802"/>
                                  <a:gd name="T1" fmla="*/ T0 w 30"/>
                                  <a:gd name="T2" fmla="+- 0 10832 10802"/>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279821" name="Group 634"/>
                          <wpg:cNvGrpSpPr>
                            <a:grpSpLocks/>
                          </wpg:cNvGrpSpPr>
                          <wpg:grpSpPr bwMode="auto">
                            <a:xfrm>
                              <a:off x="10806" y="756"/>
                              <a:ext cx="27" cy="2"/>
                              <a:chOff x="10806" y="756"/>
                              <a:chExt cx="27" cy="2"/>
                            </a:xfrm>
                          </wpg:grpSpPr>
                          <wps:wsp>
                            <wps:cNvPr id="1401641789" name="Freeform 635"/>
                            <wps:cNvSpPr>
                              <a:spLocks/>
                            </wps:cNvSpPr>
                            <wps:spPr bwMode="auto">
                              <a:xfrm>
                                <a:off x="10806" y="756"/>
                                <a:ext cx="27" cy="2"/>
                              </a:xfrm>
                              <a:custGeom>
                                <a:avLst/>
                                <a:gdLst>
                                  <a:gd name="T0" fmla="+- 0 10806 10806"/>
                                  <a:gd name="T1" fmla="*/ T0 w 27"/>
                                  <a:gd name="T2" fmla="+- 0 10833 1080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023229" name="Group 632"/>
                          <wpg:cNvGrpSpPr>
                            <a:grpSpLocks/>
                          </wpg:cNvGrpSpPr>
                          <wpg:grpSpPr bwMode="auto">
                            <a:xfrm>
                              <a:off x="10788" y="643"/>
                              <a:ext cx="26" cy="9"/>
                              <a:chOff x="10788" y="643"/>
                              <a:chExt cx="26" cy="9"/>
                            </a:xfrm>
                          </wpg:grpSpPr>
                          <wps:wsp>
                            <wps:cNvPr id="736665878" name="Freeform 633"/>
                            <wps:cNvSpPr>
                              <a:spLocks/>
                            </wps:cNvSpPr>
                            <wps:spPr bwMode="auto">
                              <a:xfrm>
                                <a:off x="10788" y="643"/>
                                <a:ext cx="26" cy="9"/>
                              </a:xfrm>
                              <a:custGeom>
                                <a:avLst/>
                                <a:gdLst>
                                  <a:gd name="T0" fmla="+- 0 10811 10788"/>
                                  <a:gd name="T1" fmla="*/ T0 w 26"/>
                                  <a:gd name="T2" fmla="+- 0 643 643"/>
                                  <a:gd name="T3" fmla="*/ 643 h 9"/>
                                  <a:gd name="T4" fmla="+- 0 10788 10788"/>
                                  <a:gd name="T5" fmla="*/ T4 w 26"/>
                                  <a:gd name="T6" fmla="+- 0 643 643"/>
                                  <a:gd name="T7" fmla="*/ 643 h 9"/>
                                  <a:gd name="T8" fmla="+- 0 10791 10788"/>
                                  <a:gd name="T9" fmla="*/ T8 w 26"/>
                                  <a:gd name="T10" fmla="+- 0 651 643"/>
                                  <a:gd name="T11" fmla="*/ 651 h 9"/>
                                  <a:gd name="T12" fmla="+- 0 10814 10788"/>
                                  <a:gd name="T13" fmla="*/ T12 w 26"/>
                                  <a:gd name="T14" fmla="+- 0 651 643"/>
                                  <a:gd name="T15" fmla="*/ 651 h 9"/>
                                  <a:gd name="T16" fmla="+- 0 10811 10788"/>
                                  <a:gd name="T17" fmla="*/ T16 w 26"/>
                                  <a:gd name="T18" fmla="+- 0 643 643"/>
                                  <a:gd name="T19" fmla="*/ 643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8"/>
                                    </a:lnTo>
                                    <a:lnTo>
                                      <a:pt x="26"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110473" name="Group 630"/>
                          <wpg:cNvGrpSpPr>
                            <a:grpSpLocks/>
                          </wpg:cNvGrpSpPr>
                          <wpg:grpSpPr bwMode="auto">
                            <a:xfrm>
                              <a:off x="10769" y="588"/>
                              <a:ext cx="24" cy="9"/>
                              <a:chOff x="10769" y="588"/>
                              <a:chExt cx="24" cy="9"/>
                            </a:xfrm>
                          </wpg:grpSpPr>
                          <wps:wsp>
                            <wps:cNvPr id="1423589809" name="Freeform 631"/>
                            <wps:cNvSpPr>
                              <a:spLocks/>
                            </wps:cNvSpPr>
                            <wps:spPr bwMode="auto">
                              <a:xfrm>
                                <a:off x="10769" y="588"/>
                                <a:ext cx="24" cy="9"/>
                              </a:xfrm>
                              <a:custGeom>
                                <a:avLst/>
                                <a:gdLst>
                                  <a:gd name="T0" fmla="+- 0 10788 10769"/>
                                  <a:gd name="T1" fmla="*/ T0 w 24"/>
                                  <a:gd name="T2" fmla="+- 0 588 588"/>
                                  <a:gd name="T3" fmla="*/ 588 h 9"/>
                                  <a:gd name="T4" fmla="+- 0 10769 10769"/>
                                  <a:gd name="T5" fmla="*/ T4 w 24"/>
                                  <a:gd name="T6" fmla="+- 0 588 588"/>
                                  <a:gd name="T7" fmla="*/ 588 h 9"/>
                                  <a:gd name="T8" fmla="+- 0 10773 10769"/>
                                  <a:gd name="T9" fmla="*/ T8 w 24"/>
                                  <a:gd name="T10" fmla="+- 0 597 588"/>
                                  <a:gd name="T11" fmla="*/ 597 h 9"/>
                                  <a:gd name="T12" fmla="+- 0 10792 10769"/>
                                  <a:gd name="T13" fmla="*/ T12 w 24"/>
                                  <a:gd name="T14" fmla="+- 0 597 588"/>
                                  <a:gd name="T15" fmla="*/ 597 h 9"/>
                                  <a:gd name="T16" fmla="+- 0 10788 10769"/>
                                  <a:gd name="T17" fmla="*/ T16 w 24"/>
                                  <a:gd name="T18" fmla="+- 0 588 588"/>
                                  <a:gd name="T19" fmla="*/ 588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615149" name="Group 628"/>
                          <wpg:cNvGrpSpPr>
                            <a:grpSpLocks/>
                          </wpg:cNvGrpSpPr>
                          <wpg:grpSpPr bwMode="auto">
                            <a:xfrm>
                              <a:off x="10730" y="515"/>
                              <a:ext cx="21" cy="9"/>
                              <a:chOff x="10730" y="515"/>
                              <a:chExt cx="21" cy="9"/>
                            </a:xfrm>
                          </wpg:grpSpPr>
                          <wps:wsp>
                            <wps:cNvPr id="496321143" name="Freeform 629"/>
                            <wps:cNvSpPr>
                              <a:spLocks/>
                            </wps:cNvSpPr>
                            <wps:spPr bwMode="auto">
                              <a:xfrm>
                                <a:off x="10730" y="515"/>
                                <a:ext cx="21" cy="9"/>
                              </a:xfrm>
                              <a:custGeom>
                                <a:avLst/>
                                <a:gdLst>
                                  <a:gd name="T0" fmla="+- 0 10744 10730"/>
                                  <a:gd name="T1" fmla="*/ T0 w 21"/>
                                  <a:gd name="T2" fmla="+- 0 515 515"/>
                                  <a:gd name="T3" fmla="*/ 515 h 9"/>
                                  <a:gd name="T4" fmla="+- 0 10730 10730"/>
                                  <a:gd name="T5" fmla="*/ T4 w 21"/>
                                  <a:gd name="T6" fmla="+- 0 515 515"/>
                                  <a:gd name="T7" fmla="*/ 515 h 9"/>
                                  <a:gd name="T8" fmla="+- 0 10736 10730"/>
                                  <a:gd name="T9" fmla="*/ T8 w 21"/>
                                  <a:gd name="T10" fmla="+- 0 524 515"/>
                                  <a:gd name="T11" fmla="*/ 524 h 9"/>
                                  <a:gd name="T12" fmla="+- 0 10750 10730"/>
                                  <a:gd name="T13" fmla="*/ T12 w 21"/>
                                  <a:gd name="T14" fmla="+- 0 524 515"/>
                                  <a:gd name="T15" fmla="*/ 524 h 9"/>
                                  <a:gd name="T16" fmla="+- 0 10744 10730"/>
                                  <a:gd name="T17" fmla="*/ T16 w 21"/>
                                  <a:gd name="T18" fmla="+- 0 515 515"/>
                                  <a:gd name="T19" fmla="*/ 515 h 9"/>
                                </a:gdLst>
                                <a:ahLst/>
                                <a:cxnLst>
                                  <a:cxn ang="0">
                                    <a:pos x="T1" y="T3"/>
                                  </a:cxn>
                                  <a:cxn ang="0">
                                    <a:pos x="T5" y="T7"/>
                                  </a:cxn>
                                  <a:cxn ang="0">
                                    <a:pos x="T9" y="T11"/>
                                  </a:cxn>
                                  <a:cxn ang="0">
                                    <a:pos x="T13" y="T15"/>
                                  </a:cxn>
                                  <a:cxn ang="0">
                                    <a:pos x="T17" y="T19"/>
                                  </a:cxn>
                                </a:cxnLst>
                                <a:rect l="0" t="0" r="r" b="b"/>
                                <a:pathLst>
                                  <a:path w="21" h="9">
                                    <a:moveTo>
                                      <a:pt x="14" y="0"/>
                                    </a:moveTo>
                                    <a:lnTo>
                                      <a:pt x="0" y="0"/>
                                    </a:lnTo>
                                    <a:lnTo>
                                      <a:pt x="6" y="9"/>
                                    </a:lnTo>
                                    <a:lnTo>
                                      <a:pt x="20" y="9"/>
                                    </a:lnTo>
                                    <a:lnTo>
                                      <a:pt x="1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838512" name="Group 626"/>
                          <wpg:cNvGrpSpPr>
                            <a:grpSpLocks/>
                          </wpg:cNvGrpSpPr>
                          <wpg:grpSpPr bwMode="auto">
                            <a:xfrm>
                              <a:off x="10735" y="1007"/>
                              <a:ext cx="42" cy="9"/>
                              <a:chOff x="10735" y="1007"/>
                              <a:chExt cx="42" cy="9"/>
                            </a:xfrm>
                          </wpg:grpSpPr>
                          <wps:wsp>
                            <wps:cNvPr id="2074063093" name="Freeform 627"/>
                            <wps:cNvSpPr>
                              <a:spLocks/>
                            </wps:cNvSpPr>
                            <wps:spPr bwMode="auto">
                              <a:xfrm>
                                <a:off x="10735" y="1007"/>
                                <a:ext cx="42" cy="9"/>
                              </a:xfrm>
                              <a:custGeom>
                                <a:avLst/>
                                <a:gdLst>
                                  <a:gd name="T0" fmla="+- 0 10777 10735"/>
                                  <a:gd name="T1" fmla="*/ T0 w 42"/>
                                  <a:gd name="T2" fmla="+- 0 1007 1007"/>
                                  <a:gd name="T3" fmla="*/ 1007 h 9"/>
                                  <a:gd name="T4" fmla="+- 0 10741 10735"/>
                                  <a:gd name="T5" fmla="*/ T4 w 42"/>
                                  <a:gd name="T6" fmla="+- 0 1007 1007"/>
                                  <a:gd name="T7" fmla="*/ 1007 h 9"/>
                                  <a:gd name="T8" fmla="+- 0 10735 10735"/>
                                  <a:gd name="T9" fmla="*/ T8 w 42"/>
                                  <a:gd name="T10" fmla="+- 0 1016 1007"/>
                                  <a:gd name="T11" fmla="*/ 1016 h 9"/>
                                  <a:gd name="T12" fmla="+- 0 10771 10735"/>
                                  <a:gd name="T13" fmla="*/ T12 w 42"/>
                                  <a:gd name="T14" fmla="+- 0 1016 1007"/>
                                  <a:gd name="T15" fmla="*/ 1016 h 9"/>
                                  <a:gd name="T16" fmla="+- 0 10777 10735"/>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251658" name="Group 624"/>
                          <wpg:cNvGrpSpPr>
                            <a:grpSpLocks/>
                          </wpg:cNvGrpSpPr>
                          <wpg:grpSpPr bwMode="auto">
                            <a:xfrm>
                              <a:off x="10786" y="897"/>
                              <a:ext cx="34" cy="9"/>
                              <a:chOff x="10786" y="897"/>
                              <a:chExt cx="34" cy="9"/>
                            </a:xfrm>
                          </wpg:grpSpPr>
                          <wps:wsp>
                            <wps:cNvPr id="1921709276" name="Freeform 625"/>
                            <wps:cNvSpPr>
                              <a:spLocks/>
                            </wps:cNvSpPr>
                            <wps:spPr bwMode="auto">
                              <a:xfrm>
                                <a:off x="10786" y="897"/>
                                <a:ext cx="34" cy="9"/>
                              </a:xfrm>
                              <a:custGeom>
                                <a:avLst/>
                                <a:gdLst>
                                  <a:gd name="T0" fmla="+- 0 10819 10786"/>
                                  <a:gd name="T1" fmla="*/ T0 w 34"/>
                                  <a:gd name="T2" fmla="+- 0 897 897"/>
                                  <a:gd name="T3" fmla="*/ 897 h 9"/>
                                  <a:gd name="T4" fmla="+- 0 10788 10786"/>
                                  <a:gd name="T5" fmla="*/ T4 w 34"/>
                                  <a:gd name="T6" fmla="+- 0 897 897"/>
                                  <a:gd name="T7" fmla="*/ 897 h 9"/>
                                  <a:gd name="T8" fmla="+- 0 10786 10786"/>
                                  <a:gd name="T9" fmla="*/ T8 w 34"/>
                                  <a:gd name="T10" fmla="+- 0 906 897"/>
                                  <a:gd name="T11" fmla="*/ 906 h 9"/>
                                  <a:gd name="T12" fmla="+- 0 10817 10786"/>
                                  <a:gd name="T13" fmla="*/ T12 w 34"/>
                                  <a:gd name="T14" fmla="+- 0 906 897"/>
                                  <a:gd name="T15" fmla="*/ 906 h 9"/>
                                  <a:gd name="T16" fmla="+- 0 10819 1078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505677" name="Group 622"/>
                          <wpg:cNvGrpSpPr>
                            <a:grpSpLocks/>
                          </wpg:cNvGrpSpPr>
                          <wpg:grpSpPr bwMode="auto">
                            <a:xfrm>
                              <a:off x="10804" y="811"/>
                              <a:ext cx="30" cy="2"/>
                              <a:chOff x="10804" y="811"/>
                              <a:chExt cx="30" cy="2"/>
                            </a:xfrm>
                          </wpg:grpSpPr>
                          <wps:wsp>
                            <wps:cNvPr id="832397569" name="Freeform 623"/>
                            <wps:cNvSpPr>
                              <a:spLocks/>
                            </wps:cNvSpPr>
                            <wps:spPr bwMode="auto">
                              <a:xfrm>
                                <a:off x="10804" y="811"/>
                                <a:ext cx="30" cy="2"/>
                              </a:xfrm>
                              <a:custGeom>
                                <a:avLst/>
                                <a:gdLst>
                                  <a:gd name="T0" fmla="+- 0 10804 10804"/>
                                  <a:gd name="T1" fmla="*/ T0 w 30"/>
                                  <a:gd name="T2" fmla="+- 0 10833 10804"/>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242311" name="Group 620"/>
                          <wpg:cNvGrpSpPr>
                            <a:grpSpLocks/>
                          </wpg:cNvGrpSpPr>
                          <wpg:grpSpPr bwMode="auto">
                            <a:xfrm>
                              <a:off x="10803" y="720"/>
                              <a:ext cx="27" cy="2"/>
                              <a:chOff x="10803" y="720"/>
                              <a:chExt cx="27" cy="2"/>
                            </a:xfrm>
                          </wpg:grpSpPr>
                          <wps:wsp>
                            <wps:cNvPr id="1762018077" name="Freeform 621"/>
                            <wps:cNvSpPr>
                              <a:spLocks/>
                            </wps:cNvSpPr>
                            <wps:spPr bwMode="auto">
                              <a:xfrm>
                                <a:off x="10803" y="720"/>
                                <a:ext cx="27" cy="2"/>
                              </a:xfrm>
                              <a:custGeom>
                                <a:avLst/>
                                <a:gdLst>
                                  <a:gd name="T0" fmla="+- 0 10803 10803"/>
                                  <a:gd name="T1" fmla="*/ T0 w 27"/>
                                  <a:gd name="T2" fmla="+- 0 10830 1080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072911" name="Group 618"/>
                          <wpg:cNvGrpSpPr>
                            <a:grpSpLocks/>
                          </wpg:cNvGrpSpPr>
                          <wpg:grpSpPr bwMode="auto">
                            <a:xfrm>
                              <a:off x="10752" y="551"/>
                              <a:ext cx="23" cy="9"/>
                              <a:chOff x="10752" y="551"/>
                              <a:chExt cx="23" cy="9"/>
                            </a:xfrm>
                          </wpg:grpSpPr>
                          <wps:wsp>
                            <wps:cNvPr id="1895954506" name="Freeform 619"/>
                            <wps:cNvSpPr>
                              <a:spLocks/>
                            </wps:cNvSpPr>
                            <wps:spPr bwMode="auto">
                              <a:xfrm>
                                <a:off x="10752" y="551"/>
                                <a:ext cx="23" cy="9"/>
                              </a:xfrm>
                              <a:custGeom>
                                <a:avLst/>
                                <a:gdLst>
                                  <a:gd name="T0" fmla="+- 0 10769 10752"/>
                                  <a:gd name="T1" fmla="*/ T0 w 23"/>
                                  <a:gd name="T2" fmla="+- 0 551 551"/>
                                  <a:gd name="T3" fmla="*/ 551 h 9"/>
                                  <a:gd name="T4" fmla="+- 0 10752 10752"/>
                                  <a:gd name="T5" fmla="*/ T4 w 23"/>
                                  <a:gd name="T6" fmla="+- 0 551 551"/>
                                  <a:gd name="T7" fmla="*/ 551 h 9"/>
                                  <a:gd name="T8" fmla="+- 0 10756 10752"/>
                                  <a:gd name="T9" fmla="*/ T8 w 23"/>
                                  <a:gd name="T10" fmla="+- 0 560 551"/>
                                  <a:gd name="T11" fmla="*/ 560 h 9"/>
                                  <a:gd name="T12" fmla="+- 0 10775 10752"/>
                                  <a:gd name="T13" fmla="*/ T12 w 23"/>
                                  <a:gd name="T14" fmla="+- 0 560 551"/>
                                  <a:gd name="T15" fmla="*/ 560 h 9"/>
                                  <a:gd name="T16" fmla="+- 0 10769 10752"/>
                                  <a:gd name="T17" fmla="*/ T16 w 23"/>
                                  <a:gd name="T18" fmla="+- 0 551 551"/>
                                  <a:gd name="T19" fmla="*/ 551 h 9"/>
                                </a:gdLst>
                                <a:ahLst/>
                                <a:cxnLst>
                                  <a:cxn ang="0">
                                    <a:pos x="T1" y="T3"/>
                                  </a:cxn>
                                  <a:cxn ang="0">
                                    <a:pos x="T5" y="T7"/>
                                  </a:cxn>
                                  <a:cxn ang="0">
                                    <a:pos x="T9" y="T11"/>
                                  </a:cxn>
                                  <a:cxn ang="0">
                                    <a:pos x="T13" y="T15"/>
                                  </a:cxn>
                                  <a:cxn ang="0">
                                    <a:pos x="T17" y="T19"/>
                                  </a:cxn>
                                </a:cxnLst>
                                <a:rect l="0" t="0" r="r" b="b"/>
                                <a:pathLst>
                                  <a:path w="23" h="9">
                                    <a:moveTo>
                                      <a:pt x="17" y="0"/>
                                    </a:moveTo>
                                    <a:lnTo>
                                      <a:pt x="0" y="0"/>
                                    </a:lnTo>
                                    <a:lnTo>
                                      <a:pt x="4" y="9"/>
                                    </a:lnTo>
                                    <a:lnTo>
                                      <a:pt x="23" y="9"/>
                                    </a:lnTo>
                                    <a:lnTo>
                                      <a:pt x="1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28327" name="Group 616"/>
                          <wpg:cNvGrpSpPr>
                            <a:grpSpLocks/>
                          </wpg:cNvGrpSpPr>
                          <wpg:grpSpPr bwMode="auto">
                            <a:xfrm>
                              <a:off x="10717" y="497"/>
                              <a:ext cx="21" cy="9"/>
                              <a:chOff x="10717" y="497"/>
                              <a:chExt cx="21" cy="9"/>
                            </a:xfrm>
                          </wpg:grpSpPr>
                          <wps:wsp>
                            <wps:cNvPr id="58749077" name="Freeform 617"/>
                            <wps:cNvSpPr>
                              <a:spLocks/>
                            </wps:cNvSpPr>
                            <wps:spPr bwMode="auto">
                              <a:xfrm>
                                <a:off x="10717" y="497"/>
                                <a:ext cx="21" cy="9"/>
                              </a:xfrm>
                              <a:custGeom>
                                <a:avLst/>
                                <a:gdLst>
                                  <a:gd name="T0" fmla="+- 0 10731 10717"/>
                                  <a:gd name="T1" fmla="*/ T0 w 21"/>
                                  <a:gd name="T2" fmla="+- 0 497 497"/>
                                  <a:gd name="T3" fmla="*/ 497 h 9"/>
                                  <a:gd name="T4" fmla="+- 0 10717 10717"/>
                                  <a:gd name="T5" fmla="*/ T4 w 21"/>
                                  <a:gd name="T6" fmla="+- 0 497 497"/>
                                  <a:gd name="T7" fmla="*/ 497 h 9"/>
                                  <a:gd name="T8" fmla="+- 0 10723 10717"/>
                                  <a:gd name="T9" fmla="*/ T8 w 21"/>
                                  <a:gd name="T10" fmla="+- 0 506 497"/>
                                  <a:gd name="T11" fmla="*/ 506 h 9"/>
                                  <a:gd name="T12" fmla="+- 0 10738 10717"/>
                                  <a:gd name="T13" fmla="*/ T12 w 21"/>
                                  <a:gd name="T14" fmla="+- 0 506 497"/>
                                  <a:gd name="T15" fmla="*/ 506 h 9"/>
                                  <a:gd name="T16" fmla="+- 0 10736 10717"/>
                                  <a:gd name="T17" fmla="*/ T16 w 21"/>
                                  <a:gd name="T18" fmla="+- 0 503 497"/>
                                  <a:gd name="T19" fmla="*/ 503 h 9"/>
                                  <a:gd name="T20" fmla="+- 0 10731 10717"/>
                                  <a:gd name="T21" fmla="*/ T20 w 21"/>
                                  <a:gd name="T22" fmla="+- 0 497 497"/>
                                  <a:gd name="T23" fmla="*/ 497 h 9"/>
                                </a:gdLst>
                                <a:ahLst/>
                                <a:cxnLst>
                                  <a:cxn ang="0">
                                    <a:pos x="T1" y="T3"/>
                                  </a:cxn>
                                  <a:cxn ang="0">
                                    <a:pos x="T5" y="T7"/>
                                  </a:cxn>
                                  <a:cxn ang="0">
                                    <a:pos x="T9" y="T11"/>
                                  </a:cxn>
                                  <a:cxn ang="0">
                                    <a:pos x="T13" y="T15"/>
                                  </a:cxn>
                                  <a:cxn ang="0">
                                    <a:pos x="T17" y="T19"/>
                                  </a:cxn>
                                  <a:cxn ang="0">
                                    <a:pos x="T21" y="T23"/>
                                  </a:cxn>
                                </a:cxnLst>
                                <a:rect l="0" t="0" r="r" b="b"/>
                                <a:pathLst>
                                  <a:path w="21" h="9">
                                    <a:moveTo>
                                      <a:pt x="14" y="0"/>
                                    </a:moveTo>
                                    <a:lnTo>
                                      <a:pt x="0" y="0"/>
                                    </a:lnTo>
                                    <a:lnTo>
                                      <a:pt x="6" y="9"/>
                                    </a:lnTo>
                                    <a:lnTo>
                                      <a:pt x="21" y="9"/>
                                    </a:lnTo>
                                    <a:lnTo>
                                      <a:pt x="19" y="6"/>
                                    </a:lnTo>
                                    <a:lnTo>
                                      <a:pt x="1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896633" name="Group 614"/>
                          <wpg:cNvGrpSpPr>
                            <a:grpSpLocks/>
                          </wpg:cNvGrpSpPr>
                          <wpg:grpSpPr bwMode="auto">
                            <a:xfrm>
                              <a:off x="10765" y="952"/>
                              <a:ext cx="38" cy="9"/>
                              <a:chOff x="10765" y="952"/>
                              <a:chExt cx="38" cy="9"/>
                            </a:xfrm>
                          </wpg:grpSpPr>
                          <wps:wsp>
                            <wps:cNvPr id="1797416676" name="Freeform 615"/>
                            <wps:cNvSpPr>
                              <a:spLocks/>
                            </wps:cNvSpPr>
                            <wps:spPr bwMode="auto">
                              <a:xfrm>
                                <a:off x="10765" y="952"/>
                                <a:ext cx="38" cy="9"/>
                              </a:xfrm>
                              <a:custGeom>
                                <a:avLst/>
                                <a:gdLst>
                                  <a:gd name="T0" fmla="+- 0 10802 10765"/>
                                  <a:gd name="T1" fmla="*/ T0 w 38"/>
                                  <a:gd name="T2" fmla="+- 0 952 952"/>
                                  <a:gd name="T3" fmla="*/ 952 h 9"/>
                                  <a:gd name="T4" fmla="+- 0 10769 10765"/>
                                  <a:gd name="T5" fmla="*/ T4 w 38"/>
                                  <a:gd name="T6" fmla="+- 0 952 952"/>
                                  <a:gd name="T7" fmla="*/ 952 h 9"/>
                                  <a:gd name="T8" fmla="+- 0 10765 10765"/>
                                  <a:gd name="T9" fmla="*/ T8 w 38"/>
                                  <a:gd name="T10" fmla="+- 0 961 952"/>
                                  <a:gd name="T11" fmla="*/ 961 h 9"/>
                                  <a:gd name="T12" fmla="+- 0 10798 10765"/>
                                  <a:gd name="T13" fmla="*/ T12 w 38"/>
                                  <a:gd name="T14" fmla="+- 0 961 952"/>
                                  <a:gd name="T15" fmla="*/ 961 h 9"/>
                                  <a:gd name="T16" fmla="+- 0 10802 1076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075842" name="Group 612"/>
                          <wpg:cNvGrpSpPr>
                            <a:grpSpLocks/>
                          </wpg:cNvGrpSpPr>
                          <wpg:grpSpPr bwMode="auto">
                            <a:xfrm>
                              <a:off x="10800" y="843"/>
                              <a:ext cx="31" cy="9"/>
                              <a:chOff x="10800" y="843"/>
                              <a:chExt cx="31" cy="9"/>
                            </a:xfrm>
                          </wpg:grpSpPr>
                          <wps:wsp>
                            <wps:cNvPr id="1094995842" name="Freeform 613"/>
                            <wps:cNvSpPr>
                              <a:spLocks/>
                            </wps:cNvSpPr>
                            <wps:spPr bwMode="auto">
                              <a:xfrm>
                                <a:off x="10800" y="843"/>
                                <a:ext cx="31" cy="9"/>
                              </a:xfrm>
                              <a:custGeom>
                                <a:avLst/>
                                <a:gdLst>
                                  <a:gd name="T0" fmla="+- 0 10830 10800"/>
                                  <a:gd name="T1" fmla="*/ T0 w 31"/>
                                  <a:gd name="T2" fmla="+- 0 843 843"/>
                                  <a:gd name="T3" fmla="*/ 843 h 9"/>
                                  <a:gd name="T4" fmla="+- 0 10801 10800"/>
                                  <a:gd name="T5" fmla="*/ T4 w 31"/>
                                  <a:gd name="T6" fmla="+- 0 843 843"/>
                                  <a:gd name="T7" fmla="*/ 843 h 9"/>
                                  <a:gd name="T8" fmla="+- 0 10801 10800"/>
                                  <a:gd name="T9" fmla="*/ T8 w 31"/>
                                  <a:gd name="T10" fmla="+- 0 848 843"/>
                                  <a:gd name="T11" fmla="*/ 848 h 9"/>
                                  <a:gd name="T12" fmla="+- 0 10800 10800"/>
                                  <a:gd name="T13" fmla="*/ T12 w 31"/>
                                  <a:gd name="T14" fmla="+- 0 852 843"/>
                                  <a:gd name="T15" fmla="*/ 852 h 9"/>
                                  <a:gd name="T16" fmla="+- 0 10829 10800"/>
                                  <a:gd name="T17" fmla="*/ T16 w 31"/>
                                  <a:gd name="T18" fmla="+- 0 852 843"/>
                                  <a:gd name="T19" fmla="*/ 852 h 9"/>
                                  <a:gd name="T20" fmla="+- 0 10830 1080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1" y="0"/>
                                    </a:lnTo>
                                    <a:lnTo>
                                      <a:pt x="1" y="5"/>
                                    </a:lnTo>
                                    <a:lnTo>
                                      <a:pt x="0" y="9"/>
                                    </a:lnTo>
                                    <a:lnTo>
                                      <a:pt x="29"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769333" name="Group 610"/>
                          <wpg:cNvGrpSpPr>
                            <a:grpSpLocks/>
                          </wpg:cNvGrpSpPr>
                          <wpg:grpSpPr bwMode="auto">
                            <a:xfrm>
                              <a:off x="10793" y="661"/>
                              <a:ext cx="26" cy="9"/>
                              <a:chOff x="10793" y="661"/>
                              <a:chExt cx="26" cy="9"/>
                            </a:xfrm>
                          </wpg:grpSpPr>
                          <wps:wsp>
                            <wps:cNvPr id="1065805536" name="Freeform 611"/>
                            <wps:cNvSpPr>
                              <a:spLocks/>
                            </wps:cNvSpPr>
                            <wps:spPr bwMode="auto">
                              <a:xfrm>
                                <a:off x="10793" y="661"/>
                                <a:ext cx="26" cy="9"/>
                              </a:xfrm>
                              <a:custGeom>
                                <a:avLst/>
                                <a:gdLst>
                                  <a:gd name="T0" fmla="+- 0 10816 10793"/>
                                  <a:gd name="T1" fmla="*/ T0 w 26"/>
                                  <a:gd name="T2" fmla="+- 0 661 661"/>
                                  <a:gd name="T3" fmla="*/ 661 h 9"/>
                                  <a:gd name="T4" fmla="+- 0 10793 10793"/>
                                  <a:gd name="T5" fmla="*/ T4 w 26"/>
                                  <a:gd name="T6" fmla="+- 0 661 661"/>
                                  <a:gd name="T7" fmla="*/ 661 h 9"/>
                                  <a:gd name="T8" fmla="+- 0 10795 10793"/>
                                  <a:gd name="T9" fmla="*/ T8 w 26"/>
                                  <a:gd name="T10" fmla="+- 0 670 661"/>
                                  <a:gd name="T11" fmla="*/ 670 h 9"/>
                                  <a:gd name="T12" fmla="+- 0 10818 10793"/>
                                  <a:gd name="T13" fmla="*/ T12 w 26"/>
                                  <a:gd name="T14" fmla="+- 0 670 661"/>
                                  <a:gd name="T15" fmla="*/ 670 h 9"/>
                                  <a:gd name="T16" fmla="+- 0 10816 10793"/>
                                  <a:gd name="T17" fmla="*/ T16 w 26"/>
                                  <a:gd name="T18" fmla="+- 0 661 661"/>
                                  <a:gd name="T19" fmla="*/ 661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9"/>
                                    </a:lnTo>
                                    <a:lnTo>
                                      <a:pt x="25"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3325737" name="Group 608"/>
                          <wpg:cNvGrpSpPr>
                            <a:grpSpLocks/>
                          </wpg:cNvGrpSpPr>
                          <wpg:grpSpPr bwMode="auto">
                            <a:xfrm>
                              <a:off x="10777" y="606"/>
                              <a:ext cx="24" cy="9"/>
                              <a:chOff x="10777" y="606"/>
                              <a:chExt cx="24" cy="9"/>
                            </a:xfrm>
                          </wpg:grpSpPr>
                          <wps:wsp>
                            <wps:cNvPr id="309932118" name="Freeform 609"/>
                            <wps:cNvSpPr>
                              <a:spLocks/>
                            </wps:cNvSpPr>
                            <wps:spPr bwMode="auto">
                              <a:xfrm>
                                <a:off x="10777" y="606"/>
                                <a:ext cx="24" cy="9"/>
                              </a:xfrm>
                              <a:custGeom>
                                <a:avLst/>
                                <a:gdLst>
                                  <a:gd name="T0" fmla="+- 0 10796 10777"/>
                                  <a:gd name="T1" fmla="*/ T0 w 24"/>
                                  <a:gd name="T2" fmla="+- 0 606 606"/>
                                  <a:gd name="T3" fmla="*/ 606 h 9"/>
                                  <a:gd name="T4" fmla="+- 0 10777 10777"/>
                                  <a:gd name="T5" fmla="*/ T4 w 24"/>
                                  <a:gd name="T6" fmla="+- 0 606 606"/>
                                  <a:gd name="T7" fmla="*/ 606 h 9"/>
                                  <a:gd name="T8" fmla="+- 0 10781 10777"/>
                                  <a:gd name="T9" fmla="*/ T8 w 24"/>
                                  <a:gd name="T10" fmla="+- 0 614 606"/>
                                  <a:gd name="T11" fmla="*/ 614 h 9"/>
                                  <a:gd name="T12" fmla="+- 0 10781 10777"/>
                                  <a:gd name="T13" fmla="*/ T12 w 24"/>
                                  <a:gd name="T14" fmla="+- 0 615 606"/>
                                  <a:gd name="T15" fmla="*/ 615 h 9"/>
                                  <a:gd name="T16" fmla="+- 0 10800 10777"/>
                                  <a:gd name="T17" fmla="*/ T16 w 24"/>
                                  <a:gd name="T18" fmla="+- 0 615 606"/>
                                  <a:gd name="T19" fmla="*/ 615 h 9"/>
                                  <a:gd name="T20" fmla="+- 0 10796 10777"/>
                                  <a:gd name="T21" fmla="*/ T20 w 24"/>
                                  <a:gd name="T22" fmla="+- 0 606 606"/>
                                  <a:gd name="T23" fmla="*/ 606 h 9"/>
                                </a:gdLst>
                                <a:ahLst/>
                                <a:cxnLst>
                                  <a:cxn ang="0">
                                    <a:pos x="T1" y="T3"/>
                                  </a:cxn>
                                  <a:cxn ang="0">
                                    <a:pos x="T5" y="T7"/>
                                  </a:cxn>
                                  <a:cxn ang="0">
                                    <a:pos x="T9" y="T11"/>
                                  </a:cxn>
                                  <a:cxn ang="0">
                                    <a:pos x="T13" y="T15"/>
                                  </a:cxn>
                                  <a:cxn ang="0">
                                    <a:pos x="T17" y="T19"/>
                                  </a:cxn>
                                  <a:cxn ang="0">
                                    <a:pos x="T21" y="T23"/>
                                  </a:cxn>
                                </a:cxnLst>
                                <a:rect l="0" t="0" r="r" b="b"/>
                                <a:pathLst>
                                  <a:path w="24" h="9">
                                    <a:moveTo>
                                      <a:pt x="19" y="0"/>
                                    </a:moveTo>
                                    <a:lnTo>
                                      <a:pt x="0" y="0"/>
                                    </a:lnTo>
                                    <a:lnTo>
                                      <a:pt x="4" y="8"/>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988530" name="Group 606"/>
                          <wpg:cNvGrpSpPr>
                            <a:grpSpLocks/>
                          </wpg:cNvGrpSpPr>
                          <wpg:grpSpPr bwMode="auto">
                            <a:xfrm>
                              <a:off x="10687" y="460"/>
                              <a:ext cx="18" cy="9"/>
                              <a:chOff x="10687" y="460"/>
                              <a:chExt cx="18" cy="9"/>
                            </a:xfrm>
                          </wpg:grpSpPr>
                          <wps:wsp>
                            <wps:cNvPr id="485102267" name="Freeform 607"/>
                            <wps:cNvSpPr>
                              <a:spLocks/>
                            </wps:cNvSpPr>
                            <wps:spPr bwMode="auto">
                              <a:xfrm>
                                <a:off x="10687" y="460"/>
                                <a:ext cx="18" cy="9"/>
                              </a:xfrm>
                              <a:custGeom>
                                <a:avLst/>
                                <a:gdLst>
                                  <a:gd name="T0" fmla="+- 0 10696 10687"/>
                                  <a:gd name="T1" fmla="*/ T0 w 18"/>
                                  <a:gd name="T2" fmla="+- 0 460 460"/>
                                  <a:gd name="T3" fmla="*/ 460 h 9"/>
                                  <a:gd name="T4" fmla="+- 0 10687 10687"/>
                                  <a:gd name="T5" fmla="*/ T4 w 18"/>
                                  <a:gd name="T6" fmla="+- 0 460 460"/>
                                  <a:gd name="T7" fmla="*/ 460 h 9"/>
                                  <a:gd name="T8" fmla="+- 0 10696 10687"/>
                                  <a:gd name="T9" fmla="*/ T8 w 18"/>
                                  <a:gd name="T10" fmla="+- 0 469 460"/>
                                  <a:gd name="T11" fmla="*/ 469 h 9"/>
                                  <a:gd name="T12" fmla="+- 0 10705 10687"/>
                                  <a:gd name="T13" fmla="*/ T12 w 18"/>
                                  <a:gd name="T14" fmla="+- 0 469 460"/>
                                  <a:gd name="T15" fmla="*/ 469 h 9"/>
                                  <a:gd name="T16" fmla="+- 0 10696 10687"/>
                                  <a:gd name="T17" fmla="*/ T16 w 18"/>
                                  <a:gd name="T18" fmla="+- 0 460 460"/>
                                  <a:gd name="T19" fmla="*/ 460 h 9"/>
                                </a:gdLst>
                                <a:ahLst/>
                                <a:cxnLst>
                                  <a:cxn ang="0">
                                    <a:pos x="T1" y="T3"/>
                                  </a:cxn>
                                  <a:cxn ang="0">
                                    <a:pos x="T5" y="T7"/>
                                  </a:cxn>
                                  <a:cxn ang="0">
                                    <a:pos x="T9" y="T11"/>
                                  </a:cxn>
                                  <a:cxn ang="0">
                                    <a:pos x="T13" y="T15"/>
                                  </a:cxn>
                                  <a:cxn ang="0">
                                    <a:pos x="T17" y="T19"/>
                                  </a:cxn>
                                </a:cxnLst>
                                <a:rect l="0" t="0" r="r" b="b"/>
                                <a:pathLst>
                                  <a:path w="18" h="9">
                                    <a:moveTo>
                                      <a:pt x="9" y="0"/>
                                    </a:moveTo>
                                    <a:lnTo>
                                      <a:pt x="0" y="0"/>
                                    </a:lnTo>
                                    <a:lnTo>
                                      <a:pt x="9" y="9"/>
                                    </a:lnTo>
                                    <a:lnTo>
                                      <a:pt x="18"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045031" name="Group 604"/>
                          <wpg:cNvGrpSpPr>
                            <a:grpSpLocks/>
                          </wpg:cNvGrpSpPr>
                          <wpg:grpSpPr bwMode="auto">
                            <a:xfrm>
                              <a:off x="10711" y="1043"/>
                              <a:ext cx="42" cy="9"/>
                              <a:chOff x="10711" y="1043"/>
                              <a:chExt cx="42" cy="9"/>
                            </a:xfrm>
                          </wpg:grpSpPr>
                          <wps:wsp>
                            <wps:cNvPr id="556531500" name="Freeform 605"/>
                            <wps:cNvSpPr>
                              <a:spLocks/>
                            </wps:cNvSpPr>
                            <wps:spPr bwMode="auto">
                              <a:xfrm>
                                <a:off x="10711" y="1043"/>
                                <a:ext cx="42" cy="9"/>
                              </a:xfrm>
                              <a:custGeom>
                                <a:avLst/>
                                <a:gdLst>
                                  <a:gd name="T0" fmla="+- 0 10753 10711"/>
                                  <a:gd name="T1" fmla="*/ T0 w 42"/>
                                  <a:gd name="T2" fmla="+- 0 1043 1043"/>
                                  <a:gd name="T3" fmla="*/ 1043 h 9"/>
                                  <a:gd name="T4" fmla="+- 0 10717 10711"/>
                                  <a:gd name="T5" fmla="*/ T4 w 42"/>
                                  <a:gd name="T6" fmla="+- 0 1043 1043"/>
                                  <a:gd name="T7" fmla="*/ 1043 h 9"/>
                                  <a:gd name="T8" fmla="+- 0 10711 10711"/>
                                  <a:gd name="T9" fmla="*/ T8 w 42"/>
                                  <a:gd name="T10" fmla="+- 0 1052 1043"/>
                                  <a:gd name="T11" fmla="*/ 1052 h 9"/>
                                  <a:gd name="T12" fmla="+- 0 10747 10711"/>
                                  <a:gd name="T13" fmla="*/ T12 w 42"/>
                                  <a:gd name="T14" fmla="+- 0 1052 1043"/>
                                  <a:gd name="T15" fmla="*/ 1052 h 9"/>
                                  <a:gd name="T16" fmla="+- 0 10753 10711"/>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993706" name="Group 602"/>
                          <wpg:cNvGrpSpPr>
                            <a:grpSpLocks/>
                          </wpg:cNvGrpSpPr>
                          <wpg:grpSpPr bwMode="auto">
                            <a:xfrm>
                              <a:off x="10756" y="970"/>
                              <a:ext cx="38" cy="9"/>
                              <a:chOff x="10756" y="970"/>
                              <a:chExt cx="38" cy="9"/>
                            </a:xfrm>
                          </wpg:grpSpPr>
                          <wps:wsp>
                            <wps:cNvPr id="1723025571" name="Freeform 603"/>
                            <wps:cNvSpPr>
                              <a:spLocks/>
                            </wps:cNvSpPr>
                            <wps:spPr bwMode="auto">
                              <a:xfrm>
                                <a:off x="10756" y="970"/>
                                <a:ext cx="38" cy="9"/>
                              </a:xfrm>
                              <a:custGeom>
                                <a:avLst/>
                                <a:gdLst>
                                  <a:gd name="T0" fmla="+- 0 10794 10756"/>
                                  <a:gd name="T1" fmla="*/ T0 w 38"/>
                                  <a:gd name="T2" fmla="+- 0 970 970"/>
                                  <a:gd name="T3" fmla="*/ 970 h 9"/>
                                  <a:gd name="T4" fmla="+- 0 10760 10756"/>
                                  <a:gd name="T5" fmla="*/ T4 w 38"/>
                                  <a:gd name="T6" fmla="+- 0 970 970"/>
                                  <a:gd name="T7" fmla="*/ 970 h 9"/>
                                  <a:gd name="T8" fmla="+- 0 10756 10756"/>
                                  <a:gd name="T9" fmla="*/ T8 w 38"/>
                                  <a:gd name="T10" fmla="+- 0 979 970"/>
                                  <a:gd name="T11" fmla="*/ 979 h 9"/>
                                  <a:gd name="T12" fmla="+- 0 10790 10756"/>
                                  <a:gd name="T13" fmla="*/ T12 w 38"/>
                                  <a:gd name="T14" fmla="+- 0 979 970"/>
                                  <a:gd name="T15" fmla="*/ 979 h 9"/>
                                  <a:gd name="T16" fmla="+- 0 10794 10756"/>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939403" name="Group 600"/>
                          <wpg:cNvGrpSpPr>
                            <a:grpSpLocks/>
                          </wpg:cNvGrpSpPr>
                          <wpg:grpSpPr bwMode="auto">
                            <a:xfrm>
                              <a:off x="10795" y="861"/>
                              <a:ext cx="34" cy="9"/>
                              <a:chOff x="10795" y="861"/>
                              <a:chExt cx="34" cy="9"/>
                            </a:xfrm>
                          </wpg:grpSpPr>
                          <wps:wsp>
                            <wps:cNvPr id="2143638137" name="Freeform 601"/>
                            <wps:cNvSpPr>
                              <a:spLocks/>
                            </wps:cNvSpPr>
                            <wps:spPr bwMode="auto">
                              <a:xfrm>
                                <a:off x="10795" y="861"/>
                                <a:ext cx="34" cy="9"/>
                              </a:xfrm>
                              <a:custGeom>
                                <a:avLst/>
                                <a:gdLst>
                                  <a:gd name="T0" fmla="+- 0 10829 10795"/>
                                  <a:gd name="T1" fmla="*/ T0 w 34"/>
                                  <a:gd name="T2" fmla="+- 0 861 861"/>
                                  <a:gd name="T3" fmla="*/ 861 h 9"/>
                                  <a:gd name="T4" fmla="+- 0 10798 10795"/>
                                  <a:gd name="T5" fmla="*/ T4 w 34"/>
                                  <a:gd name="T6" fmla="+- 0 861 861"/>
                                  <a:gd name="T7" fmla="*/ 861 h 9"/>
                                  <a:gd name="T8" fmla="+- 0 10795 10795"/>
                                  <a:gd name="T9" fmla="*/ T8 w 34"/>
                                  <a:gd name="T10" fmla="+- 0 870 861"/>
                                  <a:gd name="T11" fmla="*/ 870 h 9"/>
                                  <a:gd name="T12" fmla="+- 0 10826 10795"/>
                                  <a:gd name="T13" fmla="*/ T12 w 34"/>
                                  <a:gd name="T14" fmla="+- 0 870 861"/>
                                  <a:gd name="T15" fmla="*/ 870 h 9"/>
                                  <a:gd name="T16" fmla="+- 0 10828 10795"/>
                                  <a:gd name="T17" fmla="*/ T16 w 34"/>
                                  <a:gd name="T18" fmla="+- 0 863 861"/>
                                  <a:gd name="T19" fmla="*/ 863 h 9"/>
                                  <a:gd name="T20" fmla="+- 0 10829 10795"/>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0" y="9"/>
                                    </a:lnTo>
                                    <a:lnTo>
                                      <a:pt x="31" y="9"/>
                                    </a:lnTo>
                                    <a:lnTo>
                                      <a:pt x="33" y="2"/>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979018" name="Group 598"/>
                          <wpg:cNvGrpSpPr>
                            <a:grpSpLocks/>
                          </wpg:cNvGrpSpPr>
                          <wpg:grpSpPr bwMode="auto">
                            <a:xfrm>
                              <a:off x="10807" y="774"/>
                              <a:ext cx="28" cy="2"/>
                              <a:chOff x="10807" y="774"/>
                              <a:chExt cx="28" cy="2"/>
                            </a:xfrm>
                          </wpg:grpSpPr>
                          <wps:wsp>
                            <wps:cNvPr id="1084150182" name="Freeform 599"/>
                            <wps:cNvSpPr>
                              <a:spLocks/>
                            </wps:cNvSpPr>
                            <wps:spPr bwMode="auto">
                              <a:xfrm>
                                <a:off x="10807" y="774"/>
                                <a:ext cx="28" cy="2"/>
                              </a:xfrm>
                              <a:custGeom>
                                <a:avLst/>
                                <a:gdLst>
                                  <a:gd name="T0" fmla="+- 0 10807 10807"/>
                                  <a:gd name="T1" fmla="*/ T0 w 28"/>
                                  <a:gd name="T2" fmla="+- 0 10834 10807"/>
                                  <a:gd name="T3" fmla="*/ T2 w 28"/>
                                </a:gdLst>
                                <a:ahLst/>
                                <a:cxnLst>
                                  <a:cxn ang="0">
                                    <a:pos x="T1" y="0"/>
                                  </a:cxn>
                                  <a:cxn ang="0">
                                    <a:pos x="T3" y="0"/>
                                  </a:cxn>
                                </a:cxnLst>
                                <a:rect l="0" t="0" r="r" b="b"/>
                                <a:pathLst>
                                  <a:path w="28">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965104" name="Group 596"/>
                          <wpg:cNvGrpSpPr>
                            <a:grpSpLocks/>
                          </wpg:cNvGrpSpPr>
                          <wpg:grpSpPr bwMode="auto">
                            <a:xfrm>
                              <a:off x="10798" y="679"/>
                              <a:ext cx="26" cy="9"/>
                              <a:chOff x="10798" y="679"/>
                              <a:chExt cx="26" cy="9"/>
                            </a:xfrm>
                          </wpg:grpSpPr>
                          <wps:wsp>
                            <wps:cNvPr id="522217877" name="Freeform 597"/>
                            <wps:cNvSpPr>
                              <a:spLocks/>
                            </wps:cNvSpPr>
                            <wps:spPr bwMode="auto">
                              <a:xfrm>
                                <a:off x="10798" y="679"/>
                                <a:ext cx="26" cy="9"/>
                              </a:xfrm>
                              <a:custGeom>
                                <a:avLst/>
                                <a:gdLst>
                                  <a:gd name="T0" fmla="+- 0 10821 10798"/>
                                  <a:gd name="T1" fmla="*/ T0 w 26"/>
                                  <a:gd name="T2" fmla="+- 0 679 679"/>
                                  <a:gd name="T3" fmla="*/ 679 h 9"/>
                                  <a:gd name="T4" fmla="+- 0 10798 10798"/>
                                  <a:gd name="T5" fmla="*/ T4 w 26"/>
                                  <a:gd name="T6" fmla="+- 0 679 679"/>
                                  <a:gd name="T7" fmla="*/ 679 h 9"/>
                                  <a:gd name="T8" fmla="+- 0 10800 10798"/>
                                  <a:gd name="T9" fmla="*/ T8 w 26"/>
                                  <a:gd name="T10" fmla="+- 0 688 679"/>
                                  <a:gd name="T11" fmla="*/ 688 h 9"/>
                                  <a:gd name="T12" fmla="+- 0 10823 10798"/>
                                  <a:gd name="T13" fmla="*/ T12 w 26"/>
                                  <a:gd name="T14" fmla="+- 0 688 679"/>
                                  <a:gd name="T15" fmla="*/ 688 h 9"/>
                                  <a:gd name="T16" fmla="+- 0 10821 10798"/>
                                  <a:gd name="T17" fmla="*/ T16 w 26"/>
                                  <a:gd name="T18" fmla="+- 0 679 679"/>
                                  <a:gd name="T19" fmla="*/ 679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9"/>
                                    </a:lnTo>
                                    <a:lnTo>
                                      <a:pt x="25"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9430521" name="Group 594"/>
                          <wpg:cNvGrpSpPr>
                            <a:grpSpLocks/>
                          </wpg:cNvGrpSpPr>
                          <wpg:grpSpPr bwMode="auto">
                            <a:xfrm>
                              <a:off x="10558" y="1170"/>
                              <a:ext cx="65" cy="9"/>
                              <a:chOff x="10558" y="1170"/>
                              <a:chExt cx="65" cy="9"/>
                            </a:xfrm>
                          </wpg:grpSpPr>
                          <wps:wsp>
                            <wps:cNvPr id="1873102611" name="Freeform 595"/>
                            <wps:cNvSpPr>
                              <a:spLocks/>
                            </wps:cNvSpPr>
                            <wps:spPr bwMode="auto">
                              <a:xfrm>
                                <a:off x="10558" y="1170"/>
                                <a:ext cx="65" cy="9"/>
                              </a:xfrm>
                              <a:custGeom>
                                <a:avLst/>
                                <a:gdLst>
                                  <a:gd name="T0" fmla="+- 0 10622 10558"/>
                                  <a:gd name="T1" fmla="*/ T0 w 65"/>
                                  <a:gd name="T2" fmla="+- 0 1170 1170"/>
                                  <a:gd name="T3" fmla="*/ 1170 h 9"/>
                                  <a:gd name="T4" fmla="+- 0 10575 10558"/>
                                  <a:gd name="T5" fmla="*/ T4 w 65"/>
                                  <a:gd name="T6" fmla="+- 0 1170 1170"/>
                                  <a:gd name="T7" fmla="*/ 1170 h 9"/>
                                  <a:gd name="T8" fmla="+- 0 10558 10558"/>
                                  <a:gd name="T9" fmla="*/ T8 w 65"/>
                                  <a:gd name="T10" fmla="+- 0 1179 1170"/>
                                  <a:gd name="T11" fmla="*/ 1179 h 9"/>
                                  <a:gd name="T12" fmla="+- 0 10605 10558"/>
                                  <a:gd name="T13" fmla="*/ T12 w 65"/>
                                  <a:gd name="T14" fmla="+- 0 1179 1170"/>
                                  <a:gd name="T15" fmla="*/ 1179 h 9"/>
                                  <a:gd name="T16" fmla="+- 0 10622 10558"/>
                                  <a:gd name="T17" fmla="*/ T16 w 65"/>
                                  <a:gd name="T18" fmla="+- 0 1170 1170"/>
                                  <a:gd name="T19" fmla="*/ 1170 h 9"/>
                                </a:gdLst>
                                <a:ahLst/>
                                <a:cxnLst>
                                  <a:cxn ang="0">
                                    <a:pos x="T1" y="T3"/>
                                  </a:cxn>
                                  <a:cxn ang="0">
                                    <a:pos x="T5" y="T7"/>
                                  </a:cxn>
                                  <a:cxn ang="0">
                                    <a:pos x="T9" y="T11"/>
                                  </a:cxn>
                                  <a:cxn ang="0">
                                    <a:pos x="T13" y="T15"/>
                                  </a:cxn>
                                  <a:cxn ang="0">
                                    <a:pos x="T17" y="T19"/>
                                  </a:cxn>
                                </a:cxnLst>
                                <a:rect l="0" t="0" r="r" b="b"/>
                                <a:pathLst>
                                  <a:path w="65" h="9">
                                    <a:moveTo>
                                      <a:pt x="64" y="0"/>
                                    </a:moveTo>
                                    <a:lnTo>
                                      <a:pt x="17" y="0"/>
                                    </a:lnTo>
                                    <a:lnTo>
                                      <a:pt x="0" y="9"/>
                                    </a:lnTo>
                                    <a:lnTo>
                                      <a:pt x="47" y="9"/>
                                    </a:lnTo>
                                    <a:lnTo>
                                      <a:pt x="6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670997" name="Group 592"/>
                          <wpg:cNvGrpSpPr>
                            <a:grpSpLocks/>
                          </wpg:cNvGrpSpPr>
                          <wpg:grpSpPr bwMode="auto">
                            <a:xfrm>
                              <a:off x="10679" y="1079"/>
                              <a:ext cx="47" cy="9"/>
                              <a:chOff x="10679" y="1079"/>
                              <a:chExt cx="47" cy="9"/>
                            </a:xfrm>
                          </wpg:grpSpPr>
                          <wps:wsp>
                            <wps:cNvPr id="2095443037" name="Freeform 593"/>
                            <wps:cNvSpPr>
                              <a:spLocks/>
                            </wps:cNvSpPr>
                            <wps:spPr bwMode="auto">
                              <a:xfrm>
                                <a:off x="10679" y="1079"/>
                                <a:ext cx="47" cy="9"/>
                              </a:xfrm>
                              <a:custGeom>
                                <a:avLst/>
                                <a:gdLst>
                                  <a:gd name="T0" fmla="+- 0 10725 10679"/>
                                  <a:gd name="T1" fmla="*/ T0 w 47"/>
                                  <a:gd name="T2" fmla="+- 0 1079 1079"/>
                                  <a:gd name="T3" fmla="*/ 1079 h 9"/>
                                  <a:gd name="T4" fmla="+- 0 10687 10679"/>
                                  <a:gd name="T5" fmla="*/ T4 w 47"/>
                                  <a:gd name="T6" fmla="+- 0 1079 1079"/>
                                  <a:gd name="T7" fmla="*/ 1079 h 9"/>
                                  <a:gd name="T8" fmla="+- 0 10679 10679"/>
                                  <a:gd name="T9" fmla="*/ T8 w 47"/>
                                  <a:gd name="T10" fmla="+- 0 1088 1079"/>
                                  <a:gd name="T11" fmla="*/ 1088 h 9"/>
                                  <a:gd name="T12" fmla="+- 0 10717 10679"/>
                                  <a:gd name="T13" fmla="*/ T12 w 47"/>
                                  <a:gd name="T14" fmla="+- 0 1088 1079"/>
                                  <a:gd name="T15" fmla="*/ 1088 h 9"/>
                                  <a:gd name="T16" fmla="+- 0 10725 10679"/>
                                  <a:gd name="T17" fmla="*/ T16 w 47"/>
                                  <a:gd name="T18" fmla="+- 0 1079 1079"/>
                                  <a:gd name="T19" fmla="*/ 1079 h 9"/>
                                </a:gdLst>
                                <a:ahLst/>
                                <a:cxnLst>
                                  <a:cxn ang="0">
                                    <a:pos x="T1" y="T3"/>
                                  </a:cxn>
                                  <a:cxn ang="0">
                                    <a:pos x="T5" y="T7"/>
                                  </a:cxn>
                                  <a:cxn ang="0">
                                    <a:pos x="T9" y="T11"/>
                                  </a:cxn>
                                  <a:cxn ang="0">
                                    <a:pos x="T13" y="T15"/>
                                  </a:cxn>
                                  <a:cxn ang="0">
                                    <a:pos x="T17" y="T19"/>
                                  </a:cxn>
                                </a:cxnLst>
                                <a:rect l="0" t="0" r="r" b="b"/>
                                <a:pathLst>
                                  <a:path w="47" h="9">
                                    <a:moveTo>
                                      <a:pt x="46" y="0"/>
                                    </a:moveTo>
                                    <a:lnTo>
                                      <a:pt x="8" y="0"/>
                                    </a:lnTo>
                                    <a:lnTo>
                                      <a:pt x="0" y="9"/>
                                    </a:lnTo>
                                    <a:lnTo>
                                      <a:pt x="38" y="9"/>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6380596" name="Group 590"/>
                          <wpg:cNvGrpSpPr>
                            <a:grpSpLocks/>
                          </wpg:cNvGrpSpPr>
                          <wpg:grpSpPr bwMode="auto">
                            <a:xfrm>
                              <a:off x="10747" y="988"/>
                              <a:ext cx="39" cy="9"/>
                              <a:chOff x="10747" y="988"/>
                              <a:chExt cx="39" cy="9"/>
                            </a:xfrm>
                          </wpg:grpSpPr>
                          <wps:wsp>
                            <wps:cNvPr id="295682881" name="Freeform 591"/>
                            <wps:cNvSpPr>
                              <a:spLocks/>
                            </wps:cNvSpPr>
                            <wps:spPr bwMode="auto">
                              <a:xfrm>
                                <a:off x="10747" y="988"/>
                                <a:ext cx="39" cy="9"/>
                              </a:xfrm>
                              <a:custGeom>
                                <a:avLst/>
                                <a:gdLst>
                                  <a:gd name="T0" fmla="+- 0 10786 10747"/>
                                  <a:gd name="T1" fmla="*/ T0 w 39"/>
                                  <a:gd name="T2" fmla="+- 0 988 988"/>
                                  <a:gd name="T3" fmla="*/ 988 h 9"/>
                                  <a:gd name="T4" fmla="+- 0 10752 10747"/>
                                  <a:gd name="T5" fmla="*/ T4 w 39"/>
                                  <a:gd name="T6" fmla="+- 0 988 988"/>
                                  <a:gd name="T7" fmla="*/ 988 h 9"/>
                                  <a:gd name="T8" fmla="+- 0 10751 10747"/>
                                  <a:gd name="T9" fmla="*/ T8 w 39"/>
                                  <a:gd name="T10" fmla="+- 0 992 988"/>
                                  <a:gd name="T11" fmla="*/ 992 h 9"/>
                                  <a:gd name="T12" fmla="+- 0 10747 10747"/>
                                  <a:gd name="T13" fmla="*/ T12 w 39"/>
                                  <a:gd name="T14" fmla="+- 0 997 988"/>
                                  <a:gd name="T15" fmla="*/ 997 h 9"/>
                                  <a:gd name="T16" fmla="+- 0 10782 10747"/>
                                  <a:gd name="T17" fmla="*/ T16 w 39"/>
                                  <a:gd name="T18" fmla="+- 0 997 988"/>
                                  <a:gd name="T19" fmla="*/ 997 h 9"/>
                                  <a:gd name="T20" fmla="+- 0 10786 10747"/>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9" y="0"/>
                                    </a:moveTo>
                                    <a:lnTo>
                                      <a:pt x="5" y="0"/>
                                    </a:lnTo>
                                    <a:lnTo>
                                      <a:pt x="4" y="4"/>
                                    </a:lnTo>
                                    <a:lnTo>
                                      <a:pt x="0" y="9"/>
                                    </a:lnTo>
                                    <a:lnTo>
                                      <a:pt x="35" y="9"/>
                                    </a:lnTo>
                                    <a:lnTo>
                                      <a:pt x="3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263775" name="Group 588"/>
                          <wpg:cNvGrpSpPr>
                            <a:grpSpLocks/>
                          </wpg:cNvGrpSpPr>
                          <wpg:grpSpPr bwMode="auto">
                            <a:xfrm>
                              <a:off x="10802" y="829"/>
                              <a:ext cx="30" cy="2"/>
                              <a:chOff x="10802" y="829"/>
                              <a:chExt cx="30" cy="2"/>
                            </a:xfrm>
                          </wpg:grpSpPr>
                          <wps:wsp>
                            <wps:cNvPr id="94181958" name="Freeform 589"/>
                            <wps:cNvSpPr>
                              <a:spLocks/>
                            </wps:cNvSpPr>
                            <wps:spPr bwMode="auto">
                              <a:xfrm>
                                <a:off x="10802" y="829"/>
                                <a:ext cx="30" cy="2"/>
                              </a:xfrm>
                              <a:custGeom>
                                <a:avLst/>
                                <a:gdLst>
                                  <a:gd name="T0" fmla="+- 0 10802 10802"/>
                                  <a:gd name="T1" fmla="*/ T0 w 30"/>
                                  <a:gd name="T2" fmla="+- 0 10832 10802"/>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194487" name="Group 586"/>
                          <wpg:cNvGrpSpPr>
                            <a:grpSpLocks/>
                          </wpg:cNvGrpSpPr>
                          <wpg:grpSpPr bwMode="auto">
                            <a:xfrm>
                              <a:off x="10807" y="774"/>
                              <a:ext cx="28" cy="2"/>
                              <a:chOff x="10807" y="774"/>
                              <a:chExt cx="28" cy="2"/>
                            </a:xfrm>
                          </wpg:grpSpPr>
                          <wps:wsp>
                            <wps:cNvPr id="362640413" name="Freeform 587"/>
                            <wps:cNvSpPr>
                              <a:spLocks/>
                            </wps:cNvSpPr>
                            <wps:spPr bwMode="auto">
                              <a:xfrm>
                                <a:off x="10807" y="774"/>
                                <a:ext cx="28" cy="2"/>
                              </a:xfrm>
                              <a:custGeom>
                                <a:avLst/>
                                <a:gdLst>
                                  <a:gd name="T0" fmla="+- 0 10807 10807"/>
                                  <a:gd name="T1" fmla="*/ T0 w 28"/>
                                  <a:gd name="T2" fmla="+- 0 10834 10807"/>
                                  <a:gd name="T3" fmla="*/ T2 w 28"/>
                                </a:gdLst>
                                <a:ahLst/>
                                <a:cxnLst>
                                  <a:cxn ang="0">
                                    <a:pos x="T1" y="0"/>
                                  </a:cxn>
                                  <a:cxn ang="0">
                                    <a:pos x="T3" y="0"/>
                                  </a:cxn>
                                </a:cxnLst>
                                <a:rect l="0" t="0" r="r" b="b"/>
                                <a:pathLst>
                                  <a:path w="28">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133357" name="Group 584"/>
                          <wpg:cNvGrpSpPr>
                            <a:grpSpLocks/>
                          </wpg:cNvGrpSpPr>
                          <wpg:grpSpPr bwMode="auto">
                            <a:xfrm>
                              <a:off x="10466" y="1207"/>
                              <a:ext cx="86" cy="9"/>
                              <a:chOff x="10466" y="1207"/>
                              <a:chExt cx="86" cy="9"/>
                            </a:xfrm>
                          </wpg:grpSpPr>
                          <wps:wsp>
                            <wps:cNvPr id="1084515444" name="Freeform 585"/>
                            <wps:cNvSpPr>
                              <a:spLocks/>
                            </wps:cNvSpPr>
                            <wps:spPr bwMode="auto">
                              <a:xfrm>
                                <a:off x="10466" y="1207"/>
                                <a:ext cx="86" cy="9"/>
                              </a:xfrm>
                              <a:custGeom>
                                <a:avLst/>
                                <a:gdLst>
                                  <a:gd name="T0" fmla="+- 0 10551 10466"/>
                                  <a:gd name="T1" fmla="*/ T0 w 86"/>
                                  <a:gd name="T2" fmla="+- 0 1207 1207"/>
                                  <a:gd name="T3" fmla="*/ 1207 h 9"/>
                                  <a:gd name="T4" fmla="+- 0 10496 10466"/>
                                  <a:gd name="T5" fmla="*/ T4 w 86"/>
                                  <a:gd name="T6" fmla="+- 0 1207 1207"/>
                                  <a:gd name="T7" fmla="*/ 1207 h 9"/>
                                  <a:gd name="T8" fmla="+- 0 10466 10466"/>
                                  <a:gd name="T9" fmla="*/ T8 w 86"/>
                                  <a:gd name="T10" fmla="+- 0 1216 1207"/>
                                  <a:gd name="T11" fmla="*/ 1216 h 9"/>
                                  <a:gd name="T12" fmla="+- 0 10523 10466"/>
                                  <a:gd name="T13" fmla="*/ T12 w 86"/>
                                  <a:gd name="T14" fmla="+- 0 1216 1207"/>
                                  <a:gd name="T15" fmla="*/ 1216 h 9"/>
                                  <a:gd name="T16" fmla="+- 0 10548 10466"/>
                                  <a:gd name="T17" fmla="*/ T16 w 86"/>
                                  <a:gd name="T18" fmla="+- 0 1208 1207"/>
                                  <a:gd name="T19" fmla="*/ 1208 h 9"/>
                                  <a:gd name="T20" fmla="+- 0 10551 10466"/>
                                  <a:gd name="T21" fmla="*/ T20 w 86"/>
                                  <a:gd name="T22" fmla="+- 0 1207 1207"/>
                                  <a:gd name="T23" fmla="*/ 1207 h 9"/>
                                </a:gdLst>
                                <a:ahLst/>
                                <a:cxnLst>
                                  <a:cxn ang="0">
                                    <a:pos x="T1" y="T3"/>
                                  </a:cxn>
                                  <a:cxn ang="0">
                                    <a:pos x="T5" y="T7"/>
                                  </a:cxn>
                                  <a:cxn ang="0">
                                    <a:pos x="T9" y="T11"/>
                                  </a:cxn>
                                  <a:cxn ang="0">
                                    <a:pos x="T13" y="T15"/>
                                  </a:cxn>
                                  <a:cxn ang="0">
                                    <a:pos x="T17" y="T19"/>
                                  </a:cxn>
                                  <a:cxn ang="0">
                                    <a:pos x="T21" y="T23"/>
                                  </a:cxn>
                                </a:cxnLst>
                                <a:rect l="0" t="0" r="r" b="b"/>
                                <a:pathLst>
                                  <a:path w="86" h="9">
                                    <a:moveTo>
                                      <a:pt x="85" y="0"/>
                                    </a:moveTo>
                                    <a:lnTo>
                                      <a:pt x="30" y="0"/>
                                    </a:lnTo>
                                    <a:lnTo>
                                      <a:pt x="0" y="9"/>
                                    </a:lnTo>
                                    <a:lnTo>
                                      <a:pt x="57" y="9"/>
                                    </a:lnTo>
                                    <a:lnTo>
                                      <a:pt x="82" y="1"/>
                                    </a:lnTo>
                                    <a:lnTo>
                                      <a:pt x="8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459330" name="Group 582"/>
                          <wpg:cNvGrpSpPr>
                            <a:grpSpLocks/>
                          </wpg:cNvGrpSpPr>
                          <wpg:grpSpPr bwMode="auto">
                            <a:xfrm>
                              <a:off x="10723" y="1025"/>
                              <a:ext cx="42" cy="9"/>
                              <a:chOff x="10723" y="1025"/>
                              <a:chExt cx="42" cy="9"/>
                            </a:xfrm>
                          </wpg:grpSpPr>
                          <wps:wsp>
                            <wps:cNvPr id="1466123100" name="Freeform 583"/>
                            <wps:cNvSpPr>
                              <a:spLocks/>
                            </wps:cNvSpPr>
                            <wps:spPr bwMode="auto">
                              <a:xfrm>
                                <a:off x="10723" y="1025"/>
                                <a:ext cx="42" cy="9"/>
                              </a:xfrm>
                              <a:custGeom>
                                <a:avLst/>
                                <a:gdLst>
                                  <a:gd name="T0" fmla="+- 0 10765 10723"/>
                                  <a:gd name="T1" fmla="*/ T0 w 42"/>
                                  <a:gd name="T2" fmla="+- 0 1025 1025"/>
                                  <a:gd name="T3" fmla="*/ 1025 h 9"/>
                                  <a:gd name="T4" fmla="+- 0 10729 10723"/>
                                  <a:gd name="T5" fmla="*/ T4 w 42"/>
                                  <a:gd name="T6" fmla="+- 0 1025 1025"/>
                                  <a:gd name="T7" fmla="*/ 1025 h 9"/>
                                  <a:gd name="T8" fmla="+- 0 10723 10723"/>
                                  <a:gd name="T9" fmla="*/ T8 w 42"/>
                                  <a:gd name="T10" fmla="+- 0 1034 1025"/>
                                  <a:gd name="T11" fmla="*/ 1034 h 9"/>
                                  <a:gd name="T12" fmla="+- 0 10759 10723"/>
                                  <a:gd name="T13" fmla="*/ T12 w 42"/>
                                  <a:gd name="T14" fmla="+- 0 1034 1025"/>
                                  <a:gd name="T15" fmla="*/ 1034 h 9"/>
                                  <a:gd name="T16" fmla="+- 0 10765 10723"/>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6105" name="Group 580"/>
                          <wpg:cNvGrpSpPr>
                            <a:grpSpLocks/>
                          </wpg:cNvGrpSpPr>
                          <wpg:grpSpPr bwMode="auto">
                            <a:xfrm>
                              <a:off x="10781" y="916"/>
                              <a:ext cx="34" cy="9"/>
                              <a:chOff x="10781" y="916"/>
                              <a:chExt cx="34" cy="9"/>
                            </a:xfrm>
                          </wpg:grpSpPr>
                          <wps:wsp>
                            <wps:cNvPr id="652277872" name="Freeform 581"/>
                            <wps:cNvSpPr>
                              <a:spLocks/>
                            </wps:cNvSpPr>
                            <wps:spPr bwMode="auto">
                              <a:xfrm>
                                <a:off x="10781" y="916"/>
                                <a:ext cx="34" cy="9"/>
                              </a:xfrm>
                              <a:custGeom>
                                <a:avLst/>
                                <a:gdLst>
                                  <a:gd name="T0" fmla="+- 0 10815 10781"/>
                                  <a:gd name="T1" fmla="*/ T0 w 34"/>
                                  <a:gd name="T2" fmla="+- 0 916 916"/>
                                  <a:gd name="T3" fmla="*/ 916 h 9"/>
                                  <a:gd name="T4" fmla="+- 0 10783 10781"/>
                                  <a:gd name="T5" fmla="*/ T4 w 34"/>
                                  <a:gd name="T6" fmla="+- 0 916 916"/>
                                  <a:gd name="T7" fmla="*/ 916 h 9"/>
                                  <a:gd name="T8" fmla="+- 0 10782 10781"/>
                                  <a:gd name="T9" fmla="*/ T8 w 34"/>
                                  <a:gd name="T10" fmla="+- 0 923 916"/>
                                  <a:gd name="T11" fmla="*/ 923 h 9"/>
                                  <a:gd name="T12" fmla="+- 0 10781 10781"/>
                                  <a:gd name="T13" fmla="*/ T12 w 34"/>
                                  <a:gd name="T14" fmla="+- 0 924 916"/>
                                  <a:gd name="T15" fmla="*/ 924 h 9"/>
                                  <a:gd name="T16" fmla="+- 0 10812 10781"/>
                                  <a:gd name="T17" fmla="*/ T16 w 34"/>
                                  <a:gd name="T18" fmla="+- 0 924 916"/>
                                  <a:gd name="T19" fmla="*/ 924 h 9"/>
                                  <a:gd name="T20" fmla="+- 0 10815 1078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2" y="0"/>
                                    </a:lnTo>
                                    <a:lnTo>
                                      <a:pt x="1" y="7"/>
                                    </a:lnTo>
                                    <a:lnTo>
                                      <a:pt x="0" y="8"/>
                                    </a:lnTo>
                                    <a:lnTo>
                                      <a:pt x="31" y="8"/>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940752" name="Group 578"/>
                          <wpg:cNvGrpSpPr>
                            <a:grpSpLocks/>
                          </wpg:cNvGrpSpPr>
                          <wpg:grpSpPr bwMode="auto">
                            <a:xfrm>
                              <a:off x="10795" y="861"/>
                              <a:ext cx="34" cy="9"/>
                              <a:chOff x="10795" y="861"/>
                              <a:chExt cx="34" cy="9"/>
                            </a:xfrm>
                          </wpg:grpSpPr>
                          <wps:wsp>
                            <wps:cNvPr id="1571146206" name="Freeform 579"/>
                            <wps:cNvSpPr>
                              <a:spLocks/>
                            </wps:cNvSpPr>
                            <wps:spPr bwMode="auto">
                              <a:xfrm>
                                <a:off x="10795" y="861"/>
                                <a:ext cx="34" cy="9"/>
                              </a:xfrm>
                              <a:custGeom>
                                <a:avLst/>
                                <a:gdLst>
                                  <a:gd name="T0" fmla="+- 0 10829 10795"/>
                                  <a:gd name="T1" fmla="*/ T0 w 34"/>
                                  <a:gd name="T2" fmla="+- 0 861 861"/>
                                  <a:gd name="T3" fmla="*/ 861 h 9"/>
                                  <a:gd name="T4" fmla="+- 0 10798 10795"/>
                                  <a:gd name="T5" fmla="*/ T4 w 34"/>
                                  <a:gd name="T6" fmla="+- 0 861 861"/>
                                  <a:gd name="T7" fmla="*/ 861 h 9"/>
                                  <a:gd name="T8" fmla="+- 0 10795 10795"/>
                                  <a:gd name="T9" fmla="*/ T8 w 34"/>
                                  <a:gd name="T10" fmla="+- 0 870 861"/>
                                  <a:gd name="T11" fmla="*/ 870 h 9"/>
                                  <a:gd name="T12" fmla="+- 0 10827 10795"/>
                                  <a:gd name="T13" fmla="*/ T12 w 34"/>
                                  <a:gd name="T14" fmla="+- 0 870 861"/>
                                  <a:gd name="T15" fmla="*/ 870 h 9"/>
                                  <a:gd name="T16" fmla="+- 0 10828 10795"/>
                                  <a:gd name="T17" fmla="*/ T16 w 34"/>
                                  <a:gd name="T18" fmla="+- 0 863 861"/>
                                  <a:gd name="T19" fmla="*/ 863 h 9"/>
                                  <a:gd name="T20" fmla="+- 0 10829 10795"/>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0" y="9"/>
                                    </a:lnTo>
                                    <a:lnTo>
                                      <a:pt x="32" y="9"/>
                                    </a:lnTo>
                                    <a:lnTo>
                                      <a:pt x="33" y="2"/>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639834" name="Group 576"/>
                          <wpg:cNvGrpSpPr>
                            <a:grpSpLocks/>
                          </wpg:cNvGrpSpPr>
                          <wpg:grpSpPr bwMode="auto">
                            <a:xfrm>
                              <a:off x="10804" y="738"/>
                              <a:ext cx="27" cy="2"/>
                              <a:chOff x="10804" y="738"/>
                              <a:chExt cx="27" cy="2"/>
                            </a:xfrm>
                          </wpg:grpSpPr>
                          <wps:wsp>
                            <wps:cNvPr id="385260652" name="Freeform 577"/>
                            <wps:cNvSpPr>
                              <a:spLocks/>
                            </wps:cNvSpPr>
                            <wps:spPr bwMode="auto">
                              <a:xfrm>
                                <a:off x="10804" y="738"/>
                                <a:ext cx="27" cy="2"/>
                              </a:xfrm>
                              <a:custGeom>
                                <a:avLst/>
                                <a:gdLst>
                                  <a:gd name="T0" fmla="+- 0 10804 10804"/>
                                  <a:gd name="T1" fmla="*/ T0 w 27"/>
                                  <a:gd name="T2" fmla="+- 0 10831 10804"/>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832637" name="Group 574"/>
                          <wpg:cNvGrpSpPr>
                            <a:grpSpLocks/>
                          </wpg:cNvGrpSpPr>
                          <wpg:grpSpPr bwMode="auto">
                            <a:xfrm>
                              <a:off x="10801" y="697"/>
                              <a:ext cx="27" cy="9"/>
                              <a:chOff x="10801" y="697"/>
                              <a:chExt cx="27" cy="9"/>
                            </a:xfrm>
                          </wpg:grpSpPr>
                          <wps:wsp>
                            <wps:cNvPr id="832286600" name="Freeform 575"/>
                            <wps:cNvSpPr>
                              <a:spLocks/>
                            </wps:cNvSpPr>
                            <wps:spPr bwMode="auto">
                              <a:xfrm>
                                <a:off x="10801" y="697"/>
                                <a:ext cx="27" cy="9"/>
                              </a:xfrm>
                              <a:custGeom>
                                <a:avLst/>
                                <a:gdLst>
                                  <a:gd name="T0" fmla="+- 0 10825 10801"/>
                                  <a:gd name="T1" fmla="*/ T0 w 27"/>
                                  <a:gd name="T2" fmla="+- 0 697 697"/>
                                  <a:gd name="T3" fmla="*/ 697 h 9"/>
                                  <a:gd name="T4" fmla="+- 0 10801 10801"/>
                                  <a:gd name="T5" fmla="*/ T4 w 27"/>
                                  <a:gd name="T6" fmla="+- 0 697 697"/>
                                  <a:gd name="T7" fmla="*/ 697 h 9"/>
                                  <a:gd name="T8" fmla="+- 0 10802 10801"/>
                                  <a:gd name="T9" fmla="*/ T8 w 27"/>
                                  <a:gd name="T10" fmla="+- 0 706 697"/>
                                  <a:gd name="T11" fmla="*/ 706 h 9"/>
                                  <a:gd name="T12" fmla="+- 0 10828 10801"/>
                                  <a:gd name="T13" fmla="*/ T12 w 27"/>
                                  <a:gd name="T14" fmla="+- 0 706 697"/>
                                  <a:gd name="T15" fmla="*/ 706 h 9"/>
                                  <a:gd name="T16" fmla="+- 0 10825 10801"/>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1" y="9"/>
                                    </a:lnTo>
                                    <a:lnTo>
                                      <a:pt x="27"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845938" name="Group 572"/>
                          <wpg:cNvGrpSpPr>
                            <a:grpSpLocks/>
                          </wpg:cNvGrpSpPr>
                          <wpg:grpSpPr bwMode="auto">
                            <a:xfrm>
                              <a:off x="10803" y="720"/>
                              <a:ext cx="27" cy="2"/>
                              <a:chOff x="10803" y="720"/>
                              <a:chExt cx="27" cy="2"/>
                            </a:xfrm>
                          </wpg:grpSpPr>
                          <wps:wsp>
                            <wps:cNvPr id="1694169214" name="Freeform 573"/>
                            <wps:cNvSpPr>
                              <a:spLocks/>
                            </wps:cNvSpPr>
                            <wps:spPr bwMode="auto">
                              <a:xfrm>
                                <a:off x="10803" y="720"/>
                                <a:ext cx="27" cy="2"/>
                              </a:xfrm>
                              <a:custGeom>
                                <a:avLst/>
                                <a:gdLst>
                                  <a:gd name="T0" fmla="+- 0 10803 10803"/>
                                  <a:gd name="T1" fmla="*/ T0 w 27"/>
                                  <a:gd name="T2" fmla="+- 0 10830 1080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54396" name="Group 570"/>
                          <wpg:cNvGrpSpPr>
                            <a:grpSpLocks/>
                          </wpg:cNvGrpSpPr>
                          <wpg:grpSpPr bwMode="auto">
                            <a:xfrm>
                              <a:off x="10282" y="1230"/>
                              <a:ext cx="210" cy="2"/>
                              <a:chOff x="10282" y="1230"/>
                              <a:chExt cx="210" cy="2"/>
                            </a:xfrm>
                          </wpg:grpSpPr>
                          <wps:wsp>
                            <wps:cNvPr id="1859556038" name="Freeform 571"/>
                            <wps:cNvSpPr>
                              <a:spLocks/>
                            </wps:cNvSpPr>
                            <wps:spPr bwMode="auto">
                              <a:xfrm>
                                <a:off x="10282" y="1230"/>
                                <a:ext cx="210" cy="2"/>
                              </a:xfrm>
                              <a:custGeom>
                                <a:avLst/>
                                <a:gdLst>
                                  <a:gd name="T0" fmla="+- 0 10282 10282"/>
                                  <a:gd name="T1" fmla="*/ T0 w 210"/>
                                  <a:gd name="T2" fmla="+- 0 10492 10282"/>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752378" name="Group 568"/>
                          <wpg:cNvGrpSpPr>
                            <a:grpSpLocks/>
                          </wpg:cNvGrpSpPr>
                          <wpg:grpSpPr bwMode="auto">
                            <a:xfrm>
                              <a:off x="10640" y="1116"/>
                              <a:ext cx="53" cy="9"/>
                              <a:chOff x="10640" y="1116"/>
                              <a:chExt cx="53" cy="9"/>
                            </a:xfrm>
                          </wpg:grpSpPr>
                          <wps:wsp>
                            <wps:cNvPr id="213616367" name="Freeform 569"/>
                            <wps:cNvSpPr>
                              <a:spLocks/>
                            </wps:cNvSpPr>
                            <wps:spPr bwMode="auto">
                              <a:xfrm>
                                <a:off x="10640" y="1116"/>
                                <a:ext cx="53" cy="9"/>
                              </a:xfrm>
                              <a:custGeom>
                                <a:avLst/>
                                <a:gdLst>
                                  <a:gd name="T0" fmla="+- 0 10692 10640"/>
                                  <a:gd name="T1" fmla="*/ T0 w 53"/>
                                  <a:gd name="T2" fmla="+- 0 1116 1116"/>
                                  <a:gd name="T3" fmla="*/ 1116 h 9"/>
                                  <a:gd name="T4" fmla="+- 0 10651 10640"/>
                                  <a:gd name="T5" fmla="*/ T4 w 53"/>
                                  <a:gd name="T6" fmla="+- 0 1116 1116"/>
                                  <a:gd name="T7" fmla="*/ 1116 h 9"/>
                                  <a:gd name="T8" fmla="+- 0 10640 10640"/>
                                  <a:gd name="T9" fmla="*/ T8 w 53"/>
                                  <a:gd name="T10" fmla="+- 0 1125 1116"/>
                                  <a:gd name="T11" fmla="*/ 1125 h 9"/>
                                  <a:gd name="T12" fmla="+- 0 10682 10640"/>
                                  <a:gd name="T13" fmla="*/ T12 w 53"/>
                                  <a:gd name="T14" fmla="+- 0 1125 1116"/>
                                  <a:gd name="T15" fmla="*/ 1125 h 9"/>
                                  <a:gd name="T16" fmla="+- 0 10689 10640"/>
                                  <a:gd name="T17" fmla="*/ T16 w 53"/>
                                  <a:gd name="T18" fmla="+- 0 1119 1116"/>
                                  <a:gd name="T19" fmla="*/ 1119 h 9"/>
                                  <a:gd name="T20" fmla="+- 0 10692 10640"/>
                                  <a:gd name="T21" fmla="*/ T20 w 53"/>
                                  <a:gd name="T22" fmla="+- 0 1116 1116"/>
                                  <a:gd name="T23" fmla="*/ 1116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1" y="0"/>
                                    </a:lnTo>
                                    <a:lnTo>
                                      <a:pt x="0" y="9"/>
                                    </a:lnTo>
                                    <a:lnTo>
                                      <a:pt x="42" y="9"/>
                                    </a:lnTo>
                                    <a:lnTo>
                                      <a:pt x="49" y="3"/>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55445" name="Group 566"/>
                          <wpg:cNvGrpSpPr>
                            <a:grpSpLocks/>
                          </wpg:cNvGrpSpPr>
                          <wpg:grpSpPr bwMode="auto">
                            <a:xfrm>
                              <a:off x="10711" y="1043"/>
                              <a:ext cx="42" cy="9"/>
                              <a:chOff x="10711" y="1043"/>
                              <a:chExt cx="42" cy="9"/>
                            </a:xfrm>
                          </wpg:grpSpPr>
                          <wps:wsp>
                            <wps:cNvPr id="852978073" name="Freeform 567"/>
                            <wps:cNvSpPr>
                              <a:spLocks/>
                            </wps:cNvSpPr>
                            <wps:spPr bwMode="auto">
                              <a:xfrm>
                                <a:off x="10711" y="1043"/>
                                <a:ext cx="42" cy="9"/>
                              </a:xfrm>
                              <a:custGeom>
                                <a:avLst/>
                                <a:gdLst>
                                  <a:gd name="T0" fmla="+- 0 10753 10711"/>
                                  <a:gd name="T1" fmla="*/ T0 w 42"/>
                                  <a:gd name="T2" fmla="+- 0 1043 1043"/>
                                  <a:gd name="T3" fmla="*/ 1043 h 9"/>
                                  <a:gd name="T4" fmla="+- 0 10717 10711"/>
                                  <a:gd name="T5" fmla="*/ T4 w 42"/>
                                  <a:gd name="T6" fmla="+- 0 1043 1043"/>
                                  <a:gd name="T7" fmla="*/ 1043 h 9"/>
                                  <a:gd name="T8" fmla="+- 0 10711 10711"/>
                                  <a:gd name="T9" fmla="*/ T8 w 42"/>
                                  <a:gd name="T10" fmla="+- 0 1052 1043"/>
                                  <a:gd name="T11" fmla="*/ 1052 h 9"/>
                                  <a:gd name="T12" fmla="+- 0 10747 10711"/>
                                  <a:gd name="T13" fmla="*/ T12 w 42"/>
                                  <a:gd name="T14" fmla="+- 0 1052 1043"/>
                                  <a:gd name="T15" fmla="*/ 1052 h 9"/>
                                  <a:gd name="T16" fmla="+- 0 10753 10711"/>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359751" name="Group 564"/>
                          <wpg:cNvGrpSpPr>
                            <a:grpSpLocks/>
                          </wpg:cNvGrpSpPr>
                          <wpg:grpSpPr bwMode="auto">
                            <a:xfrm>
                              <a:off x="10773" y="934"/>
                              <a:ext cx="38" cy="9"/>
                              <a:chOff x="10773" y="934"/>
                              <a:chExt cx="38" cy="9"/>
                            </a:xfrm>
                          </wpg:grpSpPr>
                          <wps:wsp>
                            <wps:cNvPr id="182989007" name="Freeform 565"/>
                            <wps:cNvSpPr>
                              <a:spLocks/>
                            </wps:cNvSpPr>
                            <wps:spPr bwMode="auto">
                              <a:xfrm>
                                <a:off x="10773" y="934"/>
                                <a:ext cx="38" cy="9"/>
                              </a:xfrm>
                              <a:custGeom>
                                <a:avLst/>
                                <a:gdLst>
                                  <a:gd name="T0" fmla="+- 0 10810 10773"/>
                                  <a:gd name="T1" fmla="*/ T0 w 38"/>
                                  <a:gd name="T2" fmla="+- 0 934 934"/>
                                  <a:gd name="T3" fmla="*/ 934 h 9"/>
                                  <a:gd name="T4" fmla="+- 0 10777 10773"/>
                                  <a:gd name="T5" fmla="*/ T4 w 38"/>
                                  <a:gd name="T6" fmla="+- 0 934 934"/>
                                  <a:gd name="T7" fmla="*/ 934 h 9"/>
                                  <a:gd name="T8" fmla="+- 0 10773 10773"/>
                                  <a:gd name="T9" fmla="*/ T8 w 38"/>
                                  <a:gd name="T10" fmla="+- 0 943 934"/>
                                  <a:gd name="T11" fmla="*/ 943 h 9"/>
                                  <a:gd name="T12" fmla="+- 0 10806 10773"/>
                                  <a:gd name="T13" fmla="*/ T12 w 38"/>
                                  <a:gd name="T14" fmla="+- 0 943 934"/>
                                  <a:gd name="T15" fmla="*/ 943 h 9"/>
                                  <a:gd name="T16" fmla="+- 0 10809 10773"/>
                                  <a:gd name="T17" fmla="*/ T16 w 38"/>
                                  <a:gd name="T18" fmla="+- 0 936 934"/>
                                  <a:gd name="T19" fmla="*/ 936 h 9"/>
                                  <a:gd name="T20" fmla="+- 0 10810 1077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3" y="9"/>
                                    </a:lnTo>
                                    <a:lnTo>
                                      <a:pt x="36"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974960" name="Group 562"/>
                          <wpg:cNvGrpSpPr>
                            <a:grpSpLocks/>
                          </wpg:cNvGrpSpPr>
                          <wpg:grpSpPr bwMode="auto">
                            <a:xfrm>
                              <a:off x="10791" y="879"/>
                              <a:ext cx="34" cy="9"/>
                              <a:chOff x="10791" y="879"/>
                              <a:chExt cx="34" cy="9"/>
                            </a:xfrm>
                          </wpg:grpSpPr>
                          <wps:wsp>
                            <wps:cNvPr id="1001945957" name="Freeform 563"/>
                            <wps:cNvSpPr>
                              <a:spLocks/>
                            </wps:cNvSpPr>
                            <wps:spPr bwMode="auto">
                              <a:xfrm>
                                <a:off x="10791" y="879"/>
                                <a:ext cx="34" cy="9"/>
                              </a:xfrm>
                              <a:custGeom>
                                <a:avLst/>
                                <a:gdLst>
                                  <a:gd name="T0" fmla="+- 0 10824 10791"/>
                                  <a:gd name="T1" fmla="*/ T0 w 34"/>
                                  <a:gd name="T2" fmla="+- 0 879 879"/>
                                  <a:gd name="T3" fmla="*/ 879 h 9"/>
                                  <a:gd name="T4" fmla="+- 0 10793 10791"/>
                                  <a:gd name="T5" fmla="*/ T4 w 34"/>
                                  <a:gd name="T6" fmla="+- 0 879 879"/>
                                  <a:gd name="T7" fmla="*/ 879 h 9"/>
                                  <a:gd name="T8" fmla="+- 0 10791 10791"/>
                                  <a:gd name="T9" fmla="*/ T8 w 34"/>
                                  <a:gd name="T10" fmla="+- 0 888 879"/>
                                  <a:gd name="T11" fmla="*/ 888 h 9"/>
                                  <a:gd name="T12" fmla="+- 0 10822 10791"/>
                                  <a:gd name="T13" fmla="*/ T12 w 34"/>
                                  <a:gd name="T14" fmla="+- 0 888 879"/>
                                  <a:gd name="T15" fmla="*/ 888 h 9"/>
                                  <a:gd name="T16" fmla="+- 0 10824 1079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279959" name="Group 560"/>
                          <wpg:cNvGrpSpPr>
                            <a:grpSpLocks/>
                          </wpg:cNvGrpSpPr>
                          <wpg:grpSpPr bwMode="auto">
                            <a:xfrm>
                              <a:off x="10804" y="811"/>
                              <a:ext cx="30" cy="2"/>
                              <a:chOff x="10804" y="811"/>
                              <a:chExt cx="30" cy="2"/>
                            </a:xfrm>
                          </wpg:grpSpPr>
                          <wps:wsp>
                            <wps:cNvPr id="654466510" name="Freeform 561"/>
                            <wps:cNvSpPr>
                              <a:spLocks/>
                            </wps:cNvSpPr>
                            <wps:spPr bwMode="auto">
                              <a:xfrm>
                                <a:off x="10804" y="811"/>
                                <a:ext cx="30" cy="2"/>
                              </a:xfrm>
                              <a:custGeom>
                                <a:avLst/>
                                <a:gdLst>
                                  <a:gd name="T0" fmla="+- 0 10804 10804"/>
                                  <a:gd name="T1" fmla="*/ T0 w 30"/>
                                  <a:gd name="T2" fmla="+- 0 10833 10804"/>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625167" name="Group 558"/>
                          <wpg:cNvGrpSpPr>
                            <a:grpSpLocks/>
                          </wpg:cNvGrpSpPr>
                          <wpg:grpSpPr bwMode="auto">
                            <a:xfrm>
                              <a:off x="10522" y="1189"/>
                              <a:ext cx="65" cy="9"/>
                              <a:chOff x="10522" y="1189"/>
                              <a:chExt cx="65" cy="9"/>
                            </a:xfrm>
                          </wpg:grpSpPr>
                          <wps:wsp>
                            <wps:cNvPr id="1914002004" name="Freeform 559"/>
                            <wps:cNvSpPr>
                              <a:spLocks/>
                            </wps:cNvSpPr>
                            <wps:spPr bwMode="auto">
                              <a:xfrm>
                                <a:off x="10522" y="1189"/>
                                <a:ext cx="65" cy="9"/>
                              </a:xfrm>
                              <a:custGeom>
                                <a:avLst/>
                                <a:gdLst>
                                  <a:gd name="T0" fmla="+- 0 10587 10522"/>
                                  <a:gd name="T1" fmla="*/ T0 w 65"/>
                                  <a:gd name="T2" fmla="+- 0 1189 1189"/>
                                  <a:gd name="T3" fmla="*/ 1189 h 9"/>
                                  <a:gd name="T4" fmla="+- 0 10539 10522"/>
                                  <a:gd name="T5" fmla="*/ T4 w 65"/>
                                  <a:gd name="T6" fmla="+- 0 1189 1189"/>
                                  <a:gd name="T7" fmla="*/ 1189 h 9"/>
                                  <a:gd name="T8" fmla="+- 0 10522 10522"/>
                                  <a:gd name="T9" fmla="*/ T8 w 65"/>
                                  <a:gd name="T10" fmla="+- 0 1198 1189"/>
                                  <a:gd name="T11" fmla="*/ 1198 h 9"/>
                                  <a:gd name="T12" fmla="+- 0 10569 10522"/>
                                  <a:gd name="T13" fmla="*/ T12 w 65"/>
                                  <a:gd name="T14" fmla="+- 0 1198 1189"/>
                                  <a:gd name="T15" fmla="*/ 1198 h 9"/>
                                  <a:gd name="T16" fmla="+- 0 10587 10522"/>
                                  <a:gd name="T17" fmla="*/ T16 w 65"/>
                                  <a:gd name="T18" fmla="+- 0 1189 1189"/>
                                  <a:gd name="T19" fmla="*/ 1189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547990" name="Group 556"/>
                          <wpg:cNvGrpSpPr>
                            <a:grpSpLocks/>
                          </wpg:cNvGrpSpPr>
                          <wpg:grpSpPr bwMode="auto">
                            <a:xfrm>
                              <a:off x="10662" y="1098"/>
                              <a:ext cx="47" cy="9"/>
                              <a:chOff x="10662" y="1098"/>
                              <a:chExt cx="47" cy="9"/>
                            </a:xfrm>
                          </wpg:grpSpPr>
                          <wps:wsp>
                            <wps:cNvPr id="1457852175" name="Freeform 557"/>
                            <wps:cNvSpPr>
                              <a:spLocks/>
                            </wps:cNvSpPr>
                            <wps:spPr bwMode="auto">
                              <a:xfrm>
                                <a:off x="10662" y="1098"/>
                                <a:ext cx="47" cy="9"/>
                              </a:xfrm>
                              <a:custGeom>
                                <a:avLst/>
                                <a:gdLst>
                                  <a:gd name="T0" fmla="+- 0 10709 10662"/>
                                  <a:gd name="T1" fmla="*/ T0 w 47"/>
                                  <a:gd name="T2" fmla="+- 0 1098 1098"/>
                                  <a:gd name="T3" fmla="*/ 1098 h 9"/>
                                  <a:gd name="T4" fmla="+- 0 10670 10662"/>
                                  <a:gd name="T5" fmla="*/ T4 w 47"/>
                                  <a:gd name="T6" fmla="+- 0 1098 1098"/>
                                  <a:gd name="T7" fmla="*/ 1098 h 9"/>
                                  <a:gd name="T8" fmla="+- 0 10662 10662"/>
                                  <a:gd name="T9" fmla="*/ T8 w 47"/>
                                  <a:gd name="T10" fmla="+- 0 1107 1098"/>
                                  <a:gd name="T11" fmla="*/ 1107 h 9"/>
                                  <a:gd name="T12" fmla="+- 0 10700 10662"/>
                                  <a:gd name="T13" fmla="*/ T12 w 47"/>
                                  <a:gd name="T14" fmla="+- 0 1107 1098"/>
                                  <a:gd name="T15" fmla="*/ 1107 h 9"/>
                                  <a:gd name="T16" fmla="+- 0 10709 10662"/>
                                  <a:gd name="T17" fmla="*/ T16 w 47"/>
                                  <a:gd name="T18" fmla="+- 0 1098 1098"/>
                                  <a:gd name="T19" fmla="*/ 1098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8"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684532" name="Group 554"/>
                          <wpg:cNvGrpSpPr>
                            <a:grpSpLocks/>
                          </wpg:cNvGrpSpPr>
                          <wpg:grpSpPr bwMode="auto">
                            <a:xfrm>
                              <a:off x="10735" y="1007"/>
                              <a:ext cx="42" cy="9"/>
                              <a:chOff x="10735" y="1007"/>
                              <a:chExt cx="42" cy="9"/>
                            </a:xfrm>
                          </wpg:grpSpPr>
                          <wps:wsp>
                            <wps:cNvPr id="697477646" name="Freeform 555"/>
                            <wps:cNvSpPr>
                              <a:spLocks/>
                            </wps:cNvSpPr>
                            <wps:spPr bwMode="auto">
                              <a:xfrm>
                                <a:off x="10735" y="1007"/>
                                <a:ext cx="42" cy="9"/>
                              </a:xfrm>
                              <a:custGeom>
                                <a:avLst/>
                                <a:gdLst>
                                  <a:gd name="T0" fmla="+- 0 10777 10735"/>
                                  <a:gd name="T1" fmla="*/ T0 w 42"/>
                                  <a:gd name="T2" fmla="+- 0 1007 1007"/>
                                  <a:gd name="T3" fmla="*/ 1007 h 9"/>
                                  <a:gd name="T4" fmla="+- 0 10741 10735"/>
                                  <a:gd name="T5" fmla="*/ T4 w 42"/>
                                  <a:gd name="T6" fmla="+- 0 1007 1007"/>
                                  <a:gd name="T7" fmla="*/ 1007 h 9"/>
                                  <a:gd name="T8" fmla="+- 0 10735 10735"/>
                                  <a:gd name="T9" fmla="*/ T8 w 42"/>
                                  <a:gd name="T10" fmla="+- 0 1016 1007"/>
                                  <a:gd name="T11" fmla="*/ 1016 h 9"/>
                                  <a:gd name="T12" fmla="+- 0 10771 10735"/>
                                  <a:gd name="T13" fmla="*/ T12 w 42"/>
                                  <a:gd name="T14" fmla="+- 0 1016 1007"/>
                                  <a:gd name="T15" fmla="*/ 1016 h 9"/>
                                  <a:gd name="T16" fmla="+- 0 10777 10735"/>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351129" name="Group 552"/>
                          <wpg:cNvGrpSpPr>
                            <a:grpSpLocks/>
                          </wpg:cNvGrpSpPr>
                          <wpg:grpSpPr bwMode="auto">
                            <a:xfrm>
                              <a:off x="10800" y="843"/>
                              <a:ext cx="31" cy="9"/>
                              <a:chOff x="10800" y="843"/>
                              <a:chExt cx="31" cy="9"/>
                            </a:xfrm>
                          </wpg:grpSpPr>
                          <wps:wsp>
                            <wps:cNvPr id="155532875" name="Freeform 553"/>
                            <wps:cNvSpPr>
                              <a:spLocks/>
                            </wps:cNvSpPr>
                            <wps:spPr bwMode="auto">
                              <a:xfrm>
                                <a:off x="10800" y="843"/>
                                <a:ext cx="31" cy="9"/>
                              </a:xfrm>
                              <a:custGeom>
                                <a:avLst/>
                                <a:gdLst>
                                  <a:gd name="T0" fmla="+- 0 10830 10800"/>
                                  <a:gd name="T1" fmla="*/ T0 w 31"/>
                                  <a:gd name="T2" fmla="+- 0 843 843"/>
                                  <a:gd name="T3" fmla="*/ 843 h 9"/>
                                  <a:gd name="T4" fmla="+- 0 10801 10800"/>
                                  <a:gd name="T5" fmla="*/ T4 w 31"/>
                                  <a:gd name="T6" fmla="+- 0 843 843"/>
                                  <a:gd name="T7" fmla="*/ 843 h 9"/>
                                  <a:gd name="T8" fmla="+- 0 10801 10800"/>
                                  <a:gd name="T9" fmla="*/ T8 w 31"/>
                                  <a:gd name="T10" fmla="+- 0 848 843"/>
                                  <a:gd name="T11" fmla="*/ 848 h 9"/>
                                  <a:gd name="T12" fmla="+- 0 10800 10800"/>
                                  <a:gd name="T13" fmla="*/ T12 w 31"/>
                                  <a:gd name="T14" fmla="+- 0 852 843"/>
                                  <a:gd name="T15" fmla="*/ 852 h 9"/>
                                  <a:gd name="T16" fmla="+- 0 10829 10800"/>
                                  <a:gd name="T17" fmla="*/ T16 w 31"/>
                                  <a:gd name="T18" fmla="+- 0 852 843"/>
                                  <a:gd name="T19" fmla="*/ 852 h 9"/>
                                  <a:gd name="T20" fmla="+- 0 10830 1080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1" y="0"/>
                                    </a:lnTo>
                                    <a:lnTo>
                                      <a:pt x="1" y="5"/>
                                    </a:lnTo>
                                    <a:lnTo>
                                      <a:pt x="0" y="9"/>
                                    </a:lnTo>
                                    <a:lnTo>
                                      <a:pt x="29"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714486" name="Group 550"/>
                          <wpg:cNvGrpSpPr>
                            <a:grpSpLocks/>
                          </wpg:cNvGrpSpPr>
                          <wpg:grpSpPr bwMode="auto">
                            <a:xfrm>
                              <a:off x="10805" y="793"/>
                              <a:ext cx="30" cy="2"/>
                              <a:chOff x="10805" y="793"/>
                              <a:chExt cx="30" cy="2"/>
                            </a:xfrm>
                          </wpg:grpSpPr>
                          <wps:wsp>
                            <wps:cNvPr id="192451332" name="Freeform 551"/>
                            <wps:cNvSpPr>
                              <a:spLocks/>
                            </wps:cNvSpPr>
                            <wps:spPr bwMode="auto">
                              <a:xfrm>
                                <a:off x="10805" y="793"/>
                                <a:ext cx="30" cy="2"/>
                              </a:xfrm>
                              <a:custGeom>
                                <a:avLst/>
                                <a:gdLst>
                                  <a:gd name="T0" fmla="+- 0 10805 10805"/>
                                  <a:gd name="T1" fmla="*/ T0 w 30"/>
                                  <a:gd name="T2" fmla="+- 0 10835 10805"/>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727173" name="Group 548"/>
                          <wpg:cNvGrpSpPr>
                            <a:grpSpLocks/>
                          </wpg:cNvGrpSpPr>
                          <wpg:grpSpPr bwMode="auto">
                            <a:xfrm>
                              <a:off x="10616" y="1134"/>
                              <a:ext cx="54" cy="9"/>
                              <a:chOff x="10616" y="1134"/>
                              <a:chExt cx="54" cy="9"/>
                            </a:xfrm>
                          </wpg:grpSpPr>
                          <wps:wsp>
                            <wps:cNvPr id="364893932" name="Freeform 549"/>
                            <wps:cNvSpPr>
                              <a:spLocks/>
                            </wps:cNvSpPr>
                            <wps:spPr bwMode="auto">
                              <a:xfrm>
                                <a:off x="10616" y="1134"/>
                                <a:ext cx="54" cy="9"/>
                              </a:xfrm>
                              <a:custGeom>
                                <a:avLst/>
                                <a:gdLst>
                                  <a:gd name="T0" fmla="+- 0 10670 10616"/>
                                  <a:gd name="T1" fmla="*/ T0 w 54"/>
                                  <a:gd name="T2" fmla="+- 0 1134 1134"/>
                                  <a:gd name="T3" fmla="*/ 1134 h 9"/>
                                  <a:gd name="T4" fmla="+- 0 10628 10616"/>
                                  <a:gd name="T5" fmla="*/ T4 w 54"/>
                                  <a:gd name="T6" fmla="+- 0 1134 1134"/>
                                  <a:gd name="T7" fmla="*/ 1134 h 9"/>
                                  <a:gd name="T8" fmla="+- 0 10616 10616"/>
                                  <a:gd name="T9" fmla="*/ T8 w 54"/>
                                  <a:gd name="T10" fmla="+- 0 1143 1134"/>
                                  <a:gd name="T11" fmla="*/ 1143 h 9"/>
                                  <a:gd name="T12" fmla="+- 0 10658 10616"/>
                                  <a:gd name="T13" fmla="*/ T12 w 54"/>
                                  <a:gd name="T14" fmla="+- 0 1143 1134"/>
                                  <a:gd name="T15" fmla="*/ 1143 h 9"/>
                                  <a:gd name="T16" fmla="+- 0 10670 10616"/>
                                  <a:gd name="T17" fmla="*/ T16 w 54"/>
                                  <a:gd name="T18" fmla="+- 0 1134 1134"/>
                                  <a:gd name="T19" fmla="*/ 1134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37286" name="Group 546"/>
                          <wpg:cNvGrpSpPr>
                            <a:grpSpLocks/>
                          </wpg:cNvGrpSpPr>
                          <wpg:grpSpPr bwMode="auto">
                            <a:xfrm>
                              <a:off x="10765" y="952"/>
                              <a:ext cx="38" cy="9"/>
                              <a:chOff x="10765" y="952"/>
                              <a:chExt cx="38" cy="9"/>
                            </a:xfrm>
                          </wpg:grpSpPr>
                          <wps:wsp>
                            <wps:cNvPr id="636020450" name="Freeform 547"/>
                            <wps:cNvSpPr>
                              <a:spLocks/>
                            </wps:cNvSpPr>
                            <wps:spPr bwMode="auto">
                              <a:xfrm>
                                <a:off x="10765" y="952"/>
                                <a:ext cx="38" cy="9"/>
                              </a:xfrm>
                              <a:custGeom>
                                <a:avLst/>
                                <a:gdLst>
                                  <a:gd name="T0" fmla="+- 0 10802 10765"/>
                                  <a:gd name="T1" fmla="*/ T0 w 38"/>
                                  <a:gd name="T2" fmla="+- 0 952 952"/>
                                  <a:gd name="T3" fmla="*/ 952 h 9"/>
                                  <a:gd name="T4" fmla="+- 0 10769 10765"/>
                                  <a:gd name="T5" fmla="*/ T4 w 38"/>
                                  <a:gd name="T6" fmla="+- 0 952 952"/>
                                  <a:gd name="T7" fmla="*/ 952 h 9"/>
                                  <a:gd name="T8" fmla="+- 0 10765 10765"/>
                                  <a:gd name="T9" fmla="*/ T8 w 38"/>
                                  <a:gd name="T10" fmla="+- 0 961 952"/>
                                  <a:gd name="T11" fmla="*/ 961 h 9"/>
                                  <a:gd name="T12" fmla="+- 0 10798 10765"/>
                                  <a:gd name="T13" fmla="*/ T12 w 38"/>
                                  <a:gd name="T14" fmla="+- 0 961 952"/>
                                  <a:gd name="T15" fmla="*/ 961 h 9"/>
                                  <a:gd name="T16" fmla="+- 0 10802 1076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372235" name="Group 544"/>
                          <wpg:cNvGrpSpPr>
                            <a:grpSpLocks/>
                          </wpg:cNvGrpSpPr>
                          <wpg:grpSpPr bwMode="auto">
                            <a:xfrm>
                              <a:off x="10786" y="897"/>
                              <a:ext cx="34" cy="9"/>
                              <a:chOff x="10786" y="897"/>
                              <a:chExt cx="34" cy="9"/>
                            </a:xfrm>
                          </wpg:grpSpPr>
                          <wps:wsp>
                            <wps:cNvPr id="1047948755" name="Freeform 545"/>
                            <wps:cNvSpPr>
                              <a:spLocks/>
                            </wps:cNvSpPr>
                            <wps:spPr bwMode="auto">
                              <a:xfrm>
                                <a:off x="10786" y="897"/>
                                <a:ext cx="34" cy="9"/>
                              </a:xfrm>
                              <a:custGeom>
                                <a:avLst/>
                                <a:gdLst>
                                  <a:gd name="T0" fmla="+- 0 10819 10786"/>
                                  <a:gd name="T1" fmla="*/ T0 w 34"/>
                                  <a:gd name="T2" fmla="+- 0 897 897"/>
                                  <a:gd name="T3" fmla="*/ 897 h 9"/>
                                  <a:gd name="T4" fmla="+- 0 10788 10786"/>
                                  <a:gd name="T5" fmla="*/ T4 w 34"/>
                                  <a:gd name="T6" fmla="+- 0 897 897"/>
                                  <a:gd name="T7" fmla="*/ 897 h 9"/>
                                  <a:gd name="T8" fmla="+- 0 10786 10786"/>
                                  <a:gd name="T9" fmla="*/ T8 w 34"/>
                                  <a:gd name="T10" fmla="+- 0 906 897"/>
                                  <a:gd name="T11" fmla="*/ 906 h 9"/>
                                  <a:gd name="T12" fmla="+- 0 10817 10786"/>
                                  <a:gd name="T13" fmla="*/ T12 w 34"/>
                                  <a:gd name="T14" fmla="+- 0 906 897"/>
                                  <a:gd name="T15" fmla="*/ 906 h 9"/>
                                  <a:gd name="T16" fmla="+- 0 10819 1078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272793" name="Group 542"/>
                          <wpg:cNvGrpSpPr>
                            <a:grpSpLocks/>
                          </wpg:cNvGrpSpPr>
                          <wpg:grpSpPr bwMode="auto">
                            <a:xfrm>
                              <a:off x="10806" y="756"/>
                              <a:ext cx="27" cy="2"/>
                              <a:chOff x="10806" y="756"/>
                              <a:chExt cx="27" cy="2"/>
                            </a:xfrm>
                          </wpg:grpSpPr>
                          <wps:wsp>
                            <wps:cNvPr id="371945049" name="Freeform 543"/>
                            <wps:cNvSpPr>
                              <a:spLocks/>
                            </wps:cNvSpPr>
                            <wps:spPr bwMode="auto">
                              <a:xfrm>
                                <a:off x="10806" y="756"/>
                                <a:ext cx="27" cy="2"/>
                              </a:xfrm>
                              <a:custGeom>
                                <a:avLst/>
                                <a:gdLst>
                                  <a:gd name="T0" fmla="+- 0 10806 10806"/>
                                  <a:gd name="T1" fmla="*/ T0 w 27"/>
                                  <a:gd name="T2" fmla="+- 0 10833 1080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340536" name="Group 540"/>
                          <wpg:cNvGrpSpPr>
                            <a:grpSpLocks/>
                          </wpg:cNvGrpSpPr>
                          <wpg:grpSpPr bwMode="auto">
                            <a:xfrm>
                              <a:off x="10592" y="1152"/>
                              <a:ext cx="54" cy="9"/>
                              <a:chOff x="10592" y="1152"/>
                              <a:chExt cx="54" cy="9"/>
                            </a:xfrm>
                          </wpg:grpSpPr>
                          <wps:wsp>
                            <wps:cNvPr id="66474464" name="Freeform 541"/>
                            <wps:cNvSpPr>
                              <a:spLocks/>
                            </wps:cNvSpPr>
                            <wps:spPr bwMode="auto">
                              <a:xfrm>
                                <a:off x="10592" y="1152"/>
                                <a:ext cx="54" cy="9"/>
                              </a:xfrm>
                              <a:custGeom>
                                <a:avLst/>
                                <a:gdLst>
                                  <a:gd name="T0" fmla="+- 0 10646 10592"/>
                                  <a:gd name="T1" fmla="*/ T0 w 54"/>
                                  <a:gd name="T2" fmla="+- 0 1152 1152"/>
                                  <a:gd name="T3" fmla="*/ 1152 h 9"/>
                                  <a:gd name="T4" fmla="+- 0 10604 10592"/>
                                  <a:gd name="T5" fmla="*/ T4 w 54"/>
                                  <a:gd name="T6" fmla="+- 0 1152 1152"/>
                                  <a:gd name="T7" fmla="*/ 1152 h 9"/>
                                  <a:gd name="T8" fmla="+- 0 10592 10592"/>
                                  <a:gd name="T9" fmla="*/ T8 w 54"/>
                                  <a:gd name="T10" fmla="+- 0 1161 1152"/>
                                  <a:gd name="T11" fmla="*/ 1161 h 9"/>
                                  <a:gd name="T12" fmla="+- 0 10634 10592"/>
                                  <a:gd name="T13" fmla="*/ T12 w 54"/>
                                  <a:gd name="T14" fmla="+- 0 1161 1152"/>
                                  <a:gd name="T15" fmla="*/ 1161 h 9"/>
                                  <a:gd name="T16" fmla="+- 0 10646 10592"/>
                                  <a:gd name="T17" fmla="*/ T16 w 54"/>
                                  <a:gd name="T18" fmla="+- 0 1152 1152"/>
                                  <a:gd name="T19" fmla="*/ 1152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283750" name="Group 538"/>
                          <wpg:cNvGrpSpPr>
                            <a:grpSpLocks/>
                          </wpg:cNvGrpSpPr>
                          <wpg:grpSpPr bwMode="auto">
                            <a:xfrm>
                              <a:off x="10695" y="1061"/>
                              <a:ext cx="46" cy="9"/>
                              <a:chOff x="10695" y="1061"/>
                              <a:chExt cx="46" cy="9"/>
                            </a:xfrm>
                          </wpg:grpSpPr>
                          <wps:wsp>
                            <wps:cNvPr id="281523199" name="Freeform 539"/>
                            <wps:cNvSpPr>
                              <a:spLocks/>
                            </wps:cNvSpPr>
                            <wps:spPr bwMode="auto">
                              <a:xfrm>
                                <a:off x="10695" y="1061"/>
                                <a:ext cx="46" cy="9"/>
                              </a:xfrm>
                              <a:custGeom>
                                <a:avLst/>
                                <a:gdLst>
                                  <a:gd name="T0" fmla="+- 0 10741 10695"/>
                                  <a:gd name="T1" fmla="*/ T0 w 46"/>
                                  <a:gd name="T2" fmla="+- 0 1061 1061"/>
                                  <a:gd name="T3" fmla="*/ 1061 h 9"/>
                                  <a:gd name="T4" fmla="+- 0 10704 10695"/>
                                  <a:gd name="T5" fmla="*/ T4 w 46"/>
                                  <a:gd name="T6" fmla="+- 0 1061 1061"/>
                                  <a:gd name="T7" fmla="*/ 1061 h 9"/>
                                  <a:gd name="T8" fmla="+- 0 10695 10695"/>
                                  <a:gd name="T9" fmla="*/ T8 w 46"/>
                                  <a:gd name="T10" fmla="+- 0 1070 1061"/>
                                  <a:gd name="T11" fmla="*/ 1070 h 9"/>
                                  <a:gd name="T12" fmla="+- 0 10734 10695"/>
                                  <a:gd name="T13" fmla="*/ T12 w 46"/>
                                  <a:gd name="T14" fmla="+- 0 1070 1061"/>
                                  <a:gd name="T15" fmla="*/ 1070 h 9"/>
                                  <a:gd name="T16" fmla="+- 0 10739 10695"/>
                                  <a:gd name="T17" fmla="*/ T16 w 46"/>
                                  <a:gd name="T18" fmla="+- 0 1065 1061"/>
                                  <a:gd name="T19" fmla="*/ 1065 h 9"/>
                                  <a:gd name="T20" fmla="+- 0 10741 10695"/>
                                  <a:gd name="T21" fmla="*/ T20 w 46"/>
                                  <a:gd name="T22" fmla="+- 0 1061 1061"/>
                                  <a:gd name="T23" fmla="*/ 1061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9" y="0"/>
                                    </a:lnTo>
                                    <a:lnTo>
                                      <a:pt x="0" y="9"/>
                                    </a:lnTo>
                                    <a:lnTo>
                                      <a:pt x="39" y="9"/>
                                    </a:lnTo>
                                    <a:lnTo>
                                      <a:pt x="44" y="4"/>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39108" name="Group 536"/>
                          <wpg:cNvGrpSpPr>
                            <a:grpSpLocks/>
                          </wpg:cNvGrpSpPr>
                          <wpg:grpSpPr bwMode="auto">
                            <a:xfrm>
                              <a:off x="10756" y="970"/>
                              <a:ext cx="38" cy="9"/>
                              <a:chOff x="10756" y="970"/>
                              <a:chExt cx="38" cy="9"/>
                            </a:xfrm>
                          </wpg:grpSpPr>
                          <wps:wsp>
                            <wps:cNvPr id="876533209" name="Freeform 537"/>
                            <wps:cNvSpPr>
                              <a:spLocks/>
                            </wps:cNvSpPr>
                            <wps:spPr bwMode="auto">
                              <a:xfrm>
                                <a:off x="10756" y="970"/>
                                <a:ext cx="38" cy="9"/>
                              </a:xfrm>
                              <a:custGeom>
                                <a:avLst/>
                                <a:gdLst>
                                  <a:gd name="T0" fmla="+- 0 10794 10756"/>
                                  <a:gd name="T1" fmla="*/ T0 w 38"/>
                                  <a:gd name="T2" fmla="+- 0 970 970"/>
                                  <a:gd name="T3" fmla="*/ 970 h 9"/>
                                  <a:gd name="T4" fmla="+- 0 10760 10756"/>
                                  <a:gd name="T5" fmla="*/ T4 w 38"/>
                                  <a:gd name="T6" fmla="+- 0 970 970"/>
                                  <a:gd name="T7" fmla="*/ 970 h 9"/>
                                  <a:gd name="T8" fmla="+- 0 10756 10756"/>
                                  <a:gd name="T9" fmla="*/ T8 w 38"/>
                                  <a:gd name="T10" fmla="+- 0 979 970"/>
                                  <a:gd name="T11" fmla="*/ 979 h 9"/>
                                  <a:gd name="T12" fmla="+- 0 10790 10756"/>
                                  <a:gd name="T13" fmla="*/ T12 w 38"/>
                                  <a:gd name="T14" fmla="+- 0 979 970"/>
                                  <a:gd name="T15" fmla="*/ 979 h 9"/>
                                  <a:gd name="T16" fmla="+- 0 10794 10756"/>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596948" name="Group 529"/>
                          <wpg:cNvGrpSpPr>
                            <a:grpSpLocks/>
                          </wpg:cNvGrpSpPr>
                          <wpg:grpSpPr bwMode="auto">
                            <a:xfrm>
                              <a:off x="66" y="962"/>
                              <a:ext cx="133" cy="59"/>
                              <a:chOff x="66" y="962"/>
                              <a:chExt cx="133" cy="59"/>
                            </a:xfrm>
                          </wpg:grpSpPr>
                          <wps:wsp>
                            <wps:cNvPr id="895606110" name="Freeform 535"/>
                            <wps:cNvSpPr>
                              <a:spLocks/>
                            </wps:cNvSpPr>
                            <wps:spPr bwMode="auto">
                              <a:xfrm>
                                <a:off x="66" y="962"/>
                                <a:ext cx="133" cy="59"/>
                              </a:xfrm>
                              <a:custGeom>
                                <a:avLst/>
                                <a:gdLst>
                                  <a:gd name="T0" fmla="+- 0 139 66"/>
                                  <a:gd name="T1" fmla="*/ T0 w 133"/>
                                  <a:gd name="T2" fmla="+- 0 1010 962"/>
                                  <a:gd name="T3" fmla="*/ 1010 h 59"/>
                                  <a:gd name="T4" fmla="+- 0 147 66"/>
                                  <a:gd name="T5" fmla="*/ T4 w 133"/>
                                  <a:gd name="T6" fmla="+- 0 1012 962"/>
                                  <a:gd name="T7" fmla="*/ 1012 h 59"/>
                                  <a:gd name="T8" fmla="+- 0 168 66"/>
                                  <a:gd name="T9" fmla="*/ T8 w 133"/>
                                  <a:gd name="T10" fmla="+- 0 1018 962"/>
                                  <a:gd name="T11" fmla="*/ 1018 h 59"/>
                                  <a:gd name="T12" fmla="+- 0 177 66"/>
                                  <a:gd name="T13" fmla="*/ T12 w 133"/>
                                  <a:gd name="T14" fmla="+- 0 1020 962"/>
                                  <a:gd name="T15" fmla="*/ 1020 h 59"/>
                                  <a:gd name="T16" fmla="+- 0 192 66"/>
                                  <a:gd name="T17" fmla="*/ T16 w 133"/>
                                  <a:gd name="T18" fmla="+- 0 1013 962"/>
                                  <a:gd name="T19" fmla="*/ 1013 h 59"/>
                                  <a:gd name="T20" fmla="+- 0 160 66"/>
                                  <a:gd name="T21" fmla="*/ T20 w 133"/>
                                  <a:gd name="T22" fmla="+- 0 1013 962"/>
                                  <a:gd name="T23" fmla="*/ 1013 h 59"/>
                                  <a:gd name="T24" fmla="+- 0 139 66"/>
                                  <a:gd name="T25" fmla="*/ T24 w 133"/>
                                  <a:gd name="T26" fmla="+- 0 1010 962"/>
                                  <a:gd name="T27" fmla="*/ 1010 h 59"/>
                                </a:gdLst>
                                <a:ahLst/>
                                <a:cxnLst>
                                  <a:cxn ang="0">
                                    <a:pos x="T1" y="T3"/>
                                  </a:cxn>
                                  <a:cxn ang="0">
                                    <a:pos x="T5" y="T7"/>
                                  </a:cxn>
                                  <a:cxn ang="0">
                                    <a:pos x="T9" y="T11"/>
                                  </a:cxn>
                                  <a:cxn ang="0">
                                    <a:pos x="T13" y="T15"/>
                                  </a:cxn>
                                  <a:cxn ang="0">
                                    <a:pos x="T17" y="T19"/>
                                  </a:cxn>
                                  <a:cxn ang="0">
                                    <a:pos x="T21" y="T23"/>
                                  </a:cxn>
                                  <a:cxn ang="0">
                                    <a:pos x="T25" y="T27"/>
                                  </a:cxn>
                                </a:cxnLst>
                                <a:rect l="0" t="0" r="r" b="b"/>
                                <a:pathLst>
                                  <a:path w="133" h="59">
                                    <a:moveTo>
                                      <a:pt x="73" y="48"/>
                                    </a:moveTo>
                                    <a:lnTo>
                                      <a:pt x="81" y="50"/>
                                    </a:lnTo>
                                    <a:lnTo>
                                      <a:pt x="102" y="56"/>
                                    </a:lnTo>
                                    <a:lnTo>
                                      <a:pt x="111" y="58"/>
                                    </a:lnTo>
                                    <a:lnTo>
                                      <a:pt x="126" y="51"/>
                                    </a:lnTo>
                                    <a:lnTo>
                                      <a:pt x="94" y="51"/>
                                    </a:lnTo>
                                    <a:lnTo>
                                      <a:pt x="73"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233380" name="Freeform 534"/>
                            <wps:cNvSpPr>
                              <a:spLocks/>
                            </wps:cNvSpPr>
                            <wps:spPr bwMode="auto">
                              <a:xfrm>
                                <a:off x="66" y="962"/>
                                <a:ext cx="133" cy="59"/>
                              </a:xfrm>
                              <a:custGeom>
                                <a:avLst/>
                                <a:gdLst>
                                  <a:gd name="T0" fmla="+- 0 198 66"/>
                                  <a:gd name="T1" fmla="*/ T0 w 133"/>
                                  <a:gd name="T2" fmla="+- 0 1010 962"/>
                                  <a:gd name="T3" fmla="*/ 1010 h 59"/>
                                  <a:gd name="T4" fmla="+- 0 160 66"/>
                                  <a:gd name="T5" fmla="*/ T4 w 133"/>
                                  <a:gd name="T6" fmla="+- 0 1013 962"/>
                                  <a:gd name="T7" fmla="*/ 1013 h 59"/>
                                  <a:gd name="T8" fmla="+- 0 192 66"/>
                                  <a:gd name="T9" fmla="*/ T8 w 133"/>
                                  <a:gd name="T10" fmla="+- 0 1013 962"/>
                                  <a:gd name="T11" fmla="*/ 1013 h 59"/>
                                  <a:gd name="T12" fmla="+- 0 198 66"/>
                                  <a:gd name="T13" fmla="*/ T12 w 133"/>
                                  <a:gd name="T14" fmla="+- 0 1010 962"/>
                                  <a:gd name="T15" fmla="*/ 1010 h 59"/>
                                </a:gdLst>
                                <a:ahLst/>
                                <a:cxnLst>
                                  <a:cxn ang="0">
                                    <a:pos x="T1" y="T3"/>
                                  </a:cxn>
                                  <a:cxn ang="0">
                                    <a:pos x="T5" y="T7"/>
                                  </a:cxn>
                                  <a:cxn ang="0">
                                    <a:pos x="T9" y="T11"/>
                                  </a:cxn>
                                  <a:cxn ang="0">
                                    <a:pos x="T13" y="T15"/>
                                  </a:cxn>
                                </a:cxnLst>
                                <a:rect l="0" t="0" r="r" b="b"/>
                                <a:pathLst>
                                  <a:path w="133" h="59">
                                    <a:moveTo>
                                      <a:pt x="132" y="48"/>
                                    </a:moveTo>
                                    <a:lnTo>
                                      <a:pt x="94" y="51"/>
                                    </a:lnTo>
                                    <a:lnTo>
                                      <a:pt x="126" y="51"/>
                                    </a:lnTo>
                                    <a:lnTo>
                                      <a:pt x="132"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398739" name="Freeform 533"/>
                            <wps:cNvSpPr>
                              <a:spLocks/>
                            </wps:cNvSpPr>
                            <wps:spPr bwMode="auto">
                              <a:xfrm>
                                <a:off x="66" y="962"/>
                                <a:ext cx="133" cy="59"/>
                              </a:xfrm>
                              <a:custGeom>
                                <a:avLst/>
                                <a:gdLst>
                                  <a:gd name="T0" fmla="+- 0 131 66"/>
                                  <a:gd name="T1" fmla="*/ T0 w 133"/>
                                  <a:gd name="T2" fmla="+- 0 1008 962"/>
                                  <a:gd name="T3" fmla="*/ 1008 h 59"/>
                                  <a:gd name="T4" fmla="+- 0 134 66"/>
                                  <a:gd name="T5" fmla="*/ T4 w 133"/>
                                  <a:gd name="T6" fmla="+- 0 1009 962"/>
                                  <a:gd name="T7" fmla="*/ 1009 h 59"/>
                                  <a:gd name="T8" fmla="+- 0 139 66"/>
                                  <a:gd name="T9" fmla="*/ T8 w 133"/>
                                  <a:gd name="T10" fmla="+- 0 1010 962"/>
                                  <a:gd name="T11" fmla="*/ 1010 h 59"/>
                                  <a:gd name="T12" fmla="+- 0 131 66"/>
                                  <a:gd name="T13" fmla="*/ T12 w 133"/>
                                  <a:gd name="T14" fmla="+- 0 1008 962"/>
                                  <a:gd name="T15" fmla="*/ 1008 h 59"/>
                                </a:gdLst>
                                <a:ahLst/>
                                <a:cxnLst>
                                  <a:cxn ang="0">
                                    <a:pos x="T1" y="T3"/>
                                  </a:cxn>
                                  <a:cxn ang="0">
                                    <a:pos x="T5" y="T7"/>
                                  </a:cxn>
                                  <a:cxn ang="0">
                                    <a:pos x="T9" y="T11"/>
                                  </a:cxn>
                                  <a:cxn ang="0">
                                    <a:pos x="T13" y="T15"/>
                                  </a:cxn>
                                </a:cxnLst>
                                <a:rect l="0" t="0" r="r" b="b"/>
                                <a:pathLst>
                                  <a:path w="133" h="59">
                                    <a:moveTo>
                                      <a:pt x="65" y="46"/>
                                    </a:moveTo>
                                    <a:lnTo>
                                      <a:pt x="68" y="47"/>
                                    </a:lnTo>
                                    <a:lnTo>
                                      <a:pt x="73" y="48"/>
                                    </a:lnTo>
                                    <a:lnTo>
                                      <a:pt x="65" y="46"/>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898417" name="Freeform 532"/>
                            <wps:cNvSpPr>
                              <a:spLocks/>
                            </wps:cNvSpPr>
                            <wps:spPr bwMode="auto">
                              <a:xfrm>
                                <a:off x="66" y="962"/>
                                <a:ext cx="133" cy="59"/>
                              </a:xfrm>
                              <a:custGeom>
                                <a:avLst/>
                                <a:gdLst>
                                  <a:gd name="T0" fmla="+- 0 66 66"/>
                                  <a:gd name="T1" fmla="*/ T0 w 133"/>
                                  <a:gd name="T2" fmla="+- 0 962 962"/>
                                  <a:gd name="T3" fmla="*/ 962 h 59"/>
                                  <a:gd name="T4" fmla="+- 0 124 66"/>
                                  <a:gd name="T5" fmla="*/ T4 w 133"/>
                                  <a:gd name="T6" fmla="+- 0 1005 962"/>
                                  <a:gd name="T7" fmla="*/ 1005 h 59"/>
                                  <a:gd name="T8" fmla="+- 0 131 66"/>
                                  <a:gd name="T9" fmla="*/ T8 w 133"/>
                                  <a:gd name="T10" fmla="+- 0 1008 962"/>
                                  <a:gd name="T11" fmla="*/ 1008 h 59"/>
                                  <a:gd name="T12" fmla="+- 0 107 66"/>
                                  <a:gd name="T13" fmla="*/ T12 w 133"/>
                                  <a:gd name="T14" fmla="+- 0 994 962"/>
                                  <a:gd name="T15" fmla="*/ 994 h 59"/>
                                  <a:gd name="T16" fmla="+- 0 66 66"/>
                                  <a:gd name="T17" fmla="*/ T16 w 133"/>
                                  <a:gd name="T18" fmla="+- 0 962 962"/>
                                  <a:gd name="T19" fmla="*/ 962 h 59"/>
                                </a:gdLst>
                                <a:ahLst/>
                                <a:cxnLst>
                                  <a:cxn ang="0">
                                    <a:pos x="T1" y="T3"/>
                                  </a:cxn>
                                  <a:cxn ang="0">
                                    <a:pos x="T5" y="T7"/>
                                  </a:cxn>
                                  <a:cxn ang="0">
                                    <a:pos x="T9" y="T11"/>
                                  </a:cxn>
                                  <a:cxn ang="0">
                                    <a:pos x="T13" y="T15"/>
                                  </a:cxn>
                                  <a:cxn ang="0">
                                    <a:pos x="T17" y="T19"/>
                                  </a:cxn>
                                </a:cxnLst>
                                <a:rect l="0" t="0" r="r" b="b"/>
                                <a:pathLst>
                                  <a:path w="133" h="59">
                                    <a:moveTo>
                                      <a:pt x="0" y="0"/>
                                    </a:moveTo>
                                    <a:lnTo>
                                      <a:pt x="58" y="43"/>
                                    </a:lnTo>
                                    <a:lnTo>
                                      <a:pt x="65" y="46"/>
                                    </a:lnTo>
                                    <a:lnTo>
                                      <a:pt x="41" y="32"/>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87431" name="Text Box 531"/>
                            <wps:cNvSpPr txBox="1">
                              <a:spLocks noChangeArrowheads="1"/>
                            </wps:cNvSpPr>
                            <wps:spPr bwMode="auto">
                              <a:xfrm>
                                <a:off x="1146" y="745"/>
                                <a:ext cx="1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D878E" w14:textId="77777777" w:rsidR="00812DCA" w:rsidRDefault="00CF14FF">
                                  <w:pPr>
                                    <w:spacing w:line="200" w:lineRule="exact"/>
                                    <w:rPr>
                                      <w:ins w:id="1919" w:author="Charles Drayton" w:date="2024-05-09T08:52:00Z" w16du:dateUtc="2024-05-09T12:52:00Z"/>
                                      <w:rFonts w:ascii="Lucida Sans" w:eastAsia="Lucida Sans" w:hAnsi="Lucida Sans" w:cs="Lucida Sans"/>
                                      <w:sz w:val="20"/>
                                      <w:szCs w:val="20"/>
                                    </w:rPr>
                                  </w:pPr>
                                  <w:ins w:id="1920" w:author="Charles Drayton" w:date="2024-05-09T08:52:00Z" w16du:dateUtc="2024-05-09T12:52:00Z">
                                    <w:r>
                                      <w:rPr>
                                        <w:rFonts w:ascii="Lucida Sans"/>
                                        <w:color w:val="58595B"/>
                                        <w:w w:val="65"/>
                                        <w:sz w:val="20"/>
                                      </w:rPr>
                                      <w:t>73</w:t>
                                    </w:r>
                                  </w:ins>
                                </w:p>
                              </w:txbxContent>
                            </wps:txbx>
                            <wps:bodyPr rot="0" vert="horz" wrap="square" lIns="0" tIns="0" rIns="0" bIns="0" anchor="t" anchorCtr="0" upright="1">
                              <a:noAutofit/>
                            </wps:bodyPr>
                          </wps:wsp>
                          <wps:wsp>
                            <wps:cNvPr id="625662650" name="Text Box 530"/>
                            <wps:cNvSpPr txBox="1">
                              <a:spLocks noChangeArrowheads="1"/>
                            </wps:cNvSpPr>
                            <wps:spPr bwMode="auto">
                              <a:xfrm>
                                <a:off x="4330" y="745"/>
                                <a:ext cx="5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E4F9" w14:textId="77777777" w:rsidR="00812DCA" w:rsidRDefault="00CF14FF">
                                  <w:pPr>
                                    <w:spacing w:line="200" w:lineRule="exact"/>
                                    <w:rPr>
                                      <w:ins w:id="1921" w:author="Charles Drayton" w:date="2024-05-09T08:52:00Z" w16du:dateUtc="2024-05-09T12:52:00Z"/>
                                      <w:rFonts w:ascii="Bookman Old Style" w:eastAsia="Bookman Old Style" w:hAnsi="Bookman Old Style" w:cs="Bookman Old Style"/>
                                      <w:sz w:val="20"/>
                                      <w:szCs w:val="20"/>
                                    </w:rPr>
                                  </w:pPr>
                                  <w:ins w:id="1922"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Transportation   Element</w:t>
                                    </w:r>
                                  </w:ins>
                                </w:p>
                              </w:txbxContent>
                            </wps:txbx>
                            <wps:bodyPr rot="0" vert="horz" wrap="square" lIns="0" tIns="0" rIns="0" bIns="0" anchor="t" anchorCtr="0" upright="1">
                              <a:noAutofit/>
                            </wps:bodyPr>
                          </wps:wsp>
                        </wpg:grpSp>
                      </wpg:wgp>
                    </a:graphicData>
                  </a:graphic>
                </wp:inline>
              </w:drawing>
            </mc:Choice>
            <mc:Fallback>
              <w:pict>
                <v:group w14:anchorId="5879C0EA" id="Group 528" o:spid="_x0000_s2711" style="width:562.5pt;height:67.9pt;mso-position-horizontal-relative:char;mso-position-vertical-relative:line" coordsize="112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">
                  <v:shape id="Picture 1002" o:spid="_x0000_s2712" type="#_x0000_t75" style="position:absolute;left:48;top:239;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">
                    <v:imagedata r:id="rId36" o:title=""/>
                  </v:shape>
                  <v:shape id="Picture 1001" o:spid="_x0000_s2713" type="#_x0000_t75" style="position:absolute;left:548;top:550;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">
                    <v:imagedata r:id="rId37" o:title=""/>
                  </v:shape>
                  <v:shape id="Picture 1000" o:spid="_x0000_s2714" type="#_x0000_t75" style="position:absolute;left:595;top:559;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">
                    <v:imagedata r:id="rId38" o:title=""/>
                  </v:shape>
                  <v:shape id="Picture 999" o:spid="_x0000_s2715" type="#_x0000_t75" style="position:absolute;left:203;top:363;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">
                    <v:imagedata r:id="rId39" o:title=""/>
                  </v:shape>
                  <v:shape id="Picture 998" o:spid="_x0000_s2716" type="#_x0000_t75" style="position:absolute;left:146;top:354;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">
                    <v:imagedata r:id="rId40" o:title=""/>
                  </v:shape>
                  <v:shape id="Picture 997" o:spid="_x0000_s2717" type="#_x0000_t75" style="position:absolute;left:158;top:355;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">
                    <v:imagedata r:id="rId41" o:title=""/>
                  </v:shape>
                  <v:shape id="Picture 996" o:spid="_x0000_s2718" type="#_x0000_t75" style="position:absolute;top:626;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">
                    <v:imagedata r:id="rId42" o:title=""/>
                  </v:shape>
                  <v:shape id="Picture 995" o:spid="_x0000_s2719" type="#_x0000_t75" style="position:absolute;left:254;top:784;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">
                    <v:imagedata r:id="rId43" o:title=""/>
                  </v:shape>
                  <v:shape id="Picture 994" o:spid="_x0000_s2720" type="#_x0000_t75" style="position:absolute;left:277;top:789;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">
                    <v:imagedata r:id="rId44" o:title=""/>
                  </v:shape>
                  <v:shape id="Picture 993" o:spid="_x0000_s2721" type="#_x0000_t75" style="position:absolute;left:79;top:690;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">
                    <v:imagedata r:id="rId45" o:title=""/>
                  </v:shape>
                  <v:shape id="Picture 992" o:spid="_x0000_s2722" type="#_x0000_t75" style="position:absolute;left:50;top:685;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">
                    <v:imagedata r:id="rId46" o:title=""/>
                  </v:shape>
                  <v:shape id="Picture 991" o:spid="_x0000_s2723" type="#_x0000_t75" style="position:absolute;left:56;top:686;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">
                    <v:imagedata r:id="rId47" o:title=""/>
                  </v:shape>
                  <v:group id="Group 989" o:spid="_x0000_s2724" style="position:absolute;left:149;top:1018;width:9925;height:2" coordorigin="149,1018"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">
                    <v:shape id="Freeform 990" o:spid="_x0000_s2725" style="position:absolute;left:149;top:1018;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" path="m,l9925,e" filled="f" strokecolor="#5e878d" strokeweight=".25189mm">
                      <v:path arrowok="t" o:connecttype="custom" o:connectlocs="0,0;9925,0" o:connectangles="0,0"/>
                    </v:shape>
                  </v:group>
                  <v:group id="Group 983" o:spid="_x0000_s2726" style="position:absolute;left:9467;width:1784;height:1263" coordorigin="9467"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">
                    <v:shape id="Freeform 988" o:spid="_x0000_s2727" style="position:absolute;left:9467;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" path="m1045,290r-308,l737,312r2,4l742,320r-11,3l653,360r-48,33l590,393r-58,43l478,494r-43,66l403,632r-19,76l377,787r7,78l403,940r31,71l476,1077r53,58l584,1179r60,35l708,1240r69,16l853,1262r25,l953,1252r14,-13l978,1238r79,-22l1161,1161r102,-95l1307,1000r33,-72l1360,851r7,-80l1359,687r-21,-80l1302,532r-48,-68l1194,404r-71,-48l1045,321r,-31xe" stroked="f">
                      <v:path arrowok="t" o:connecttype="custom" o:connectlocs="1045,290;737,290;737,312;739,316;742,320;731,323;653,360;605,393;590,393;532,436;478,494;435,560;403,632;384,708;377,787;384,865;403,940;434,1011;476,1077;529,1135;584,1179;644,1214;708,1240;777,1256;853,1262;878,1262;953,1252;967,1239;978,1238;1057,1216;1161,1161;1263,1066;1307,1000;1340,928;1360,851;1367,771;1359,687;1338,607;1302,532;1254,464;1194,404;1123,356;1045,321;1045,290" o:connectangles="0,0,0,0,0,0,0,0,0,0,0,0,0,0,0,0,0,0,0,0,0,0,0,0,0,0,0,0,0,0,0,0,0,0,0,0,0,0,0,0,0,0,0,0"/>
                    </v:shape>
                    <v:shape id="Freeform 987" o:spid="_x0000_s2728" style="position:absolute;left:9467;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" path="m1578,114r-1373,l141,124,85,152,41,195,11,253,,316r8,62l35,434r45,46l127,507r51,14l231,521r52,-14l737,290r308,l1778,290r-6,-37l1742,195r-44,-43l1642,124r-64,-10xe" stroked="f">
                      <v:path arrowok="t" o:connecttype="custom" o:connectlocs="1578,114;205,114;141,124;85,152;41,195;11,253;0,316;8,378;35,434;80,480;127,507;178,521;231,521;283,507;737,290;1045,290;1045,290;1778,290;1772,253;1742,195;1698,152;1642,124;1578,114" o:connectangles="0,0,0,0,0,0,0,0,0,0,0,0,0,0,0,0,0,0,0,0,0,0,0"/>
                    </v:shape>
                    <v:shape id="Freeform 986" o:spid="_x0000_s2729" style="position:absolute;left:9467;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" path="m1778,290r-733,l1498,506r53,15l1604,521r52,-14l1703,480r44,-46l1774,378r9,-62l1778,290xe" stroked="f">
                      <v:path arrowok="t" o:connecttype="custom" o:connectlocs="1778,290;1045,290;1498,506;1551,521;1604,521;1656,507;1703,480;1747,434;1774,378;1783,316;1778,290" o:connectangles="0,0,0,0,0,0,0,0,0,0,0"/>
                    </v:shape>
                    <v:shape id="Freeform 985" o:spid="_x0000_s2730" style="position:absolute;left:9467;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" path="m894,r-7,l883,2,747,51r-6,10l743,75r3,4l749,82r-23,8l720,96r-2,11l718,110r1,4l1063,114r1,-2l1064,110r,-3l1064,98r-5,-8l1033,82r4,-4l1040,72r,-14l1034,51,894,xe" stroked="f">
                      <v:path arrowok="t" o:connecttype="custom" o:connectlocs="894,0;887,0;883,2;747,51;741,61;743,75;746,79;749,82;726,90;720,96;718,107;718,110;719,114;1063,114;1064,112;1064,110;1064,107;1064,98;1059,90;1033,82;1037,78;1040,72;1040,58;1034,51;894,0" o:connectangles="0,0,0,0,0,0,0,0,0,0,0,0,0,0,0,0,0,0,0,0,0,0,0,0,0"/>
                    </v:shape>
                    <v:shape id="Picture 984" o:spid="_x0000_s2731" type="#_x0000_t75" style="position:absolute;left:9887;top:317;width:908;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">
                      <v:imagedata r:id="rId48" o:title=""/>
                    </v:shape>
                  </v:group>
                  <v:group id="Group 973" o:spid="_x0000_s2732" style="position:absolute;left:9887;top:770;width:908;height:453" coordorigin="9887,770"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">
                    <v:shape id="Freeform 982" o:spid="_x0000_s2733" style="position:absolute;left:9887;top:770;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" path="m908,l,,6,73r17,70l51,208r37,59l133,320r53,45l246,402r65,27l381,446r73,6l528,446r70,-17l663,402r59,-37l775,320r46,-53l858,208r27,-65l902,73,908,xe" fillcolor="#616a82" stroked="f">
                      <v:path arrowok="t" o:connecttype="custom" o:connectlocs="908,770;0,770;6,843;23,913;51,978;88,1037;133,1090;186,1135;246,1172;311,1199;381,1216;454,1222;528,1216;598,1199;663,1172;722,1135;775,1090;821,1037;858,978;885,913;902,843;908,770" o:connectangles="0,0,0,0,0,0,0,0,0,0,0,0,0,0,0,0,0,0,0,0,0,0"/>
                    </v:shape>
                    <v:shape id="Picture 981" o:spid="_x0000_s2734" type="#_x0000_t75" style="position:absolute;left:10129;top:317;width:66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">
                      <v:imagedata r:id="rId49" o:title=""/>
                    </v:shape>
                    <v:shape id="Picture 980" o:spid="_x0000_s2735" type="#_x0000_t75" style="position:absolute;left:10473;top:370;width:2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">
                      <v:imagedata r:id="rId50" o:title=""/>
                    </v:shape>
                    <v:shape id="Picture 979" o:spid="_x0000_s2736" type="#_x0000_t75" style="position:absolute;left:9887;top:770;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">
                      <v:imagedata r:id="rId51" o:title=""/>
                    </v:shape>
                    <v:shape id="Picture 978" o:spid="_x0000_s2737" type="#_x0000_t75" style="position:absolute;left:9889;top:798;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">
                      <v:imagedata r:id="rId52" o:title=""/>
                    </v:shape>
                    <v:shape id="Picture 977" o:spid="_x0000_s2738" type="#_x0000_t75" style="position:absolute;left:9961;top:1015;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">
                      <v:imagedata r:id="rId53" o:title=""/>
                    </v:shape>
                    <v:shape id="Picture 976" o:spid="_x0000_s2739" type="#_x0000_t75" style="position:absolute;left:9922;top:939;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">
                      <v:imagedata r:id="rId54" o:title=""/>
                    </v:shape>
                    <v:shape id="Picture 975" o:spid="_x0000_s2740" type="#_x0000_t75" style="position:absolute;left:9999;top:1065;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">
                      <v:imagedata r:id="rId55" o:title=""/>
                    </v:shape>
                    <v:shape id="Picture 974" o:spid="_x0000_s2741" type="#_x0000_t75" style="position:absolute;left:10035;top:1103;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">
                      <v:imagedata r:id="rId56" o:title=""/>
                    </v:shape>
                  </v:group>
                  <v:group id="Group 969" o:spid="_x0000_s2742" style="position:absolute;left:10020;top:317;width:643;height:906" coordorigin="10020,317"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">
                    <v:shape id="Freeform 972" o:spid="_x0000_s2743" style="position:absolute;left:10020;top:317;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" path="m113,855r65,27l248,899r73,6l248,899,178,882,113,855xe" fillcolor="#58595b" stroked="f">
                      <v:path arrowok="t" o:connecttype="custom" o:connectlocs="113,1172;178,1199;248,1216;321,1222;248,1216;178,1199;113,1172" o:connectangles="0,0,0,0,0,0,0"/>
                    </v:shape>
                    <v:shape id="Freeform 971" o:spid="_x0000_s2744" style="position:absolute;left:10020;top:317;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" path="m321,r,l395,6r70,17l530,50r59,37l642,132,589,87,530,50,465,23,395,6,321,xe" fillcolor="#58595b" stroked="f">
                      <v:path arrowok="t" o:connecttype="custom" o:connectlocs="321,317;321,317;395,323;465,340;530,367;589,404;642,449;589,404;530,367;465,340;395,323;321,317" o:connectangles="0,0,0,0,0,0,0,0,0,0,0,0"/>
                    </v:shape>
                    <v:shape id="Freeform 970" o:spid="_x0000_s2745" style="position:absolute;left:10020;top:317;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" path="m321,l247,6,178,23,113,50,53,87,,132,53,87,113,50,178,23,248,6,321,xe" fillcolor="#58595b" stroked="f">
                      <v:path arrowok="t" o:connecttype="custom" o:connectlocs="321,317;247,323;178,340;113,367;53,404;0,449;53,404;113,367;178,340;248,323;321,317;321,317;321,317" o:connectangles="0,0,0,0,0,0,0,0,0,0,0,0,0"/>
                    </v:shape>
                  </v:group>
                  <v:group id="Group 967" o:spid="_x0000_s2746" style="position:absolute;left:10256;top:501;width:2;height:373" coordorigin="1025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">
                    <v:shape id="Freeform 968" o:spid="_x0000_s2747" style="position:absolute;left:1025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" path="m,l,372e" filled="f" strokecolor="#808285" strokeweight=".15pt">
                      <v:path arrowok="t" o:connecttype="custom" o:connectlocs="0,501;0,873" o:connectangles="0,0"/>
                    </v:shape>
                  </v:group>
                  <v:group id="Group 965" o:spid="_x0000_s2748" style="position:absolute;left:10293;top:468;width:2;height:406" coordorigin="10293,468"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">
                    <v:shape id="Freeform 966" o:spid="_x0000_s2749" style="position:absolute;left:10293;top:468;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" path="m,l,405e" filled="f" strokecolor="#808285" strokeweight=".15pt">
                      <v:path arrowok="t" o:connecttype="custom" o:connectlocs="0,468;0,873" o:connectangles="0,0"/>
                    </v:shape>
                  </v:group>
                  <v:group id="Group 963" o:spid="_x0000_s2750" style="position:absolute;left:10323;top:441;width:2;height:433" coordorigin="1032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">
                    <v:shape id="Freeform 964" o:spid="_x0000_s2751" style="position:absolute;left:1032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" path="m,l,432e" filled="f" strokecolor="#808285" strokeweight=".15pt">
                      <v:path arrowok="t" o:connecttype="custom" o:connectlocs="0,441;0,873" o:connectangles="0,0"/>
                    </v:shape>
                  </v:group>
                  <v:group id="Group 961" o:spid="_x0000_s2752" style="position:absolute;left:10354;top:414;width:2;height:460" coordorigin="1035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">
                    <v:shape id="Freeform 962" o:spid="_x0000_s2753" style="position:absolute;left:1035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" path="m,l,459e" filled="f" strokecolor="#808285" strokeweight=".15pt">
                      <v:path arrowok="t" o:connecttype="custom" o:connectlocs="0,414;0,873" o:connectangles="0,0"/>
                    </v:shape>
                  </v:group>
                  <v:group id="Group 959" o:spid="_x0000_s2754" style="position:absolute;left:10409;top:365;width:2;height:508" coordorigin="1040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">
                    <v:shape id="Freeform 960" o:spid="_x0000_s2755" style="position:absolute;left:1040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" path="m,l,508e" filled="f" strokecolor="#808285" strokeweight=".15pt">
                      <v:path arrowok="t" o:connecttype="custom" o:connectlocs="0,365;0,873" o:connectangles="0,0"/>
                    </v:shape>
                  </v:group>
                  <v:group id="Group 957" o:spid="_x0000_s2756" style="position:absolute;left:10427;top:349;width:2;height:525" coordorigin="1042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">
                    <v:shape id="Freeform 958" o:spid="_x0000_s2757" style="position:absolute;left:1042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" path="m,l,524e" filled="f" strokecolor="#808285" strokeweight=".15pt">
                      <v:path arrowok="t" o:connecttype="custom" o:connectlocs="0,349;0,873" o:connectangles="0,0"/>
                    </v:shape>
                  </v:group>
                  <v:group id="Group 955" o:spid="_x0000_s2758" style="position:absolute;left:10280;top:479;width:2;height:395" coordorigin="10280,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">
                    <v:shape id="Freeform 956" o:spid="_x0000_s2759" style="position:absolute;left:10280;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" path="m,l,394e" filled="f" strokecolor="#808285" strokeweight=".15pt">
                      <v:path arrowok="t" o:connecttype="custom" o:connectlocs="0,479;0,873" o:connectangles="0,0"/>
                    </v:shape>
                  </v:group>
                  <v:group id="Group 953" o:spid="_x0000_s2760" style="position:absolute;left:10341;top:425;width:2;height:449" coordorigin="10341,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">
                    <v:shape id="Freeform 954" o:spid="_x0000_s2761" style="position:absolute;left:10341;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" path="m,l,448e" filled="f" strokecolor="#808285" strokeweight=".15pt">
                      <v:path arrowok="t" o:connecttype="custom" o:connectlocs="0,425;0,873" o:connectangles="0,0"/>
                    </v:shape>
                  </v:group>
                  <v:group id="Group 951" o:spid="_x0000_s2762" style="position:absolute;left:10378;top:392;width:2;height:481" coordorigin="1037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">
                    <v:shape id="Freeform 952" o:spid="_x0000_s2763" style="position:absolute;left:1037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" path="m,l,481e" filled="f" strokecolor="#808285" strokeweight=".15pt">
                      <v:path arrowok="t" o:connecttype="custom" o:connectlocs="0,392;0,873" o:connectangles="0,0"/>
                    </v:shape>
                  </v:group>
                  <v:group id="Group 949" o:spid="_x0000_s2764" style="position:absolute;left:10396;top:376;width:2;height:498" coordorigin="10396,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">
                    <v:shape id="Freeform 950" o:spid="_x0000_s2765" style="position:absolute;left:10396;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" path="m,l,497e" filled="f" strokecolor="#808285" strokeweight=".15pt">
                      <v:path arrowok="t" o:connecttype="custom" o:connectlocs="0,376;0,873" o:connectangles="0,0"/>
                    </v:shape>
                  </v:group>
                  <v:group id="Group 947" o:spid="_x0000_s2766" style="position:absolute;left:10439;top:338;width:2;height:536" coordorigin="10439,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">
                    <v:shape id="Freeform 948" o:spid="_x0000_s2767" style="position:absolute;left:10439;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" path="m,l,535e" filled="f" strokecolor="#808285" strokeweight=".15pt">
                      <v:path arrowok="t" o:connecttype="custom" o:connectlocs="0,338;0,873" o:connectangles="0,0"/>
                    </v:shape>
                  </v:group>
                  <v:group id="Group 945" o:spid="_x0000_s2768" style="position:absolute;left:10445;top:333;width:2;height:541" coordorigin="10445,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">
                    <v:shape id="Freeform 946" o:spid="_x0000_s2769" style="position:absolute;left:10445;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" path="m,l,540e" filled="f" strokecolor="#808285" strokeweight=".15pt">
                      <v:path arrowok="t" o:connecttype="custom" o:connectlocs="0,333;0,873" o:connectangles="0,0"/>
                    </v:shape>
                  </v:group>
                  <v:group id="Group 943" o:spid="_x0000_s2770" style="position:absolute;left:10244;top:511;width:2;height:362" coordorigin="1024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">
                    <v:shape id="Freeform 944" o:spid="_x0000_s2771" style="position:absolute;left:1024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" path="m,l,362e" filled="f" strokecolor="#808285" strokeweight=".15pt">
                      <v:path arrowok="t" o:connecttype="custom" o:connectlocs="0,511;0,873" o:connectangles="0,0"/>
                    </v:shape>
                  </v:group>
                  <v:group id="Group 941" o:spid="_x0000_s2772" style="position:absolute;left:10274;top:484;width:2;height:389" coordorigin="10274,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">
                    <v:shape id="Freeform 942" o:spid="_x0000_s2773" style="position:absolute;left:10274;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" path="m,l,389e" filled="f" strokecolor="#808285" strokeweight=".15pt">
                      <v:path arrowok="t" o:connecttype="custom" o:connectlocs="0,484;0,873" o:connectangles="0,0"/>
                    </v:shape>
                  </v:group>
                  <v:group id="Group 939" o:spid="_x0000_s2774" style="position:absolute;left:10311;top:452;width:2;height:422" coordorigin="1031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">
                    <v:shape id="Freeform 940" o:spid="_x0000_s2775" style="position:absolute;left:1031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" path="m,l,421e" filled="f" strokecolor="#808285" strokeweight=".15pt">
                      <v:path arrowok="t" o:connecttype="custom" o:connectlocs="0,452;0,873" o:connectangles="0,0"/>
                    </v:shape>
                  </v:group>
                  <v:group id="Group 937" o:spid="_x0000_s2776" style="position:absolute;left:10335;top:430;width:2;height:443" coordorigin="10335,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">
                    <v:shape id="Freeform 938" o:spid="_x0000_s2777" style="position:absolute;left:10335;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" path="m,l,443e" filled="f" strokecolor="#808285" strokeweight=".15pt">
                      <v:path arrowok="t" o:connecttype="custom" o:connectlocs="0,430;0,873" o:connectangles="0,0"/>
                    </v:shape>
                  </v:group>
                  <v:group id="Group 935" o:spid="_x0000_s2778" style="position:absolute;left:10372;top:398;width:2;height:476" coordorigin="1037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">
                    <v:shape id="Freeform 936" o:spid="_x0000_s2779" style="position:absolute;left:1037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" path="m,l,475e" filled="f" strokecolor="#808285" strokeweight=".15pt">
                      <v:path arrowok="t" o:connecttype="custom" o:connectlocs="0,398;0,873" o:connectangles="0,0"/>
                    </v:shape>
                  </v:group>
                  <v:group id="Group 933" o:spid="_x0000_s2780" style="position:absolute;left:10390;top:381;width:2;height:492" coordorigin="10390,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">
                    <v:shape id="Freeform 934" o:spid="_x0000_s2781" style="position:absolute;left:10390;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" path="m,l,492e" filled="f" strokecolor="#808285" strokeweight=".15pt">
                      <v:path arrowok="t" o:connecttype="custom" o:connectlocs="0,381;0,873" o:connectangles="0,0"/>
                    </v:shape>
                  </v:group>
                  <v:group id="Group 931" o:spid="_x0000_s2782" style="position:absolute;left:10415;top:360;width:2;height:514" coordorigin="1041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">
                    <v:shape id="Freeform 932" o:spid="_x0000_s2783" style="position:absolute;left:1041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" path="m,l,513e" filled="f" strokecolor="#808285" strokeweight=".15pt">
                      <v:path arrowok="t" o:connecttype="custom" o:connectlocs="0,360;0,873" o:connectangles="0,0"/>
                    </v:shape>
                  </v:group>
                  <v:group id="Group 929" o:spid="_x0000_s2784" style="position:absolute;left:10250;top:506;width:2;height:368" coordorigin="1025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">
                    <v:shape id="Freeform 930" o:spid="_x0000_s2785" style="position:absolute;left:1025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" path="m,l,367e" filled="f" strokecolor="#808285" strokeweight=".15pt">
                      <v:path arrowok="t" o:connecttype="custom" o:connectlocs="0,506;0,873" o:connectangles="0,0"/>
                    </v:shape>
                  </v:group>
                  <v:group id="Group 927" o:spid="_x0000_s2786" style="position:absolute;left:10286;top:473;width:2;height:400" coordorigin="10286,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">
                    <v:shape id="Freeform 928" o:spid="_x0000_s2787" style="position:absolute;left:10286;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" path="m,l,400e" filled="f" strokecolor="#808285" strokeweight=".15pt">
                      <v:path arrowok="t" o:connecttype="custom" o:connectlocs="0,473;0,873" o:connectangles="0,0"/>
                    </v:shape>
                  </v:group>
                  <v:group id="Group 925" o:spid="_x0000_s2788" style="position:absolute;left:10317;top:446;width:2;height:427" coordorigin="1031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">
                    <v:shape id="Freeform 926" o:spid="_x0000_s2789" style="position:absolute;left:1031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" path="m,l,427e" filled="f" strokecolor="#808285" strokeweight=".15pt">
                      <v:path arrowok="t" o:connecttype="custom" o:connectlocs="0,446;0,873" o:connectangles="0,0"/>
                    </v:shape>
                  </v:group>
                  <v:group id="Group 923" o:spid="_x0000_s2790" style="position:absolute;left:10348;top:419;width:2;height:454" coordorigin="1034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">
                    <v:shape id="Freeform 924" o:spid="_x0000_s2791" style="position:absolute;left:1034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" path="m,l,454e" filled="f" strokecolor="#808285" strokeweight=".15pt">
                      <v:path arrowok="t" o:connecttype="custom" o:connectlocs="0,419;0,873" o:connectangles="0,0"/>
                    </v:shape>
                  </v:group>
                  <v:group id="Group 921" o:spid="_x0000_s2792" style="position:absolute;left:10403;top:371;width:2;height:503" coordorigin="1040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">
                    <v:shape id="Freeform 922" o:spid="_x0000_s2793" style="position:absolute;left:1040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" path="m,l,502e" filled="f" strokecolor="#808285" strokeweight=".15pt">
                      <v:path arrowok="t" o:connecttype="custom" o:connectlocs="0,371;0,873" o:connectangles="0,0"/>
                    </v:shape>
                  </v:group>
                  <v:group id="Group 919" o:spid="_x0000_s2794" style="position:absolute;left:10421;top:354;width:2;height:519" coordorigin="1042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">
                    <v:shape id="Freeform 920" o:spid="_x0000_s2795" style="position:absolute;left:1042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" path="m,l,519e" filled="f" strokecolor="#808285" strokeweight=".05256mm">
                      <v:path arrowok="t" o:connecttype="custom" o:connectlocs="0,354;0,873" o:connectangles="0,0"/>
                    </v:shape>
                  </v:group>
                  <v:group id="Group 917" o:spid="_x0000_s2796" style="position:absolute;left:10268;top:490;width:2;height:384" coordorigin="1026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">
                    <v:shape id="Freeform 918" o:spid="_x0000_s2797" style="position:absolute;left:1026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" path="m,l,383e" filled="f" strokecolor="#808285" strokeweight=".15pt">
                      <v:path arrowok="t" o:connecttype="custom" o:connectlocs="0,490;0,873" o:connectangles="0,0"/>
                    </v:shape>
                  </v:group>
                  <v:group id="Group 915" o:spid="_x0000_s2798" style="position:absolute;left:10305;top:457;width:2;height:416" coordorigin="1030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">
                    <v:shape id="Freeform 916" o:spid="_x0000_s2799" style="position:absolute;left:1030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" path="m,l,416e" filled="f" strokecolor="#808285" strokeweight=".15pt">
                      <v:path arrowok="t" o:connecttype="custom" o:connectlocs="0,457;0,873" o:connectangles="0,0"/>
                    </v:shape>
                  </v:group>
                  <v:group id="Group 913" o:spid="_x0000_s2800" style="position:absolute;left:10366;top:403;width:2;height:471" coordorigin="1036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">
                    <v:shape id="Freeform 914" o:spid="_x0000_s2801" style="position:absolute;left:1036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" path="m,l,470e" filled="f" strokecolor="#808285" strokeweight=".15pt">
                      <v:path arrowok="t" o:connecttype="custom" o:connectlocs="0,403;0,873" o:connectangles="0,0"/>
                    </v:shape>
                  </v:group>
                  <v:group id="Group 911" o:spid="_x0000_s2802" style="position:absolute;left:10384;top:387;width:2;height:487" coordorigin="10384,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">
                    <v:shape id="Freeform 912" o:spid="_x0000_s2803" style="position:absolute;left:10384;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" path="m,l,486e" filled="f" strokecolor="#808285" strokeweight=".05256mm">
                      <v:path arrowok="t" o:connecttype="custom" o:connectlocs="0,387;0,873" o:connectangles="0,0"/>
                    </v:shape>
                  </v:group>
                  <v:group id="Group 909" o:spid="_x0000_s2804" style="position:absolute;left:10433;top:343;width:2;height:530" coordorigin="10433,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">
                    <v:shape id="Freeform 910" o:spid="_x0000_s2805" style="position:absolute;left:10433;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" path="m,l,530e" filled="f" strokecolor="#808285" strokeweight=".15pt">
                      <v:path arrowok="t" o:connecttype="custom" o:connectlocs="0,343;0,873" o:connectangles="0,0"/>
                    </v:shape>
                  </v:group>
                  <v:group id="Group 905" o:spid="_x0000_s2806" style="position:absolute;left:10236;top:331;width:217;height:1027" coordorigin="10236,331"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">
                    <v:shape id="Freeform 908" o:spid="_x0000_s2807" style="position:absolute;left:10236;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" path="m217,545r-3,l214,1026r3,l217,545xe" fillcolor="#58595b" stroked="f">
                      <v:path arrowok="t" o:connecttype="custom" o:connectlocs="217,876;214,876;214,1357;217,1357;217,876" o:connectangles="0,0,0,0,0"/>
                    </v:shape>
                    <v:shape id="Freeform 907" o:spid="_x0000_s2808" style="position:absolute;left:10236;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" path="m3,186l,188,,878r3,l3,545r214,l217,542,3,542,3,186xe" fillcolor="#58595b" stroked="f">
                      <v:path arrowok="t" o:connecttype="custom" o:connectlocs="3,517;0,519;0,1209;3,1209;3,876;217,876;217,873;3,873;3,517" o:connectangles="0,0,0,0,0,0,0,0,0"/>
                    </v:shape>
                    <v:shape id="Freeform 906" o:spid="_x0000_s2809" style="position:absolute;left:10236;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" path="m214,r,542l217,542,217,1,214,xe" fillcolor="#58595b" stroked="f">
                      <v:path arrowok="t" o:connecttype="custom" o:connectlocs="214,331;214,873;217,873;217,332;214,331" o:connectangles="0,0,0,0,0"/>
                    </v:shape>
                  </v:group>
                  <v:group id="Group 903" o:spid="_x0000_s2810" style="position:absolute;left:10239;top:1215;width:211;height:2" coordorigin="10239,121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">
                    <v:shape id="Freeform 904" o:spid="_x0000_s2811" style="position:absolute;left:10239;top:1215;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" path="m,l211,e" filled="f" strokecolor="white" strokeweight=".25622mm">
                      <v:path arrowok="t" o:connecttype="custom" o:connectlocs="0,0;211,0" o:connectangles="0,0"/>
                    </v:shape>
                  </v:group>
                  <v:group id="Group 901" o:spid="_x0000_s2812" style="position:absolute;left:10262;top:495;width:2;height:378" coordorigin="10262,495"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">
                    <v:shape id="Freeform 902" o:spid="_x0000_s2813" style="position:absolute;left:10262;top:495;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" path="m,l,378e" filled="f" strokecolor="#808285" strokeweight=".05256mm">
                      <v:path arrowok="t" o:connecttype="custom" o:connectlocs="0,495;0,873" o:connectangles="0,0"/>
                    </v:shape>
                  </v:group>
                  <v:group id="Group 899" o:spid="_x0000_s2814" style="position:absolute;left:10299;top:463;width:2;height:411" coordorigin="1029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">
                    <v:shape id="Freeform 900" o:spid="_x0000_s2815" style="position:absolute;left:1029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" path="m,l,410e" filled="f" strokecolor="#808285" strokeweight=".05256mm">
                      <v:path arrowok="t" o:connecttype="custom" o:connectlocs="0,463;0,873" o:connectangles="0,0"/>
                    </v:shape>
                  </v:group>
                  <v:group id="Group 897" o:spid="_x0000_s2816" style="position:absolute;left:10329;top:436;width:2;height:438" coordorigin="10329,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">
                    <v:shape id="Freeform 898" o:spid="_x0000_s2817" style="position:absolute;left:10329;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" path="m,l,437e" filled="f" strokecolor="#808285" strokeweight=".15pt">
                      <v:path arrowok="t" o:connecttype="custom" o:connectlocs="0,436;0,873" o:connectangles="0,0"/>
                    </v:shape>
                  </v:group>
                  <v:group id="Group 895" o:spid="_x0000_s2818" style="position:absolute;left:10360;top:408;width:2;height:465" coordorigin="1036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">
                    <v:shape id="Freeform 896" o:spid="_x0000_s2819" style="position:absolute;left:1036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" path="m,l,465e" filled="f" strokecolor="#808285" strokeweight=".15pt">
                      <v:path arrowok="t" o:connecttype="custom" o:connectlocs="0,408;0,873" o:connectangles="0,0"/>
                    </v:shape>
                  </v:group>
                  <v:group id="Group 893" o:spid="_x0000_s2820" style="position:absolute;left:10241;top:514;width:2;height:359" coordorigin="1024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">
                    <v:shape id="Freeform 894" o:spid="_x0000_s2821" style="position:absolute;left:1024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" path="m,l,359e" filled="f" strokecolor="#ebe6e6" strokeweight=".05222mm">
                      <v:path arrowok="t" o:connecttype="custom" o:connectlocs="0,514;0,873" o:connectangles="0,0"/>
                    </v:shape>
                  </v:group>
                  <v:group id="Group 891" o:spid="_x0000_s2822" style="position:absolute;left:10247;top:509;width:2;height:365" coordorigin="1024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">
                    <v:shape id="Freeform 892" o:spid="_x0000_s2823" style="position:absolute;left:1024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" path="m,l,364e" filled="f" strokecolor="#ebe6e6" strokeweight=".05433mm">
                      <v:path arrowok="t" o:connecttype="custom" o:connectlocs="0,509;0,873" o:connectangles="0,0"/>
                    </v:shape>
                  </v:group>
                  <v:group id="Group 889" o:spid="_x0000_s2824" style="position:absolute;left:10253;top:503;width:2;height:370" coordorigin="1025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">
                    <v:shape id="Freeform 890" o:spid="_x0000_s2825" style="position:absolute;left:1025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" path="m,l,370e" filled="f" strokecolor="#ebe6e6" strokeweight=".05469mm">
                      <v:path arrowok="t" o:connecttype="custom" o:connectlocs="0,503;0,873" o:connectangles="0,0"/>
                    </v:shape>
                  </v:group>
                  <v:group id="Group 887" o:spid="_x0000_s2826" style="position:absolute;left:10259;top:498;width:2;height:376" coordorigin="1025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">
                    <v:shape id="Freeform 888" o:spid="_x0000_s2827" style="position:absolute;left:1025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" path="m,l,375e" filled="f" strokecolor="#ebe6e6" strokeweight=".05469mm">
                      <v:path arrowok="t" o:connecttype="custom" o:connectlocs="0,498;0,873" o:connectangles="0,0"/>
                    </v:shape>
                  </v:group>
                  <v:group id="Group 885" o:spid="_x0000_s2828" style="position:absolute;left:10265;top:492;width:2;height:381" coordorigin="1026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">
                    <v:shape id="Freeform 886" o:spid="_x0000_s2829" style="position:absolute;left:1026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" path="m,l,381e" filled="f" strokecolor="#ebe6e6" strokeweight=".05539mm">
                      <v:path arrowok="t" o:connecttype="custom" o:connectlocs="0,492;0,873" o:connectangles="0,0"/>
                    </v:shape>
                  </v:group>
                  <v:group id="Group 883" o:spid="_x0000_s2830" style="position:absolute;left:10271;top:487;width:2;height:387" coordorigin="10271,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">
                    <v:shape id="Freeform 884" o:spid="_x0000_s2831" style="position:absolute;left:10271;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" path="m,l,386e" filled="f" strokecolor="#ebe6e6" strokeweight=".05433mm">
                      <v:path arrowok="t" o:connecttype="custom" o:connectlocs="0,487;0,873" o:connectangles="0,0"/>
                    </v:shape>
                  </v:group>
                  <v:group id="Group 881" o:spid="_x0000_s2832" style="position:absolute;left:10277;top:482;width:2;height:392" coordorigin="10277,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">
                    <v:shape id="Freeform 882" o:spid="_x0000_s2833" style="position:absolute;left:10277;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" path="m,l,391e" filled="f" strokecolor="#ebe6e6" strokeweight=".05469mm">
                      <v:path arrowok="t" o:connecttype="custom" o:connectlocs="0,482;0,873" o:connectangles="0,0"/>
                    </v:shape>
                  </v:group>
                  <v:group id="Group 879" o:spid="_x0000_s2834" style="position:absolute;left:10283;top:476;width:2;height:397" coordorigin="10283,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">
                    <v:shape id="Freeform 880" o:spid="_x0000_s2835" style="position:absolute;left:10283;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" path="m,l,397e" filled="f" strokecolor="#ebe6e6" strokeweight=".05433mm">
                      <v:path arrowok="t" o:connecttype="custom" o:connectlocs="0,476;0,873" o:connectangles="0,0"/>
                    </v:shape>
                  </v:group>
                  <v:group id="Group 877" o:spid="_x0000_s2836" style="position:absolute;left:10289;top:471;width:2;height:403" coordorigin="10289,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">
                    <v:shape id="Freeform 878" o:spid="_x0000_s2837" style="position:absolute;left:10289;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" path="m,l,402e" filled="f" strokecolor="#ebe6e6" strokeweight=".05469mm">
                      <v:path arrowok="t" o:connecttype="custom" o:connectlocs="0,471;0,873" o:connectangles="0,0"/>
                    </v:shape>
                  </v:group>
                  <v:group id="Group 875" o:spid="_x0000_s2838" style="position:absolute;left:10296;top:465;width:2;height:408" coordorigin="1029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">
                    <v:shape id="Freeform 876" o:spid="_x0000_s2839" style="position:absolute;left:1029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" path="m,l,408e" filled="f" strokecolor="#ebe6e6" strokeweight=".05469mm">
                      <v:path arrowok="t" o:connecttype="custom" o:connectlocs="0,465;0,873" o:connectangles="0,0"/>
                    </v:shape>
                  </v:group>
                  <v:group id="Group 873" o:spid="_x0000_s2840" style="position:absolute;left:10302;top:460;width:2;height:414" coordorigin="1030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">
                    <v:shape id="Freeform 874" o:spid="_x0000_s2841" style="position:absolute;left:1030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" path="m,l,413e" filled="f" strokecolor="#ebe6e6" strokeweight=".05469mm">
                      <v:path arrowok="t" o:connecttype="custom" o:connectlocs="0,460;0,873" o:connectangles="0,0"/>
                    </v:shape>
                  </v:group>
                  <v:group id="Group 871" o:spid="_x0000_s2842" style="position:absolute;left:10308;top:454;width:2;height:419" coordorigin="1030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">
                    <v:shape id="Freeform 872" o:spid="_x0000_s2843" style="position:absolute;left:1030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" path="m,l,419e" filled="f" strokecolor="#ebe6e6" strokeweight=".05503mm">
                      <v:path arrowok="t" o:connecttype="custom" o:connectlocs="0,454;0,873" o:connectangles="0,0"/>
                    </v:shape>
                  </v:group>
                  <v:group id="Group 869" o:spid="_x0000_s2844" style="position:absolute;left:10314;top:449;width:2;height:425" coordorigin="1031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">
                    <v:shape id="Freeform 870" o:spid="_x0000_s2845" style="position:absolute;left:1031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" path="m,l,424e" filled="f" strokecolor="#ebe6e6" strokeweight=".05469mm">
                      <v:path arrowok="t" o:connecttype="custom" o:connectlocs="0,449;0,873" o:connectangles="0,0"/>
                    </v:shape>
                  </v:group>
                  <v:group id="Group 867" o:spid="_x0000_s2846" style="position:absolute;left:10320;top:444;width:2;height:430" coordorigin="1032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">
                    <v:shape id="Freeform 868" o:spid="_x0000_s2847" style="position:absolute;left:1032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" path="m,l,429e" filled="f" strokecolor="#ebe6e6" strokeweight=".05433mm">
                      <v:path arrowok="t" o:connecttype="custom" o:connectlocs="0,444;0,873" o:connectangles="0,0"/>
                    </v:shape>
                  </v:group>
                  <v:group id="Group 865" o:spid="_x0000_s2848" style="position:absolute;left:10326;top:438;width:2;height:435" coordorigin="10326,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">
                    <v:shape id="Freeform 866" o:spid="_x0000_s2849" style="position:absolute;left:10326;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" path="m,l,435e" filled="f" strokecolor="#ebe6e6" strokeweight=".05469mm">
                      <v:path arrowok="t" o:connecttype="custom" o:connectlocs="0,438;0,873" o:connectangles="0,0"/>
                    </v:shape>
                  </v:group>
                  <v:group id="Group 863" o:spid="_x0000_s2850" style="position:absolute;left:10332;top:433;width:2;height:441" coordorigin="10332,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">
                    <v:shape id="Freeform 864" o:spid="_x0000_s2851" style="position:absolute;left:10332;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" path="m,l,440e" filled="f" strokecolor="#ebe6e6" strokeweight=".05433mm">
                      <v:path arrowok="t" o:connecttype="custom" o:connectlocs="0,433;0,873" o:connectangles="0,0"/>
                    </v:shape>
                  </v:group>
                  <v:group id="Group 861" o:spid="_x0000_s2852" style="position:absolute;left:10338;top:427;width:2;height:446" coordorigin="10338,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">
                    <v:shape id="Freeform 862" o:spid="_x0000_s2853" style="position:absolute;left:10338;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" path="m,l,446e" filled="f" strokecolor="#ebe6e6" strokeweight=".05469mm">
                      <v:path arrowok="t" o:connecttype="custom" o:connectlocs="0,427;0,873" o:connectangles="0,0"/>
                    </v:shape>
                  </v:group>
                  <v:group id="Group 859" o:spid="_x0000_s2854" style="position:absolute;left:10344;top:422;width:2;height:452" coordorigin="10344,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">
                    <v:shape id="Freeform 860" o:spid="_x0000_s2855" style="position:absolute;left:10344;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" path="m,l,451e" filled="f" strokecolor="#ebe6e6" strokeweight=".05503mm">
                      <v:path arrowok="t" o:connecttype="custom" o:connectlocs="0,422;0,873" o:connectangles="0,0"/>
                    </v:shape>
                  </v:group>
                  <v:group id="Group 857" o:spid="_x0000_s2856" style="position:absolute;left:10351;top:417;width:2;height:457" coordorigin="1035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">
                    <v:shape id="Freeform 858" o:spid="_x0000_s2857" style="position:absolute;left:1035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" path="m,l,456e" filled="f" strokecolor="#ebe6e6" strokeweight=".05469mm">
                      <v:path arrowok="t" o:connecttype="custom" o:connectlocs="0,417;0,873" o:connectangles="0,0"/>
                    </v:shape>
                  </v:group>
                  <v:group id="Group 855" o:spid="_x0000_s2858" style="position:absolute;left:10357;top:411;width:2;height:462" coordorigin="1035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">
                    <v:shape id="Freeform 856" o:spid="_x0000_s2859" style="position:absolute;left:1035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" path="m,l,462e" filled="f" strokecolor="#ebe6e6" strokeweight=".05433mm">
                      <v:path arrowok="t" o:connecttype="custom" o:connectlocs="0,411;0,873" o:connectangles="0,0"/>
                    </v:shape>
                  </v:group>
                  <v:group id="Group 853" o:spid="_x0000_s2860" style="position:absolute;left:10363;top:406;width:2;height:468" coordorigin="1036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">
                    <v:shape id="Freeform 854" o:spid="_x0000_s2861" style="position:absolute;left:1036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" path="m,l,467e" filled="f" strokecolor="#ebe6e6" strokeweight=".05469mm">
                      <v:path arrowok="t" o:connecttype="custom" o:connectlocs="0,406;0,873" o:connectangles="0,0"/>
                    </v:shape>
                  </v:group>
                  <v:group id="Group 851" o:spid="_x0000_s2862" style="position:absolute;left:10369;top:400;width:2;height:473" coordorigin="1036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">
                    <v:shape id="Freeform 852" o:spid="_x0000_s2863" style="position:absolute;left:1036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" path="m,l,473e" filled="f" strokecolor="#ebe6e6" strokeweight=".05433mm">
                      <v:path arrowok="t" o:connecttype="custom" o:connectlocs="0,400;0,873" o:connectangles="0,0"/>
                    </v:shape>
                  </v:group>
                  <v:group id="Group 849" o:spid="_x0000_s2864" style="position:absolute;left:10375;top:395;width:2;height:479" coordorigin="1037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">
                    <v:shape id="Freeform 850" o:spid="_x0000_s2865" style="position:absolute;left:1037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" path="m,l,478e" filled="f" strokecolor="#ebe6e6" strokeweight=".05469mm">
                      <v:path arrowok="t" o:connecttype="custom" o:connectlocs="0,395;0,873" o:connectangles="0,0"/>
                    </v:shape>
                  </v:group>
                  <v:group id="Group 847" o:spid="_x0000_s2866" style="position:absolute;left:10381;top:389;width:2;height:484" coordorigin="10381,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">
                    <v:shape id="Freeform 848" o:spid="_x0000_s2867" style="position:absolute;left:10381;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" path="m,l,484e" filled="f" strokecolor="#ebe6e6" strokeweight=".05469mm">
                      <v:path arrowok="t" o:connecttype="custom" o:connectlocs="0,389;0,873" o:connectangles="0,0"/>
                    </v:shape>
                  </v:group>
                  <v:group id="Group 845" o:spid="_x0000_s2868" style="position:absolute;left:10387;top:384;width:2;height:490" coordorigin="10387,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">
                    <v:shape id="Freeform 846" o:spid="_x0000_s2869" style="position:absolute;left:10387;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" path="m,l,489e" filled="f" strokecolor="#ebe6e6" strokeweight=".05539mm">
                      <v:path arrowok="t" o:connecttype="custom" o:connectlocs="0,384;0,873" o:connectangles="0,0"/>
                    </v:shape>
                  </v:group>
                  <v:group id="Group 843" o:spid="_x0000_s2870" style="position:absolute;left:10393;top:379;width:2;height:495" coordorigin="10393,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">
                    <v:shape id="Freeform 844" o:spid="_x0000_s2871" style="position:absolute;left:10393;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" path="m,l,494e" filled="f" strokecolor="#ebe6e6" strokeweight=".05433mm">
                      <v:path arrowok="t" o:connecttype="custom" o:connectlocs="0,379;0,873" o:connectangles="0,0"/>
                    </v:shape>
                  </v:group>
                  <v:group id="Group 841" o:spid="_x0000_s2872" style="position:absolute;left:10399;top:373;width:2;height:500" coordorigin="10399,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">
                    <v:shape id="Freeform 842" o:spid="_x0000_s2873" style="position:absolute;left:10399;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" path="m,l,500e" filled="f" strokecolor="#ebe6e6" strokeweight=".05469mm">
                      <v:path arrowok="t" o:connecttype="custom" o:connectlocs="0,373;0,873" o:connectangles="0,0"/>
                    </v:shape>
                  </v:group>
                  <v:group id="Group 839" o:spid="_x0000_s2874" style="position:absolute;left:10406;top:368;width:2;height:506" coordorigin="1040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">
                    <v:shape id="Freeform 840" o:spid="_x0000_s2875" style="position:absolute;left:1040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" path="m,l,505e" filled="f" strokecolor="#ebe6e6" strokeweight=".05433mm">
                      <v:path arrowok="t" o:connecttype="custom" o:connectlocs="0,368;0,873" o:connectangles="0,0"/>
                    </v:shape>
                  </v:group>
                  <v:group id="Group 837" o:spid="_x0000_s2876" style="position:absolute;left:10412;top:362;width:2;height:511" coordorigin="1041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">
                    <v:shape id="Freeform 838" o:spid="_x0000_s2877" style="position:absolute;left:1041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" path="m,l,511e" filled="f" strokecolor="#ebe6e6" strokeweight=".05469mm">
                      <v:path arrowok="t" o:connecttype="custom" o:connectlocs="0,362;0,873" o:connectangles="0,0"/>
                    </v:shape>
                  </v:group>
                  <v:group id="Group 835" o:spid="_x0000_s2878" style="position:absolute;left:10418;top:357;width:2;height:517" coordorigin="1041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">
                    <v:shape id="Freeform 836" o:spid="_x0000_s2879" style="position:absolute;left:1041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" path="m,l,516e" filled="f" strokecolor="#ebe6e6" strokeweight=".05469mm">
                      <v:path arrowok="t" o:connecttype="custom" o:connectlocs="0,357;0,873" o:connectangles="0,0"/>
                    </v:shape>
                  </v:group>
                  <v:group id="Group 833" o:spid="_x0000_s2880" style="position:absolute;left:10424;top:351;width:2;height:522" coordorigin="1042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">
                    <v:shape id="Freeform 834" o:spid="_x0000_s2881" style="position:absolute;left:1042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" path="m,l,522e" filled="f" strokecolor="#ebe6e6" strokeweight=".05539mm">
                      <v:path arrowok="t" o:connecttype="custom" o:connectlocs="0,351;0,873" o:connectangles="0,0"/>
                    </v:shape>
                  </v:group>
                  <v:group id="Group 831" o:spid="_x0000_s2882" style="position:absolute;left:10430;top:346;width:2;height:527" coordorigin="1043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">
                    <v:shape id="Freeform 832" o:spid="_x0000_s2883" style="position:absolute;left:1043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" path="m,l,527e" filled="f" strokecolor="#ebe6e6" strokeweight=".05433mm">
                      <v:path arrowok="t" o:connecttype="custom" o:connectlocs="0,346;0,873" o:connectangles="0,0"/>
                    </v:shape>
                  </v:group>
                  <v:group id="Group 829" o:spid="_x0000_s2884" style="position:absolute;left:10436;top:341;width:2;height:533" coordorigin="10436,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">
                    <v:shape id="Freeform 830" o:spid="_x0000_s2885" style="position:absolute;left:10436;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" path="m,l,532e" filled="f" strokecolor="#ebe6e6" strokeweight=".05469mm">
                      <v:path arrowok="t" o:connecttype="custom" o:connectlocs="0,341;0,873" o:connectangles="0,0"/>
                    </v:shape>
                  </v:group>
                  <v:group id="Group 827" o:spid="_x0000_s2886" style="position:absolute;left:10442;top:335;width:2;height:538" coordorigin="10442,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">
                    <v:shape id="Freeform 828" o:spid="_x0000_s2887" style="position:absolute;left:10442;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" path="m,l,538e" filled="f" strokecolor="#ebe6e6" strokeweight=".05433mm">
                      <v:path arrowok="t" o:connecttype="custom" o:connectlocs="0,335;0,873" o:connectangles="0,0"/>
                    </v:shape>
                  </v:group>
                  <v:group id="Group 825" o:spid="_x0000_s2888" style="position:absolute;left:10448;top:331;width:2;height:543" coordorigin="10448,331"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">
                    <v:shape id="Freeform 826" o:spid="_x0000_s2889" style="position:absolute;left:10448;top:331;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" path="m,l,542e" filled="f" strokecolor="#ebe6e6" strokeweight=".15pt">
                      <v:path arrowok="t" o:connecttype="custom" o:connectlocs="0,331;0,873" o:connectangles="0,0"/>
                    </v:shape>
                  </v:group>
                  <v:group id="Group 816" o:spid="_x0000_s2890" style="position:absolute;left:10207;top:317;width:242;height:206" coordorigin="10207,317"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">
                    <v:shape id="Freeform 824" o:spid="_x0000_s2891" style="position:absolute;left:10207;top:317;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" path="m134,l61,6,,21,,205r26,l32,200r3,-3l38,194,53,181r3,-3l242,14,208,6,134,xe" fillcolor="#58595b" stroked="f">
                      <v:path arrowok="t" o:connecttype="custom" o:connectlocs="134,317;61,323;0,338;0,522;26,522;32,517;35,514;38,511;53,498;56,495;242,331;208,323;134,317" o:connectangles="0,0,0,0,0,0,0,0,0,0,0,0,0"/>
                    </v:shape>
                    <v:shape id="Picture 823" o:spid="_x0000_s2892" type="#_x0000_t75" style="position:absolute;left:10429;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">
                      <v:imagedata r:id="rId57" o:title=""/>
                    </v:shape>
                    <v:shape id="Picture 822" o:spid="_x0000_s2893" type="#_x0000_t75" style="position:absolute;left:10429;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">
                      <v:imagedata r:id="rId58" o:title=""/>
                    </v:shape>
                    <v:shape id="Picture 821" o:spid="_x0000_s2894" type="#_x0000_t75" style="position:absolute;left:10429;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">
                      <v:imagedata r:id="rId59" o:title=""/>
                    </v:shape>
                    <v:shape id="Picture 820" o:spid="_x0000_s2895" type="#_x0000_t75" style="position:absolute;left:9471;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">
                      <v:imagedata r:id="rId60" o:title=""/>
                    </v:shape>
                    <v:shape id="Picture 819" o:spid="_x0000_s2896" type="#_x0000_t75" style="position:absolute;left:9776;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">
                      <v:imagedata r:id="rId61" o:title=""/>
                    </v:shape>
                    <v:shape id="Picture 818" o:spid="_x0000_s2897" type="#_x0000_t75" style="position:absolute;left:10038;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">
                      <v:imagedata r:id="rId62" o:title=""/>
                    </v:shape>
                    <v:shape id="Picture 817" o:spid="_x0000_s2898" type="#_x0000_t75" style="position:absolute;left:10231;top:133;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">
                      <v:imagedata r:id="rId63" o:title=""/>
                    </v:shape>
                  </v:group>
                  <v:group id="Group 814" o:spid="_x0000_s2899" style="position:absolute;left:10256;top:501;width:2;height:373" coordorigin="1025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">
                    <v:shape id="Freeform 815" o:spid="_x0000_s2900" style="position:absolute;left:1025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" path="m,l,372e" filled="f" strokecolor="#808285" strokeweight=".15pt">
                      <v:path arrowok="t" o:connecttype="custom" o:connectlocs="0,501;0,873" o:connectangles="0,0"/>
                    </v:shape>
                  </v:group>
                  <v:group id="Group 812" o:spid="_x0000_s2901" style="position:absolute;left:10293;top:468;width:2;height:406" coordorigin="10293,468"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">
                    <v:shape id="Freeform 813" o:spid="_x0000_s2902" style="position:absolute;left:10293;top:468;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" path="m,l,405e" filled="f" strokecolor="#808285" strokeweight=".15pt">
                      <v:path arrowok="t" o:connecttype="custom" o:connectlocs="0,468;0,873" o:connectangles="0,0"/>
                    </v:shape>
                  </v:group>
                  <v:group id="Group 810" o:spid="_x0000_s2903" style="position:absolute;left:10323;top:441;width:2;height:433" coordorigin="1032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">
                    <v:shape id="Freeform 811" o:spid="_x0000_s2904" style="position:absolute;left:1032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" path="m,l,432e" filled="f" strokecolor="#808285" strokeweight=".15pt">
                      <v:path arrowok="t" o:connecttype="custom" o:connectlocs="0,441;0,873" o:connectangles="0,0"/>
                    </v:shape>
                  </v:group>
                  <v:group id="Group 808" o:spid="_x0000_s2905" style="position:absolute;left:10354;top:414;width:2;height:460" coordorigin="1035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">
                    <v:shape id="Freeform 809" o:spid="_x0000_s2906" style="position:absolute;left:1035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" path="m,l,459e" filled="f" strokecolor="#808285" strokeweight=".15pt">
                      <v:path arrowok="t" o:connecttype="custom" o:connectlocs="0,414;0,873" o:connectangles="0,0"/>
                    </v:shape>
                  </v:group>
                  <v:group id="Group 806" o:spid="_x0000_s2907" style="position:absolute;left:10409;top:365;width:2;height:508" coordorigin="1040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">
                    <v:shape id="Freeform 807" o:spid="_x0000_s2908" style="position:absolute;left:1040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" path="m,l,508e" filled="f" strokecolor="#808285" strokeweight=".15pt">
                      <v:path arrowok="t" o:connecttype="custom" o:connectlocs="0,365;0,873" o:connectangles="0,0"/>
                    </v:shape>
                  </v:group>
                  <v:group id="Group 804" o:spid="_x0000_s2909" style="position:absolute;left:10427;top:349;width:2;height:525" coordorigin="1042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">
                    <v:shape id="Freeform 805" o:spid="_x0000_s2910" style="position:absolute;left:1042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" path="m,l,524e" filled="f" strokecolor="#808285" strokeweight=".15pt">
                      <v:path arrowok="t" o:connecttype="custom" o:connectlocs="0,349;0,873" o:connectangles="0,0"/>
                    </v:shape>
                  </v:group>
                  <v:group id="Group 802" o:spid="_x0000_s2911" style="position:absolute;left:10280;top:479;width:2;height:395" coordorigin="10280,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">
                    <v:shape id="Freeform 803" o:spid="_x0000_s2912" style="position:absolute;left:10280;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" path="m,l,394e" filled="f" strokecolor="#808285" strokeweight=".15pt">
                      <v:path arrowok="t" o:connecttype="custom" o:connectlocs="0,479;0,873" o:connectangles="0,0"/>
                    </v:shape>
                  </v:group>
                  <v:group id="Group 800" o:spid="_x0000_s2913" style="position:absolute;left:10341;top:425;width:2;height:449" coordorigin="10341,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">
                    <v:shape id="Freeform 801" o:spid="_x0000_s2914" style="position:absolute;left:10341;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" path="m,l,448e" filled="f" strokecolor="#808285" strokeweight=".15pt">
                      <v:path arrowok="t" o:connecttype="custom" o:connectlocs="0,425;0,873" o:connectangles="0,0"/>
                    </v:shape>
                  </v:group>
                  <v:group id="Group 798" o:spid="_x0000_s2915" style="position:absolute;left:10378;top:392;width:2;height:481" coordorigin="1037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">
                    <v:shape id="Freeform 799" o:spid="_x0000_s2916" style="position:absolute;left:1037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" path="m,l,481e" filled="f" strokecolor="#808285" strokeweight=".15pt">
                      <v:path arrowok="t" o:connecttype="custom" o:connectlocs="0,392;0,873" o:connectangles="0,0"/>
                    </v:shape>
                  </v:group>
                  <v:group id="Group 796" o:spid="_x0000_s2917" style="position:absolute;left:10396;top:376;width:2;height:498" coordorigin="10396,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">
                    <v:shape id="Freeform 797" o:spid="_x0000_s2918" style="position:absolute;left:10396;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" path="m,l,497e" filled="f" strokecolor="#808285" strokeweight=".15pt">
                      <v:path arrowok="t" o:connecttype="custom" o:connectlocs="0,376;0,873" o:connectangles="0,0"/>
                    </v:shape>
                  </v:group>
                  <v:group id="Group 794" o:spid="_x0000_s2919" style="position:absolute;left:10439;top:338;width:2;height:536" coordorigin="10439,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">
                    <v:shape id="Freeform 795" o:spid="_x0000_s2920" style="position:absolute;left:10439;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" path="m,l,535e" filled="f" strokecolor="#808285" strokeweight=".15pt">
                      <v:path arrowok="t" o:connecttype="custom" o:connectlocs="0,338;0,873" o:connectangles="0,0"/>
                    </v:shape>
                  </v:group>
                  <v:group id="Group 792" o:spid="_x0000_s2921" style="position:absolute;left:10445;top:333;width:2;height:541" coordorigin="10445,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">
                    <v:shape id="Freeform 793" o:spid="_x0000_s2922" style="position:absolute;left:10445;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" path="m,l,540e" filled="f" strokecolor="#808285" strokeweight=".15pt">
                      <v:path arrowok="t" o:connecttype="custom" o:connectlocs="0,333;0,873" o:connectangles="0,0"/>
                    </v:shape>
                  </v:group>
                  <v:group id="Group 790" o:spid="_x0000_s2923" style="position:absolute;left:10244;top:511;width:2;height:362" coordorigin="1024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">
                    <v:shape id="Freeform 791" o:spid="_x0000_s2924" style="position:absolute;left:1024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" path="m,l,362e" filled="f" strokecolor="#808285" strokeweight=".15pt">
                      <v:path arrowok="t" o:connecttype="custom" o:connectlocs="0,511;0,873" o:connectangles="0,0"/>
                    </v:shape>
                  </v:group>
                  <v:group id="Group 788" o:spid="_x0000_s2925" style="position:absolute;left:10274;top:484;width:2;height:389" coordorigin="10274,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">
                    <v:shape id="Freeform 789" o:spid="_x0000_s2926" style="position:absolute;left:10274;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" path="m,l,389e" filled="f" strokecolor="#808285" strokeweight=".15pt">
                      <v:path arrowok="t" o:connecttype="custom" o:connectlocs="0,484;0,873" o:connectangles="0,0"/>
                    </v:shape>
                  </v:group>
                  <v:group id="Group 786" o:spid="_x0000_s2927" style="position:absolute;left:10311;top:452;width:2;height:422" coordorigin="1031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">
                    <v:shape id="Freeform 787" o:spid="_x0000_s2928" style="position:absolute;left:1031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" path="m,l,421e" filled="f" strokecolor="#808285" strokeweight=".15pt">
                      <v:path arrowok="t" o:connecttype="custom" o:connectlocs="0,452;0,873" o:connectangles="0,0"/>
                    </v:shape>
                  </v:group>
                  <v:group id="Group 784" o:spid="_x0000_s2929" style="position:absolute;left:10335;top:430;width:2;height:443" coordorigin="10335,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">
                    <v:shape id="Freeform 785" o:spid="_x0000_s2930" style="position:absolute;left:10335;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" path="m,l,443e" filled="f" strokecolor="#808285" strokeweight=".15pt">
                      <v:path arrowok="t" o:connecttype="custom" o:connectlocs="0,430;0,873" o:connectangles="0,0"/>
                    </v:shape>
                  </v:group>
                  <v:group id="Group 782" o:spid="_x0000_s2931" style="position:absolute;left:10372;top:398;width:2;height:476" coordorigin="1037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">
                    <v:shape id="Freeform 783" o:spid="_x0000_s2932" style="position:absolute;left:1037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" path="m,l,475e" filled="f" strokecolor="#808285" strokeweight=".15pt">
                      <v:path arrowok="t" o:connecttype="custom" o:connectlocs="0,398;0,873" o:connectangles="0,0"/>
                    </v:shape>
                  </v:group>
                  <v:group id="Group 780" o:spid="_x0000_s2933" style="position:absolute;left:10390;top:381;width:2;height:492" coordorigin="10390,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">
                    <v:shape id="Freeform 781" o:spid="_x0000_s2934" style="position:absolute;left:10390;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" path="m,l,492e" filled="f" strokecolor="#808285" strokeweight=".15pt">
                      <v:path arrowok="t" o:connecttype="custom" o:connectlocs="0,381;0,873" o:connectangles="0,0"/>
                    </v:shape>
                  </v:group>
                  <v:group id="Group 778" o:spid="_x0000_s2935" style="position:absolute;left:10415;top:360;width:2;height:514" coordorigin="1041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">
                    <v:shape id="Freeform 779" o:spid="_x0000_s2936" style="position:absolute;left:1041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" path="m,l,513e" filled="f" strokecolor="#808285" strokeweight=".15pt">
                      <v:path arrowok="t" o:connecttype="custom" o:connectlocs="0,360;0,873" o:connectangles="0,0"/>
                    </v:shape>
                  </v:group>
                  <v:group id="Group 776" o:spid="_x0000_s2937" style="position:absolute;left:10250;top:506;width:2;height:368" coordorigin="1025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">
                    <v:shape id="Freeform 777" o:spid="_x0000_s2938" style="position:absolute;left:1025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" path="m,l,367e" filled="f" strokecolor="#808285" strokeweight=".15pt">
                      <v:path arrowok="t" o:connecttype="custom" o:connectlocs="0,506;0,873" o:connectangles="0,0"/>
                    </v:shape>
                  </v:group>
                  <v:group id="Group 774" o:spid="_x0000_s2939" style="position:absolute;left:10286;top:473;width:2;height:400" coordorigin="10286,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">
                    <v:shape id="Freeform 775" o:spid="_x0000_s2940" style="position:absolute;left:10286;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" path="m,l,400e" filled="f" strokecolor="#808285" strokeweight=".15pt">
                      <v:path arrowok="t" o:connecttype="custom" o:connectlocs="0,473;0,873" o:connectangles="0,0"/>
                    </v:shape>
                  </v:group>
                  <v:group id="Group 772" o:spid="_x0000_s2941" style="position:absolute;left:10317;top:446;width:2;height:427" coordorigin="1031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">
                    <v:shape id="Freeform 773" o:spid="_x0000_s2942" style="position:absolute;left:1031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" path="m,l,427e" filled="f" strokecolor="#808285" strokeweight=".15pt">
                      <v:path arrowok="t" o:connecttype="custom" o:connectlocs="0,446;0,873" o:connectangles="0,0"/>
                    </v:shape>
                  </v:group>
                  <v:group id="Group 770" o:spid="_x0000_s2943" style="position:absolute;left:10348;top:419;width:2;height:454" coordorigin="1034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">
                    <v:shape id="Freeform 771" o:spid="_x0000_s2944" style="position:absolute;left:1034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" path="m,l,454e" filled="f" strokecolor="#808285" strokeweight=".15pt">
                      <v:path arrowok="t" o:connecttype="custom" o:connectlocs="0,419;0,873" o:connectangles="0,0"/>
                    </v:shape>
                  </v:group>
                  <v:group id="Group 768" o:spid="_x0000_s2945" style="position:absolute;left:10403;top:371;width:2;height:503" coordorigin="1040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">
                    <v:shape id="Freeform 769" o:spid="_x0000_s2946" style="position:absolute;left:1040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" path="m,l,502e" filled="f" strokecolor="#808285" strokeweight=".15pt">
                      <v:path arrowok="t" o:connecttype="custom" o:connectlocs="0,371;0,873" o:connectangles="0,0"/>
                    </v:shape>
                  </v:group>
                  <v:group id="Group 766" o:spid="_x0000_s2947" style="position:absolute;left:10421;top:354;width:2;height:519" coordorigin="1042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">
                    <v:shape id="Freeform 767" o:spid="_x0000_s2948" style="position:absolute;left:1042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" path="m,l,519e" filled="f" strokecolor="#808285" strokeweight=".05256mm">
                      <v:path arrowok="t" o:connecttype="custom" o:connectlocs="0,354;0,873" o:connectangles="0,0"/>
                    </v:shape>
                  </v:group>
                  <v:group id="Group 764" o:spid="_x0000_s2949" style="position:absolute;left:10268;top:490;width:2;height:384" coordorigin="1026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">
                    <v:shape id="Freeform 765" o:spid="_x0000_s2950" style="position:absolute;left:1026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" path="m,l,383e" filled="f" strokecolor="#808285" strokeweight=".15pt">
                      <v:path arrowok="t" o:connecttype="custom" o:connectlocs="0,490;0,873" o:connectangles="0,0"/>
                    </v:shape>
                  </v:group>
                  <v:group id="Group 762" o:spid="_x0000_s2951" style="position:absolute;left:10305;top:457;width:2;height:416" coordorigin="1030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">
                    <v:shape id="Freeform 763" o:spid="_x0000_s2952" style="position:absolute;left:1030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" path="m,l,416e" filled="f" strokecolor="#808285" strokeweight=".15pt">
                      <v:path arrowok="t" o:connecttype="custom" o:connectlocs="0,457;0,873" o:connectangles="0,0"/>
                    </v:shape>
                  </v:group>
                  <v:group id="Group 760" o:spid="_x0000_s2953" style="position:absolute;left:10366;top:403;width:2;height:471" coordorigin="1036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">
                    <v:shape id="Freeform 761" o:spid="_x0000_s2954" style="position:absolute;left:1036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" path="m,l,470e" filled="f" strokecolor="#808285" strokeweight=".15pt">
                      <v:path arrowok="t" o:connecttype="custom" o:connectlocs="0,403;0,873" o:connectangles="0,0"/>
                    </v:shape>
                  </v:group>
                  <v:group id="Group 758" o:spid="_x0000_s2955" style="position:absolute;left:10384;top:387;width:2;height:487" coordorigin="10384,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">
                    <v:shape id="Freeform 759" o:spid="_x0000_s2956" style="position:absolute;left:10384;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" path="m,l,486e" filled="f" strokecolor="#808285" strokeweight=".05256mm">
                      <v:path arrowok="t" o:connecttype="custom" o:connectlocs="0,387;0,873" o:connectangles="0,0"/>
                    </v:shape>
                  </v:group>
                  <v:group id="Group 756" o:spid="_x0000_s2957" style="position:absolute;left:10433;top:343;width:2;height:530" coordorigin="10433,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">
                    <v:shape id="Freeform 757" o:spid="_x0000_s2958" style="position:absolute;left:10433;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" path="m,l,530e" filled="f" strokecolor="#808285" strokeweight=".15pt">
                      <v:path arrowok="t" o:connecttype="custom" o:connectlocs="0,343;0,873" o:connectangles="0,0"/>
                    </v:shape>
                  </v:group>
                  <v:group id="Group 751" o:spid="_x0000_s2959" style="position:absolute;left:10236;top:327;width:217;height:860" coordorigin="10236,327"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">
                    <v:shape id="Freeform 755" o:spid="_x0000_s2960" style="position:absolute;left:10236;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" path="m217,549r-3,l214,859r3,l217,549xe" fillcolor="#58595b" stroked="f">
                      <v:path arrowok="t" o:connecttype="custom" o:connectlocs="217,876;214,876;214,1186;217,1186;217,876" o:connectangles="0,0,0,0,0"/>
                    </v:shape>
                    <v:shape id="Freeform 754" o:spid="_x0000_s2961" style="position:absolute;left:10236;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" path="m3,190l,192,,855r3,l3,549r214,l217,546,3,546,3,190xe" fillcolor="#58595b" stroked="f">
                      <v:path arrowok="t" o:connecttype="custom" o:connectlocs="3,517;0,519;0,1182;3,1182;3,876;217,876;217,873;3,873;3,517" o:connectangles="0,0,0,0,0,0,0,0,0"/>
                    </v:shape>
                    <v:shape id="Freeform 753" o:spid="_x0000_s2962" style="position:absolute;left:10236;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" path="m217,r-3,3l214,546r3,l217,xe" fillcolor="#58595b" stroked="f">
                      <v:path arrowok="t" o:connecttype="custom" o:connectlocs="217,327;214,330;214,873;217,873;217,327" o:connectangles="0,0,0,0,0"/>
                    </v:shape>
                    <v:shape id="Picture 752" o:spid="_x0000_s2963" type="#_x0000_t75" style="position:absolute;left:10239;top:494;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">
                      <v:imagedata r:id="rId64" o:title=""/>
                    </v:shape>
                  </v:group>
                  <v:group id="Group 749" o:spid="_x0000_s2964" style="position:absolute;left:10299;top:463;width:2;height:411" coordorigin="1029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">
                    <v:shape id="Freeform 750" o:spid="_x0000_s2965" style="position:absolute;left:1029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" path="m,l,410e" filled="f" strokecolor="#808285" strokeweight=".05256mm">
                      <v:path arrowok="t" o:connecttype="custom" o:connectlocs="0,463;0,873" o:connectangles="0,0"/>
                    </v:shape>
                  </v:group>
                  <v:group id="Group 747" o:spid="_x0000_s2966" style="position:absolute;left:10329;top:436;width:2;height:438" coordorigin="10329,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">
                    <v:shape id="Freeform 748" o:spid="_x0000_s2967" style="position:absolute;left:10329;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" path="m,l,437e" filled="f" strokecolor="#808285" strokeweight=".15pt">
                      <v:path arrowok="t" o:connecttype="custom" o:connectlocs="0,436;0,873" o:connectangles="0,0"/>
                    </v:shape>
                  </v:group>
                  <v:group id="Group 745" o:spid="_x0000_s2968" style="position:absolute;left:10360;top:408;width:2;height:465" coordorigin="1036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">
                    <v:shape id="Freeform 746" o:spid="_x0000_s2969" style="position:absolute;left:1036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" path="m,l,465e" filled="f" strokecolor="#808285" strokeweight=".15pt">
                      <v:path arrowok="t" o:connecttype="custom" o:connectlocs="0,408;0,873" o:connectangles="0,0"/>
                    </v:shape>
                  </v:group>
                  <v:group id="Group 743" o:spid="_x0000_s2970" style="position:absolute;left:10241;top:514;width:2;height:359" coordorigin="1024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">
                    <v:shape id="Freeform 744" o:spid="_x0000_s2971" style="position:absolute;left:1024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" path="m,l,359e" filled="f" strokecolor="white" strokeweight=".05222mm">
                      <v:path arrowok="t" o:connecttype="custom" o:connectlocs="0,514;0,873" o:connectangles="0,0"/>
                    </v:shape>
                  </v:group>
                  <v:group id="Group 741" o:spid="_x0000_s2972" style="position:absolute;left:10247;top:509;width:2;height:365" coordorigin="1024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">
                    <v:shape id="Freeform 742" o:spid="_x0000_s2973" style="position:absolute;left:1024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" path="m,l,364e" filled="f" strokecolor="white" strokeweight=".05433mm">
                      <v:path arrowok="t" o:connecttype="custom" o:connectlocs="0,509;0,873" o:connectangles="0,0"/>
                    </v:shape>
                  </v:group>
                  <v:group id="Group 739" o:spid="_x0000_s2974" style="position:absolute;left:10253;top:503;width:2;height:370" coordorigin="1025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">
                    <v:shape id="Freeform 740" o:spid="_x0000_s2975" style="position:absolute;left:1025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" path="m,l,370e" filled="f" strokecolor="white" strokeweight=".05469mm">
                      <v:path arrowok="t" o:connecttype="custom" o:connectlocs="0,503;0,873" o:connectangles="0,0"/>
                    </v:shape>
                  </v:group>
                  <v:group id="Group 737" o:spid="_x0000_s2976" style="position:absolute;left:10259;top:498;width:2;height:376" coordorigin="1025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">
                    <v:shape id="Freeform 738" o:spid="_x0000_s2977" style="position:absolute;left:1025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" path="m,l,375e" filled="f" strokecolor="white" strokeweight=".05469mm">
                      <v:path arrowok="t" o:connecttype="custom" o:connectlocs="0,498;0,873" o:connectangles="0,0"/>
                    </v:shape>
                  </v:group>
                  <v:group id="Group 735" o:spid="_x0000_s2978" style="position:absolute;left:10265;top:492;width:2;height:381" coordorigin="1026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">
                    <v:shape id="Freeform 736" o:spid="_x0000_s2979" style="position:absolute;left:1026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" path="m,l,381e" filled="f" strokecolor="white" strokeweight=".05539mm">
                      <v:path arrowok="t" o:connecttype="custom" o:connectlocs="0,492;0,873" o:connectangles="0,0"/>
                    </v:shape>
                  </v:group>
                  <v:group id="Group 733" o:spid="_x0000_s2980" style="position:absolute;left:10271;top:487;width:2;height:387" coordorigin="10271,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">
                    <v:shape id="Freeform 734" o:spid="_x0000_s2981" style="position:absolute;left:10271;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" path="m,l,386e" filled="f" strokecolor="white" strokeweight=".05433mm">
                      <v:path arrowok="t" o:connecttype="custom" o:connectlocs="0,487;0,873" o:connectangles="0,0"/>
                    </v:shape>
                  </v:group>
                  <v:group id="Group 731" o:spid="_x0000_s2982" style="position:absolute;left:10277;top:482;width:2;height:392" coordorigin="10277,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">
                    <v:shape id="Freeform 732" o:spid="_x0000_s2983" style="position:absolute;left:10277;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" path="m,l,391e" filled="f" strokecolor="white" strokeweight=".05469mm">
                      <v:path arrowok="t" o:connecttype="custom" o:connectlocs="0,482;0,873" o:connectangles="0,0"/>
                    </v:shape>
                  </v:group>
                  <v:group id="Group 729" o:spid="_x0000_s2984" style="position:absolute;left:10283;top:476;width:2;height:397" coordorigin="10283,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">
                    <v:shape id="Freeform 730" o:spid="_x0000_s2985" style="position:absolute;left:10283;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" path="m,l,397e" filled="f" strokecolor="white" strokeweight=".05433mm">
                      <v:path arrowok="t" o:connecttype="custom" o:connectlocs="0,476;0,873" o:connectangles="0,0"/>
                    </v:shape>
                  </v:group>
                  <v:group id="Group 727" o:spid="_x0000_s2986" style="position:absolute;left:10289;top:471;width:2;height:403" coordorigin="10289,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">
                    <v:shape id="Freeform 728" o:spid="_x0000_s2987" style="position:absolute;left:10289;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" path="m,l,402e" filled="f" strokecolor="white" strokeweight=".05469mm">
                      <v:path arrowok="t" o:connecttype="custom" o:connectlocs="0,471;0,873" o:connectangles="0,0"/>
                    </v:shape>
                  </v:group>
                  <v:group id="Group 725" o:spid="_x0000_s2988" style="position:absolute;left:10296;top:465;width:2;height:408" coordorigin="1029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">
                    <v:shape id="Freeform 726" o:spid="_x0000_s2989" style="position:absolute;left:1029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" path="m,l,408e" filled="f" strokecolor="white" strokeweight=".05469mm">
                      <v:path arrowok="t" o:connecttype="custom" o:connectlocs="0,465;0,873" o:connectangles="0,0"/>
                    </v:shape>
                  </v:group>
                  <v:group id="Group 723" o:spid="_x0000_s2990" style="position:absolute;left:10302;top:460;width:2;height:414" coordorigin="1030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">
                    <v:shape id="Freeform 724" o:spid="_x0000_s2991" style="position:absolute;left:1030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" path="m,l,413e" filled="f" strokecolor="white" strokeweight=".05469mm">
                      <v:path arrowok="t" o:connecttype="custom" o:connectlocs="0,460;0,873" o:connectangles="0,0"/>
                    </v:shape>
                  </v:group>
                  <v:group id="Group 721" o:spid="_x0000_s2992" style="position:absolute;left:10308;top:454;width:2;height:419" coordorigin="1030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">
                    <v:shape id="Freeform 722" o:spid="_x0000_s2993" style="position:absolute;left:1030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" path="m,l,419e" filled="f" strokecolor="white" strokeweight=".05503mm">
                      <v:path arrowok="t" o:connecttype="custom" o:connectlocs="0,454;0,873" o:connectangles="0,0"/>
                    </v:shape>
                  </v:group>
                  <v:group id="Group 719" o:spid="_x0000_s2994" style="position:absolute;left:10314;top:449;width:2;height:425" coordorigin="1031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">
                    <v:shape id="Freeform 720" o:spid="_x0000_s2995" style="position:absolute;left:1031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" path="m,l,424e" filled="f" strokecolor="white" strokeweight=".05469mm">
                      <v:path arrowok="t" o:connecttype="custom" o:connectlocs="0,449;0,873" o:connectangles="0,0"/>
                    </v:shape>
                  </v:group>
                  <v:group id="Group 717" o:spid="_x0000_s2996" style="position:absolute;left:10320;top:444;width:2;height:430" coordorigin="1032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">
                    <v:shape id="Freeform 718" o:spid="_x0000_s2997" style="position:absolute;left:1032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" path="m,l,429e" filled="f" strokecolor="white" strokeweight=".05433mm">
                      <v:path arrowok="t" o:connecttype="custom" o:connectlocs="0,444;0,873" o:connectangles="0,0"/>
                    </v:shape>
                  </v:group>
                  <v:group id="Group 715" o:spid="_x0000_s2998" style="position:absolute;left:10326;top:438;width:2;height:435" coordorigin="10326,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">
                    <v:shape id="Freeform 716" o:spid="_x0000_s2999" style="position:absolute;left:10326;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" path="m,l,435e" filled="f" strokecolor="white" strokeweight=".05469mm">
                      <v:path arrowok="t" o:connecttype="custom" o:connectlocs="0,438;0,873" o:connectangles="0,0"/>
                    </v:shape>
                  </v:group>
                  <v:group id="Group 713" o:spid="_x0000_s3000" style="position:absolute;left:10332;top:433;width:2;height:441" coordorigin="10332,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">
                    <v:shape id="Freeform 714" o:spid="_x0000_s3001" style="position:absolute;left:10332;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" path="m,l,440e" filled="f" strokecolor="white" strokeweight=".05433mm">
                      <v:path arrowok="t" o:connecttype="custom" o:connectlocs="0,433;0,873" o:connectangles="0,0"/>
                    </v:shape>
                  </v:group>
                  <v:group id="Group 711" o:spid="_x0000_s3002" style="position:absolute;left:10338;top:427;width:2;height:446" coordorigin="10338,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">
                    <v:shape id="Freeform 712" o:spid="_x0000_s3003" style="position:absolute;left:10338;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" path="m,l,446e" filled="f" strokecolor="white" strokeweight=".05469mm">
                      <v:path arrowok="t" o:connecttype="custom" o:connectlocs="0,427;0,873" o:connectangles="0,0"/>
                    </v:shape>
                  </v:group>
                  <v:group id="Group 709" o:spid="_x0000_s3004" style="position:absolute;left:10344;top:422;width:2;height:452" coordorigin="10344,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">
                    <v:shape id="Freeform 710" o:spid="_x0000_s3005" style="position:absolute;left:10344;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" path="m,l,451e" filled="f" strokecolor="white" strokeweight=".05503mm">
                      <v:path arrowok="t" o:connecttype="custom" o:connectlocs="0,422;0,873" o:connectangles="0,0"/>
                    </v:shape>
                  </v:group>
                  <v:group id="Group 707" o:spid="_x0000_s3006" style="position:absolute;left:10351;top:417;width:2;height:457" coordorigin="1035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">
                    <v:shape id="Freeform 708" o:spid="_x0000_s3007" style="position:absolute;left:1035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" path="m,l,456e" filled="f" strokecolor="white" strokeweight=".05469mm">
                      <v:path arrowok="t" o:connecttype="custom" o:connectlocs="0,417;0,873" o:connectangles="0,0"/>
                    </v:shape>
                  </v:group>
                  <v:group id="Group 705" o:spid="_x0000_s3008" style="position:absolute;left:10357;top:411;width:2;height:462" coordorigin="1035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">
                    <v:shape id="Freeform 706" o:spid="_x0000_s3009" style="position:absolute;left:1035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" path="m,l,462e" filled="f" strokecolor="white" strokeweight=".05433mm">
                      <v:path arrowok="t" o:connecttype="custom" o:connectlocs="0,411;0,873" o:connectangles="0,0"/>
                    </v:shape>
                  </v:group>
                  <v:group id="Group 703" o:spid="_x0000_s3010" style="position:absolute;left:10363;top:406;width:2;height:468" coordorigin="1036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">
                    <v:shape id="Freeform 704" o:spid="_x0000_s3011" style="position:absolute;left:1036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" path="m,l,467e" filled="f" strokecolor="white" strokeweight=".05469mm">
                      <v:path arrowok="t" o:connecttype="custom" o:connectlocs="0,406;0,873" o:connectangles="0,0"/>
                    </v:shape>
                  </v:group>
                  <v:group id="Group 701" o:spid="_x0000_s3012" style="position:absolute;left:10369;top:400;width:2;height:473" coordorigin="1036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">
                    <v:shape id="Freeform 702" o:spid="_x0000_s3013" style="position:absolute;left:1036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" path="m,l,473e" filled="f" strokecolor="white" strokeweight=".05433mm">
                      <v:path arrowok="t" o:connecttype="custom" o:connectlocs="0,400;0,873" o:connectangles="0,0"/>
                    </v:shape>
                  </v:group>
                  <v:group id="Group 699" o:spid="_x0000_s3014" style="position:absolute;left:10375;top:395;width:2;height:479" coordorigin="1037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">
                    <v:shape id="Freeform 700" o:spid="_x0000_s3015" style="position:absolute;left:1037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" path="m,l,478e" filled="f" strokecolor="white" strokeweight=".05469mm">
                      <v:path arrowok="t" o:connecttype="custom" o:connectlocs="0,395;0,873" o:connectangles="0,0"/>
                    </v:shape>
                  </v:group>
                  <v:group id="Group 697" o:spid="_x0000_s3016" style="position:absolute;left:10381;top:389;width:2;height:484" coordorigin="10381,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">
                    <v:shape id="Freeform 698" o:spid="_x0000_s3017" style="position:absolute;left:10381;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" path="m,l,484e" filled="f" strokecolor="white" strokeweight=".05469mm">
                      <v:path arrowok="t" o:connecttype="custom" o:connectlocs="0,389;0,873" o:connectangles="0,0"/>
                    </v:shape>
                  </v:group>
                  <v:group id="Group 695" o:spid="_x0000_s3018" style="position:absolute;left:10387;top:384;width:2;height:490" coordorigin="10387,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">
                    <v:shape id="Freeform 696" o:spid="_x0000_s3019" style="position:absolute;left:10387;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" path="m,l,489e" filled="f" strokecolor="white" strokeweight=".05539mm">
                      <v:path arrowok="t" o:connecttype="custom" o:connectlocs="0,384;0,873" o:connectangles="0,0"/>
                    </v:shape>
                  </v:group>
                  <v:group id="Group 693" o:spid="_x0000_s3020" style="position:absolute;left:10393;top:379;width:2;height:495" coordorigin="10393,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">
                    <v:shape id="Freeform 694" o:spid="_x0000_s3021" style="position:absolute;left:10393;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" path="m,l,494e" filled="f" strokecolor="white" strokeweight=".05433mm">
                      <v:path arrowok="t" o:connecttype="custom" o:connectlocs="0,379;0,873" o:connectangles="0,0"/>
                    </v:shape>
                  </v:group>
                  <v:group id="Group 691" o:spid="_x0000_s3022" style="position:absolute;left:10399;top:373;width:2;height:500" coordorigin="10399,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">
                    <v:shape id="Freeform 692" o:spid="_x0000_s3023" style="position:absolute;left:10399;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" path="m,l,500e" filled="f" strokecolor="white" strokeweight=".05469mm">
                      <v:path arrowok="t" o:connecttype="custom" o:connectlocs="0,373;0,873" o:connectangles="0,0"/>
                    </v:shape>
                  </v:group>
                  <v:group id="Group 689" o:spid="_x0000_s3024" style="position:absolute;left:10406;top:368;width:2;height:506" coordorigin="1040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">
                    <v:shape id="Freeform 690" o:spid="_x0000_s3025" style="position:absolute;left:1040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" path="m,l,505e" filled="f" strokecolor="white" strokeweight=".05433mm">
                      <v:path arrowok="t" o:connecttype="custom" o:connectlocs="0,368;0,873" o:connectangles="0,0"/>
                    </v:shape>
                  </v:group>
                  <v:group id="Group 687" o:spid="_x0000_s3026" style="position:absolute;left:10412;top:362;width:2;height:511" coordorigin="1041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">
                    <v:shape id="Freeform 688" o:spid="_x0000_s3027" style="position:absolute;left:1041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" path="m,l,511e" filled="f" strokecolor="white" strokeweight=".05469mm">
                      <v:path arrowok="t" o:connecttype="custom" o:connectlocs="0,362;0,873" o:connectangles="0,0"/>
                    </v:shape>
                  </v:group>
                  <v:group id="Group 685" o:spid="_x0000_s3028" style="position:absolute;left:10418;top:357;width:2;height:517" coordorigin="1041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">
                    <v:shape id="Freeform 686" o:spid="_x0000_s3029" style="position:absolute;left:1041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" path="m,l,516e" filled="f" strokecolor="white" strokeweight=".05469mm">
                      <v:path arrowok="t" o:connecttype="custom" o:connectlocs="0,357;0,873" o:connectangles="0,0"/>
                    </v:shape>
                  </v:group>
                  <v:group id="Group 683" o:spid="_x0000_s3030" style="position:absolute;left:10424;top:351;width:2;height:522" coordorigin="1042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">
                    <v:shape id="Freeform 684" o:spid="_x0000_s3031" style="position:absolute;left:1042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" path="m,l,522e" filled="f" strokecolor="white" strokeweight=".05539mm">
                      <v:path arrowok="t" o:connecttype="custom" o:connectlocs="0,351;0,873" o:connectangles="0,0"/>
                    </v:shape>
                  </v:group>
                  <v:group id="Group 681" o:spid="_x0000_s3032" style="position:absolute;left:10430;top:346;width:2;height:527" coordorigin="1043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">
                    <v:shape id="Freeform 682" o:spid="_x0000_s3033" style="position:absolute;left:1043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" path="m,l,527e" filled="f" strokecolor="white" strokeweight=".05433mm">
                      <v:path arrowok="t" o:connecttype="custom" o:connectlocs="0,346;0,873" o:connectangles="0,0"/>
                    </v:shape>
                  </v:group>
                  <v:group id="Group 679" o:spid="_x0000_s3034" style="position:absolute;left:10436;top:341;width:2;height:533" coordorigin="10436,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">
                    <v:shape id="Freeform 680" o:spid="_x0000_s3035" style="position:absolute;left:10436;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" path="m,l,532e" filled="f" strokecolor="white" strokeweight=".05469mm">
                      <v:path arrowok="t" o:connecttype="custom" o:connectlocs="0,341;0,873" o:connectangles="0,0"/>
                    </v:shape>
                  </v:group>
                  <v:group id="Group 677" o:spid="_x0000_s3036" style="position:absolute;left:10442;top:335;width:2;height:538" coordorigin="10442,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">
                    <v:shape id="Freeform 678" o:spid="_x0000_s3037" style="position:absolute;left:10442;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" path="m,l,538e" filled="f" strokecolor="white" strokeweight=".05433mm">
                      <v:path arrowok="t" o:connecttype="custom" o:connectlocs="0,335;0,873" o:connectangles="0,0"/>
                    </v:shape>
                  </v:group>
                  <v:group id="Group 674" o:spid="_x0000_s3038" style="position:absolute;left:10448;top:330;width:2;height:544" coordorigin="10448,330"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">
                    <v:shape id="Freeform 676" o:spid="_x0000_s3039" style="position:absolute;left:10448;top:330;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" path="m,l,543e" filled="f" strokecolor="white" strokeweight=".15pt">
                      <v:path arrowok="t" o:connecttype="custom" o:connectlocs="0,330;0,873" o:connectangles="0,0"/>
                    </v:shape>
                    <v:shape id="Picture 675" o:spid="_x0000_s3040" type="#_x0000_t75" style="position:absolute;left:10187;top:19;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">
                      <v:imagedata r:id="rId65" o:title=""/>
                    </v:shape>
                  </v:group>
                  <v:group id="Group 671" o:spid="_x0000_s3041" style="position:absolute;left:9885;top:314;width:913;height:911" coordorigin="988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">
                    <v:shape id="Freeform 673" o:spid="_x0000_s3042" style="position:absolute;left:988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" path="m456,l382,6,312,24,247,51,187,88r-53,46l88,187,51,247,23,312,6,382,,456r6,73l23,599r28,66l88,724r46,53l187,823r60,37l312,888r70,17l456,911r30,-3l456,908r-73,-6l313,885,248,858,188,821,135,776,90,723,53,664,25,599,8,529,2,456,8,382,25,312,53,248,90,188r45,-53l188,90,248,53,313,26,383,9,456,3r30,l456,xe" fillcolor="#58595b" stroked="f">
                      <v:path arrowok="t" o:connecttype="custom" o:connectlocs="456,314;382,320;312,338;247,365;187,402;134,448;88,501;51,561;23,626;6,696;0,770;6,843;23,913;51,979;88,1038;134,1091;187,1137;247,1174;312,1202;382,1219;456,1225;486,1222;456,1222;383,1216;313,1199;248,1172;188,1135;135,1090;90,1037;53,978;25,913;8,843;2,770;8,696;25,626;53,562;90,502;135,449;188,404;248,367;313,340;383,323;456,317;486,317;456,314" o:connectangles="0,0,0,0,0,0,0,0,0,0,0,0,0,0,0,0,0,0,0,0,0,0,0,0,0,0,0,0,0,0,0,0,0,0,0,0,0,0,0,0,0,0,0,0,0"/>
                    </v:shape>
                    <v:shape id="Freeform 672" o:spid="_x0000_s3043" style="position:absolute;left:988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" path="m486,3r-30,l530,9r70,17l665,53r59,37l777,135r46,53l860,248r27,64l904,382r6,74l904,529r-17,70l860,664r-37,59l777,776r-53,45l665,858r-65,27l530,902r-74,6l486,908,600,888r66,-28l726,823r53,-46l824,724r38,-59l889,599r18,-70l913,456r-6,-74l889,312,862,247,824,187,779,134,726,88,666,51,600,24,530,6,486,3xe" fillcolor="#58595b" stroked="f">
                      <v:path arrowok="t" o:connecttype="custom" o:connectlocs="486,317;456,317;530,323;600,340;665,367;724,404;777,449;823,502;860,562;887,626;904,696;910,770;904,843;887,913;860,978;823,1037;777,1090;724,1135;665,1172;600,1199;530,1216;456,1222;486,1222;600,1202;666,1174;726,1137;779,1091;824,1038;862,979;889,913;907,843;913,770;907,696;889,626;862,561;824,501;779,448;726,402;666,365;600,338;530,320;486,317" o:connectangles="0,0,0,0,0,0,0,0,0,0,0,0,0,0,0,0,0,0,0,0,0,0,0,0,0,0,0,0,0,0,0,0,0,0,0,0,0,0,0,0,0,0"/>
                    </v:shape>
                  </v:group>
                  <v:group id="Group 668" o:spid="_x0000_s3044" style="position:absolute;left:9885;top:314;width:913;height:911" coordorigin="988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">
                    <v:shape id="Freeform 670" o:spid="_x0000_s3045" style="position:absolute;left:988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" path="m456,l382,6,312,24,247,51,187,88r-53,46l88,187,51,247,23,312,6,382,,456r6,73l23,599r28,66l88,724r46,53l187,823r60,37l312,888r70,17l456,911r31,-3l456,908r-73,-6l313,885,248,858,188,821,135,776,90,723,53,664,25,599,8,529,2,456,8,382,25,312,53,248,90,188r45,-53l188,90,248,53,313,26,383,9,456,3r31,l456,xe" fillcolor="#58595b" stroked="f">
                      <v:path arrowok="t" o:connecttype="custom" o:connectlocs="456,314;382,320;312,338;247,365;187,402;134,448;88,501;51,561;23,626;6,696;0,770;6,843;23,913;51,979;88,1038;134,1091;187,1137;247,1174;312,1202;382,1219;456,1225;487,1222;456,1222;383,1216;313,1199;248,1172;188,1135;135,1090;90,1037;53,978;25,913;8,843;2,770;8,696;25,626;53,562;90,502;135,449;188,404;248,367;313,340;383,323;456,317;487,317;456,314" o:connectangles="0,0,0,0,0,0,0,0,0,0,0,0,0,0,0,0,0,0,0,0,0,0,0,0,0,0,0,0,0,0,0,0,0,0,0,0,0,0,0,0,0,0,0,0,0"/>
                    </v:shape>
                    <v:shape id="Freeform 669" o:spid="_x0000_s3046" style="position:absolute;left:988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" path="m487,3r-31,l530,9r70,17l665,53r59,37l777,135r46,53l860,248r27,64l904,382r6,74l904,529r-17,70l860,664r-37,59l777,776r-53,45l665,858r-65,27l530,902r-74,6l487,908,600,888r66,-28l726,823r53,-46l824,724r37,-59l889,599r18,-70l912,456r-5,-74l889,312,861,247,824,187,779,134,726,88,666,51,600,24,530,6,487,3xe" fillcolor="#58595b" stroked="f">
                      <v:path arrowok="t" o:connecttype="custom" o:connectlocs="487,317;456,317;530,323;600,340;665,367;724,404;777,449;823,502;860,562;887,626;904,696;910,770;904,843;887,913;860,978;823,1037;777,1090;724,1135;665,1172;600,1199;530,1216;456,1222;487,1222;600,1202;666,1174;726,1137;779,1091;824,1038;861,979;889,913;907,843;912,770;907,696;889,626;861,561;824,501;779,448;726,402;666,365;600,338;530,320;487,317" o:connectangles="0,0,0,0,0,0,0,0,0,0,0,0,0,0,0,0,0,0,0,0,0,0,0,0,0,0,0,0,0,0,0,0,0,0,0,0,0,0,0,0,0,0"/>
                    </v:shape>
                  </v:group>
                  <v:group id="Group 666" o:spid="_x0000_s3047" style="position:absolute;left:10747;top:989;width:39;height:9" coordorigin="10747,989"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">
                    <v:shape id="Freeform 667" o:spid="_x0000_s3048" style="position:absolute;left:10747;top:989;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" path="m39,l5,,4,3,,8r35,l39,xe" fillcolor="#5e878d" stroked="f">
                      <v:path arrowok="t" o:connecttype="custom" o:connectlocs="39,989;5,989;4,992;0,997;35,997;39,989" o:connectangles="0,0,0,0,0,0"/>
                    </v:shape>
                  </v:group>
                  <v:group id="Group 664" o:spid="_x0000_s3049" style="position:absolute;left:10791;top:879;width:34;height:9" coordorigin="1079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">
                    <v:shape id="Freeform 665" o:spid="_x0000_s3050" style="position:absolute;left:1079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" path="m33,l2,,,9r31,l33,xe" fillcolor="#5e878d" stroked="f">
                      <v:path arrowok="t" o:connecttype="custom" o:connectlocs="33,879;2,879;0,888;31,888;33,879" o:connectangles="0,0,0,0,0"/>
                    </v:shape>
                  </v:group>
                  <v:group id="Group 662" o:spid="_x0000_s3051" style="position:absolute;left:10805;top:793;width:30;height:2" coordorigin="10805,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">
                    <v:shape id="Freeform 663" o:spid="_x0000_s3052" style="position:absolute;left:10805;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" path="m,l30,e" filled="f" strokecolor="#5e878d" strokeweight=".15806mm">
                      <v:path arrowok="t" o:connecttype="custom" o:connectlocs="0,0;30,0" o:connectangles="0,0"/>
                    </v:shape>
                  </v:group>
                  <v:group id="Group 660" o:spid="_x0000_s3053" style="position:absolute;left:10801;top:697;width:27;height:9" coordorigin="10801,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">
                    <v:shape id="Freeform 661" o:spid="_x0000_s3054" style="position:absolute;left:10801;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" path="m25,l,,1,9r26,l25,xe" fillcolor="#5e878d" stroked="f">
                      <v:path arrowok="t" o:connecttype="custom" o:connectlocs="25,697;0,697;1,706;27,706;25,697" o:connectangles="0,0,0,0,0"/>
                    </v:shape>
                  </v:group>
                  <v:group id="Group 658" o:spid="_x0000_s3055" style="position:absolute;left:10742;top:533;width:21;height:9" coordorigin="10742,533"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">
                    <v:shape id="Freeform 659" o:spid="_x0000_s3056" style="position:absolute;left:10742;top:533;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" path="m15,l,,6,9r15,l15,xe" fillcolor="#5e878d" stroked="f">
                      <v:path arrowok="t" o:connecttype="custom" o:connectlocs="15,533;0,533;6,542;21,542;15,533" o:connectangles="0,0,0,0,0"/>
                    </v:shape>
                  </v:group>
                  <v:group id="Group 656" o:spid="_x0000_s3057" style="position:absolute;left:10704;top:479;width:18;height:9" coordorigin="10704,479"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">
                    <v:shape id="Freeform 657" o:spid="_x0000_s3058" style="position:absolute;left:10704;top:479;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" path="m9,l,,3,2,7,9r11,l9,xe" fillcolor="#5e878d" stroked="f">
                      <v:path arrowok="t" o:connecttype="custom" o:connectlocs="9,479;0,479;3,481;7,488;18,488;9,479" o:connectangles="0,0,0,0,0,0"/>
                    </v:shape>
                  </v:group>
                  <v:group id="Group 654" o:spid="_x0000_s3059" style="position:absolute;left:10781;top:916;width:34;height:9" coordorigin="1078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">
                    <v:shape id="Freeform 655" o:spid="_x0000_s3060" style="position:absolute;left:1078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" path="m34,l2,,1,7,,9r31,l34,xe" fillcolor="#5e878d" stroked="f">
                      <v:path arrowok="t" o:connecttype="custom" o:connectlocs="34,916;2,916;1,923;0,925;31,925;34,916" o:connectangles="0,0,0,0,0,0"/>
                    </v:shape>
                  </v:group>
                  <v:group id="Group 652" o:spid="_x0000_s3061" style="position:absolute;left:10804;top:738;width:27;height:2" coordorigin="10804,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">
                    <v:shape id="Freeform 653" o:spid="_x0000_s3062" style="position:absolute;left:10804;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" path="m,l27,e" filled="f" strokecolor="#5e878d" strokeweight=".15806mm">
                      <v:path arrowok="t" o:connecttype="custom" o:connectlocs="0,0;27,0" o:connectangles="0,0"/>
                    </v:shape>
                  </v:group>
                  <v:group id="Group 650" o:spid="_x0000_s3063" style="position:absolute;left:10783;top:624;width:26;height:9" coordorigin="10783,624"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">
                    <v:shape id="Freeform 651" o:spid="_x0000_s3064" style="position:absolute;left:10783;top:624;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" path="m22,l,,3,9r23,l22,xe" fillcolor="#5e878d" stroked="f">
                      <v:path arrowok="t" o:connecttype="custom" o:connectlocs="22,624;0,624;3,633;26,633;22,624" o:connectangles="0,0,0,0,0"/>
                    </v:shape>
                  </v:group>
                  <v:group id="Group 648" o:spid="_x0000_s3065" style="position:absolute;left:10761;top:570;width:24;height:9" coordorigin="10761,57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">
                    <v:shape id="Freeform 649" o:spid="_x0000_s3066" style="position:absolute;left:10761;top:570;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" path="m19,l,,4,9r19,l19,xe" fillcolor="#5e878d" stroked="f">
                      <v:path arrowok="t" o:connecttype="custom" o:connectlocs="19,570;0,570;4,579;23,579;19,570" o:connectangles="0,0,0,0,0"/>
                    </v:shape>
                  </v:group>
                  <v:group id="Group 646" o:spid="_x0000_s3067" style="position:absolute;left:10670;top:442;width:18;height:9" coordorigin="10670,442"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">
                    <v:shape id="Freeform 647" o:spid="_x0000_s3068" style="position:absolute;left:10670;top:442;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" path="m8,l,,9,9r9,l16,7,8,xe" fillcolor="#5e878d" stroked="f">
                      <v:path arrowok="t" o:connecttype="custom" o:connectlocs="8,442;0,442;9,451;18,451;16,449;8,442" o:connectangles="0,0,0,0,0,0"/>
                    </v:shape>
                  </v:group>
                  <v:group id="Group 644" o:spid="_x0000_s3069" style="position:absolute;left:10637;top:411;width:6;height:5" coordorigin="10637,411"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">
                    <v:shape id="Freeform 645" o:spid="_x0000_s3070" style="position:absolute;left:10637;top:41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" path="m,l5,4r1,l,xe" fillcolor="#5e878d" stroked="f">
                      <v:path arrowok="t" o:connecttype="custom" o:connectlocs="0,411;5,415;6,415;0,411" o:connectangles="0,0,0,0"/>
                    </v:shape>
                  </v:group>
                  <v:group id="Group 642" o:spid="_x0000_s3071" style="position:absolute;left:10653;top:424;width:14;height:9" coordorigin="10653,424"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">
                    <v:shape id="Freeform 643" o:spid="_x0000_s3072" style="position:absolute;left:10653;top:42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" path="m2,l,,2,2,9,9r5,l9,5,2,xe" fillcolor="#5e878d" stroked="f">
                      <v:path arrowok="t" o:connecttype="custom" o:connectlocs="2,424;0,424;2,426;9,433;14,433;9,429;2,424" o:connectangles="0,0,0,0,0,0,0"/>
                    </v:shape>
                  </v:group>
                  <v:group id="Group 640" o:spid="_x0000_s3073" style="position:absolute;left:10723;top:1025;width:42;height:9" coordorigin="10723,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">
                    <v:shape id="Freeform 641" o:spid="_x0000_s3074" style="position:absolute;left:10723;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" path="m42,l6,,,9r36,l42,xe" fillcolor="#5e878d" stroked="f">
                      <v:path arrowok="t" o:connecttype="custom" o:connectlocs="42,1025;6,1025;0,1034;36,1034;42,1025" o:connectangles="0,0,0,0,0"/>
                    </v:shape>
                  </v:group>
                  <v:group id="Group 638" o:spid="_x0000_s3075" style="position:absolute;left:10773;top:934;width:38;height:9" coordorigin="1077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">
                    <v:shape id="Freeform 639" o:spid="_x0000_s3076" style="position:absolute;left:1077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" path="m37,l4,,,9r33,l36,2,37,xe" fillcolor="#5e878d" stroked="f">
                      <v:path arrowok="t" o:connecttype="custom" o:connectlocs="37,934;4,934;0,943;33,943;36,936;37,934" o:connectangles="0,0,0,0,0,0"/>
                    </v:shape>
                  </v:group>
                  <v:group id="Group 636" o:spid="_x0000_s3077" style="position:absolute;left:10802;top:829;width:30;height:2" coordorigin="10802,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">
                    <v:shape id="Freeform 637" o:spid="_x0000_s3078" style="position:absolute;left:10802;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" path="m,l30,e" filled="f" strokecolor="#5e878d" strokeweight=".15806mm">
                      <v:path arrowok="t" o:connecttype="custom" o:connectlocs="0,0;30,0" o:connectangles="0,0"/>
                    </v:shape>
                  </v:group>
                  <v:group id="Group 634" o:spid="_x0000_s3079" style="position:absolute;left:10806;top:756;width:27;height:2" coordorigin="1080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">
                    <v:shape id="Freeform 635" o:spid="_x0000_s3080" style="position:absolute;left:1080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" path="m,l27,e" filled="f" strokecolor="#5e878d" strokeweight=".15806mm">
                      <v:path arrowok="t" o:connecttype="custom" o:connectlocs="0,0;27,0" o:connectangles="0,0"/>
                    </v:shape>
                  </v:group>
                  <v:group id="Group 632" o:spid="_x0000_s3081" style="position:absolute;left:10788;top:643;width:26;height:9" coordorigin="10788,643"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">
                    <v:shape id="Freeform 633" o:spid="_x0000_s3082" style="position:absolute;left:10788;top:64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" path="m23,l,,3,8r23,l23,xe" fillcolor="#5e878d" stroked="f">
                      <v:path arrowok="t" o:connecttype="custom" o:connectlocs="23,643;0,643;3,651;26,651;23,643" o:connectangles="0,0,0,0,0"/>
                    </v:shape>
                  </v:group>
                  <v:group id="Group 630" o:spid="_x0000_s3083" style="position:absolute;left:10769;top:588;width:24;height:9" coordorigin="10769,588"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">
                    <v:shape id="Freeform 631" o:spid="_x0000_s3084" style="position:absolute;left:10769;top:588;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" path="m19,l,,4,9r19,l19,xe" fillcolor="#5e878d" stroked="f">
                      <v:path arrowok="t" o:connecttype="custom" o:connectlocs="19,588;0,588;4,597;23,597;19,588" o:connectangles="0,0,0,0,0"/>
                    </v:shape>
                  </v:group>
                  <v:group id="Group 628" o:spid="_x0000_s3085" style="position:absolute;left:10730;top:515;width:21;height:9" coordorigin="10730,515"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">
                    <v:shape id="Freeform 629" o:spid="_x0000_s3086" style="position:absolute;left:10730;top:515;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" path="m14,l,,6,9r14,l14,xe" fillcolor="#5e878d" stroked="f">
                      <v:path arrowok="t" o:connecttype="custom" o:connectlocs="14,515;0,515;6,524;20,524;14,515" o:connectangles="0,0,0,0,0"/>
                    </v:shape>
                  </v:group>
                  <v:group id="Group 626" o:spid="_x0000_s3087" style="position:absolute;left:10735;top:1007;width:42;height:9" coordorigin="10735,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">
                    <v:shape id="Freeform 627" o:spid="_x0000_s3088" style="position:absolute;left:10735;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" path="m42,l6,,,9r36,l42,xe" fillcolor="#5e878d" stroked="f">
                      <v:path arrowok="t" o:connecttype="custom" o:connectlocs="42,1007;6,1007;0,1016;36,1016;42,1007" o:connectangles="0,0,0,0,0"/>
                    </v:shape>
                  </v:group>
                  <v:group id="Group 624" o:spid="_x0000_s3089" style="position:absolute;left:10786;top:897;width:34;height:9" coordorigin="1078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">
                    <v:shape id="Freeform 625" o:spid="_x0000_s3090" style="position:absolute;left:1078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" path="m33,l2,,,9r31,l33,xe" fillcolor="#5e878d" stroked="f">
                      <v:path arrowok="t" o:connecttype="custom" o:connectlocs="33,897;2,897;0,906;31,906;33,897" o:connectangles="0,0,0,0,0"/>
                    </v:shape>
                  </v:group>
                  <v:group id="Group 622" o:spid="_x0000_s3091" style="position:absolute;left:10804;top:811;width:30;height:2" coordorigin="1080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">
                    <v:shape id="Freeform 623" o:spid="_x0000_s3092" style="position:absolute;left:1080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" path="m,l29,e" filled="f" strokecolor="#5e878d" strokeweight=".15806mm">
                      <v:path arrowok="t" o:connecttype="custom" o:connectlocs="0,0;29,0" o:connectangles="0,0"/>
                    </v:shape>
                  </v:group>
                  <v:group id="Group 620" o:spid="_x0000_s3093" style="position:absolute;left:10803;top:720;width:27;height:2" coordorigin="1080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">
                    <v:shape id="Freeform 621" o:spid="_x0000_s3094" style="position:absolute;left:1080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" path="m,l27,e" filled="f" strokecolor="#5e878d" strokeweight=".15806mm">
                      <v:path arrowok="t" o:connecttype="custom" o:connectlocs="0,0;27,0" o:connectangles="0,0"/>
                    </v:shape>
                  </v:group>
                  <v:group id="Group 618" o:spid="_x0000_s3095" style="position:absolute;left:10752;top:551;width:23;height:9" coordorigin="10752,551"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">
                    <v:shape id="Freeform 619" o:spid="_x0000_s3096" style="position:absolute;left:10752;top:551;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" path="m17,l,,4,9r19,l17,xe" fillcolor="#5e878d" stroked="f">
                      <v:path arrowok="t" o:connecttype="custom" o:connectlocs="17,551;0,551;4,560;23,560;17,551" o:connectangles="0,0,0,0,0"/>
                    </v:shape>
                  </v:group>
                  <v:group id="Group 616" o:spid="_x0000_s3097" style="position:absolute;left:10717;top:497;width:21;height:9" coordorigin="10717,497"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">
                    <v:shape id="Freeform 617" o:spid="_x0000_s3098" style="position:absolute;left:10717;top:497;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" path="m14,l,,6,9r15,l19,6,14,xe" fillcolor="#5e878d" stroked="f">
                      <v:path arrowok="t" o:connecttype="custom" o:connectlocs="14,497;0,497;6,506;21,506;19,503;14,497" o:connectangles="0,0,0,0,0,0"/>
                    </v:shape>
                  </v:group>
                  <v:group id="Group 614" o:spid="_x0000_s3099" style="position:absolute;left:10765;top:952;width:38;height:9" coordorigin="1076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">
                    <v:shape id="Freeform 615" o:spid="_x0000_s3100" style="position:absolute;left:1076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" path="m37,l4,,,9r33,l37,xe" fillcolor="#5e878d" stroked="f">
                      <v:path arrowok="t" o:connecttype="custom" o:connectlocs="37,952;4,952;0,961;33,961;37,952" o:connectangles="0,0,0,0,0"/>
                    </v:shape>
                  </v:group>
                  <v:group id="Group 612" o:spid="_x0000_s3101" style="position:absolute;left:10800;top:843;width:31;height:9" coordorigin="1080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">
                    <v:shape id="Freeform 613" o:spid="_x0000_s3102" style="position:absolute;left:1080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" path="m30,l1,r,5l,9r29,l30,xe" fillcolor="#5e878d" stroked="f">
                      <v:path arrowok="t" o:connecttype="custom" o:connectlocs="30,843;1,843;1,848;0,852;29,852;30,843" o:connectangles="0,0,0,0,0,0"/>
                    </v:shape>
                  </v:group>
                  <v:group id="Group 610" o:spid="_x0000_s3103" style="position:absolute;left:10793;top:661;width:26;height:9" coordorigin="10793,661"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">
                    <v:shape id="Freeform 611" o:spid="_x0000_s3104" style="position:absolute;left:10793;top:661;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" path="m23,l,,2,9r23,l23,xe" fillcolor="#5e878d" stroked="f">
                      <v:path arrowok="t" o:connecttype="custom" o:connectlocs="23,661;0,661;2,670;25,670;23,661" o:connectangles="0,0,0,0,0"/>
                    </v:shape>
                  </v:group>
                  <v:group id="Group 608" o:spid="_x0000_s3105" style="position:absolute;left:10777;top:606;width:24;height:9" coordorigin="10777,60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">
                    <v:shape id="Freeform 609" o:spid="_x0000_s3106" style="position:absolute;left:10777;top:60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" path="m19,l,,4,8r,1l23,9,19,xe" fillcolor="#5e878d" stroked="f">
                      <v:path arrowok="t" o:connecttype="custom" o:connectlocs="19,606;0,606;4,614;4,615;23,615;19,606" o:connectangles="0,0,0,0,0,0"/>
                    </v:shape>
                  </v:group>
                  <v:group id="Group 606" o:spid="_x0000_s3107" style="position:absolute;left:10687;top:460;width:18;height:9" coordorigin="10687,460"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">
                    <v:shape id="Freeform 607" o:spid="_x0000_s3108" style="position:absolute;left:10687;top:4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" path="m9,l,,9,9r9,l9,xe" fillcolor="#5e878d" stroked="f">
                      <v:path arrowok="t" o:connecttype="custom" o:connectlocs="9,460;0,460;9,469;18,469;9,460" o:connectangles="0,0,0,0,0"/>
                    </v:shape>
                  </v:group>
                  <v:group id="Group 604" o:spid="_x0000_s3109" style="position:absolute;left:10711;top:1043;width:42;height:9" coordorigin="10711,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">
                    <v:shape id="Freeform 605" o:spid="_x0000_s3110" style="position:absolute;left:10711;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" path="m42,l6,,,9r36,l42,xe" fillcolor="#5e878d" stroked="f">
                      <v:path arrowok="t" o:connecttype="custom" o:connectlocs="42,1043;6,1043;0,1052;36,1052;42,1043" o:connectangles="0,0,0,0,0"/>
                    </v:shape>
                  </v:group>
                  <v:group id="Group 602" o:spid="_x0000_s3111" style="position:absolute;left:10756;top:970;width:38;height:9" coordorigin="10756,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">
                    <v:shape id="Freeform 603" o:spid="_x0000_s3112" style="position:absolute;left:10756;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" path="m38,l4,,,9r34,l38,xe" fillcolor="#5e878d" stroked="f">
                      <v:path arrowok="t" o:connecttype="custom" o:connectlocs="38,970;4,970;0,979;34,979;38,970" o:connectangles="0,0,0,0,0"/>
                    </v:shape>
                  </v:group>
                  <v:group id="Group 600" o:spid="_x0000_s3113" style="position:absolute;left:10795;top:861;width:34;height:9" coordorigin="10795,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">
                    <v:shape id="Freeform 601" o:spid="_x0000_s3114" style="position:absolute;left:10795;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" path="m34,l3,,,9r31,l33,2,34,xe" fillcolor="#5e878d" stroked="f">
                      <v:path arrowok="t" o:connecttype="custom" o:connectlocs="34,861;3,861;0,870;31,870;33,863;34,861" o:connectangles="0,0,0,0,0,0"/>
                    </v:shape>
                  </v:group>
                  <v:group id="Group 598" o:spid="_x0000_s3115" style="position:absolute;left:10807;top:774;width:28;height:2" coordorigin="1080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">
                    <v:shape id="Freeform 599" o:spid="_x0000_s3116" style="position:absolute;left:1080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" path="m,l27,e" filled="f" strokecolor="#5e878d" strokeweight=".15806mm">
                      <v:path arrowok="t" o:connecttype="custom" o:connectlocs="0,0;27,0" o:connectangles="0,0"/>
                    </v:shape>
                  </v:group>
                  <v:group id="Group 596" o:spid="_x0000_s3117" style="position:absolute;left:10798;top:679;width:26;height:9" coordorigin="10798,679"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">
                    <v:shape id="Freeform 597" o:spid="_x0000_s3118" style="position:absolute;left:10798;top:679;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" path="m23,l,,2,9r23,l23,xe" fillcolor="#5e878d" stroked="f">
                      <v:path arrowok="t" o:connecttype="custom" o:connectlocs="23,679;0,679;2,688;25,688;23,679" o:connectangles="0,0,0,0,0"/>
                    </v:shape>
                  </v:group>
                  <v:group id="Group 594" o:spid="_x0000_s3119" style="position:absolute;left:10558;top:1170;width:65;height:9" coordorigin="10558,1170"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">
                    <v:shape id="Freeform 595" o:spid="_x0000_s3120" style="position:absolute;left:10558;top:1170;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" path="m64,l17,,,9r47,l64,xe" fillcolor="#5e878d" stroked="f">
                      <v:path arrowok="t" o:connecttype="custom" o:connectlocs="64,1170;17,1170;0,1179;47,1179;64,1170" o:connectangles="0,0,0,0,0"/>
                    </v:shape>
                  </v:group>
                  <v:group id="Group 592" o:spid="_x0000_s3121" style="position:absolute;left:10679;top:1079;width:47;height:9" coordorigin="10679,1079"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">
                    <v:shape id="Freeform 593" o:spid="_x0000_s3122" style="position:absolute;left:10679;top:1079;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" path="m46,l8,,,9r38,l46,xe" fillcolor="#5e878d" stroked="f">
                      <v:path arrowok="t" o:connecttype="custom" o:connectlocs="46,1079;8,1079;0,1088;38,1088;46,1079" o:connectangles="0,0,0,0,0"/>
                    </v:shape>
                  </v:group>
                  <v:group id="Group 590" o:spid="_x0000_s3123" style="position:absolute;left:10747;top:988;width:39;height:9" coordorigin="10747,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">
                    <v:shape id="Freeform 591" o:spid="_x0000_s3124" style="position:absolute;left:10747;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" path="m39,l5,,4,4,,9r35,l39,xe" fillcolor="#5e878d" stroked="f">
                      <v:path arrowok="t" o:connecttype="custom" o:connectlocs="39,988;5,988;4,992;0,997;35,997;39,988" o:connectangles="0,0,0,0,0,0"/>
                    </v:shape>
                  </v:group>
                  <v:group id="Group 588" o:spid="_x0000_s3125" style="position:absolute;left:10802;top:829;width:30;height:2" coordorigin="10802,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">
                    <v:shape id="Freeform 589" o:spid="_x0000_s3126" style="position:absolute;left:10802;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" path="m,l30,e" filled="f" strokecolor="#5e878d" strokeweight=".15806mm">
                      <v:path arrowok="t" o:connecttype="custom" o:connectlocs="0,0;30,0" o:connectangles="0,0"/>
                    </v:shape>
                  </v:group>
                  <v:group id="Group 586" o:spid="_x0000_s3127" style="position:absolute;left:10807;top:774;width:28;height:2" coordorigin="1080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">
                    <v:shape id="Freeform 587" o:spid="_x0000_s3128" style="position:absolute;left:1080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" path="m,l27,e" filled="f" strokecolor="#5e878d" strokeweight=".15806mm">
                      <v:path arrowok="t" o:connecttype="custom" o:connectlocs="0,0;27,0" o:connectangles="0,0"/>
                    </v:shape>
                  </v:group>
                  <v:group id="Group 584" o:spid="_x0000_s3129" style="position:absolute;left:10466;top:1207;width:86;height:9" coordorigin="10466,1207"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">
                    <v:shape id="Freeform 585" o:spid="_x0000_s3130" style="position:absolute;left:10466;top:1207;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" path="m85,l30,,,9r57,l82,1,85,xe" fillcolor="#5e878d" stroked="f">
                      <v:path arrowok="t" o:connecttype="custom" o:connectlocs="85,1207;30,1207;0,1216;57,1216;82,1208;85,1207" o:connectangles="0,0,0,0,0,0"/>
                    </v:shape>
                  </v:group>
                  <v:group id="Group 582" o:spid="_x0000_s3131" style="position:absolute;left:10723;top:1025;width:42;height:9" coordorigin="10723,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">
                    <v:shape id="Freeform 583" o:spid="_x0000_s3132" style="position:absolute;left:10723;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" path="m42,l6,,,9r36,l42,xe" fillcolor="#5e878d" stroked="f">
                      <v:path arrowok="t" o:connecttype="custom" o:connectlocs="42,1025;6,1025;0,1034;36,1034;42,1025" o:connectangles="0,0,0,0,0"/>
                    </v:shape>
                  </v:group>
                  <v:group id="Group 580" o:spid="_x0000_s3133" style="position:absolute;left:10781;top:916;width:34;height:9" coordorigin="1078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">
                    <v:shape id="Freeform 581" o:spid="_x0000_s3134" style="position:absolute;left:1078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" path="m34,l2,,1,7,,8r31,l34,xe" fillcolor="#5e878d" stroked="f">
                      <v:path arrowok="t" o:connecttype="custom" o:connectlocs="34,916;2,916;1,923;0,924;31,924;34,916" o:connectangles="0,0,0,0,0,0"/>
                    </v:shape>
                  </v:group>
                  <v:group id="Group 578" o:spid="_x0000_s3135" style="position:absolute;left:10795;top:861;width:34;height:9" coordorigin="10795,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">
                    <v:shape id="Freeform 579" o:spid="_x0000_s3136" style="position:absolute;left:10795;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" path="m34,l3,,,9r32,l33,2,34,xe" fillcolor="#5e878d" stroked="f">
                      <v:path arrowok="t" o:connecttype="custom" o:connectlocs="34,861;3,861;0,870;32,870;33,863;34,861" o:connectangles="0,0,0,0,0,0"/>
                    </v:shape>
                  </v:group>
                  <v:group id="Group 576" o:spid="_x0000_s3137" style="position:absolute;left:10804;top:738;width:27;height:2" coordorigin="10804,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">
                    <v:shape id="Freeform 577" o:spid="_x0000_s3138" style="position:absolute;left:10804;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" path="m,l27,e" filled="f" strokecolor="#5e878d" strokeweight=".15806mm">
                      <v:path arrowok="t" o:connecttype="custom" o:connectlocs="0,0;27,0" o:connectangles="0,0"/>
                    </v:shape>
                  </v:group>
                  <v:group id="Group 574" o:spid="_x0000_s3139" style="position:absolute;left:10801;top:697;width:27;height:9" coordorigin="10801,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">
                    <v:shape id="Freeform 575" o:spid="_x0000_s3140" style="position:absolute;left:10801;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" path="m24,l,,1,9r26,l24,xe" fillcolor="#5e878d" stroked="f">
                      <v:path arrowok="t" o:connecttype="custom" o:connectlocs="24,697;0,697;1,706;27,706;24,697" o:connectangles="0,0,0,0,0"/>
                    </v:shape>
                  </v:group>
                  <v:group id="Group 572" o:spid="_x0000_s3141" style="position:absolute;left:10803;top:720;width:27;height:2" coordorigin="1080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">
                    <v:shape id="Freeform 573" o:spid="_x0000_s3142" style="position:absolute;left:1080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" path="m,l27,e" filled="f" strokecolor="#5e878d" strokeweight=".15806mm">
                      <v:path arrowok="t" o:connecttype="custom" o:connectlocs="0,0;27,0" o:connectangles="0,0"/>
                    </v:shape>
                  </v:group>
                  <v:group id="Group 570" o:spid="_x0000_s3143" style="position:absolute;left:10282;top:1230;width:210;height:2" coordorigin="10282,1230"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">
                    <v:shape id="Freeform 571" o:spid="_x0000_s3144" style="position:absolute;left:10282;top:1230;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" path="m,l210,e" filled="f" strokecolor="#5e878d" strokeweight=".15806mm">
                      <v:path arrowok="t" o:connecttype="custom" o:connectlocs="0,0;210,0" o:connectangles="0,0"/>
                    </v:shape>
                  </v:group>
                  <v:group id="Group 568" o:spid="_x0000_s3145" style="position:absolute;left:10640;top:1116;width:53;height:9" coordorigin="10640,1116"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">
                    <v:shape id="Freeform 569" o:spid="_x0000_s3146" style="position:absolute;left:10640;top:1116;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" path="m52,l11,,,9r42,l49,3,52,xe" fillcolor="#5e878d" stroked="f">
                      <v:path arrowok="t" o:connecttype="custom" o:connectlocs="52,1116;11,1116;0,1125;42,1125;49,1119;52,1116" o:connectangles="0,0,0,0,0,0"/>
                    </v:shape>
                  </v:group>
                  <v:group id="Group 566" o:spid="_x0000_s3147" style="position:absolute;left:10711;top:1043;width:42;height:9" coordorigin="10711,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">
                    <v:shape id="Freeform 567" o:spid="_x0000_s3148" style="position:absolute;left:10711;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" path="m42,l6,,,9r36,l42,xe" fillcolor="#5e878d" stroked="f">
                      <v:path arrowok="t" o:connecttype="custom" o:connectlocs="42,1043;6,1043;0,1052;36,1052;42,1043" o:connectangles="0,0,0,0,0"/>
                    </v:shape>
                  </v:group>
                  <v:group id="Group 564" o:spid="_x0000_s3149" style="position:absolute;left:10773;top:934;width:38;height:9" coordorigin="1077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">
                    <v:shape id="Freeform 565" o:spid="_x0000_s3150" style="position:absolute;left:1077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" path="m37,l4,,,9r33,l36,2,37,xe" fillcolor="#5e878d" stroked="f">
                      <v:path arrowok="t" o:connecttype="custom" o:connectlocs="37,934;4,934;0,943;33,943;36,936;37,934" o:connectangles="0,0,0,0,0,0"/>
                    </v:shape>
                  </v:group>
                  <v:group id="Group 562" o:spid="_x0000_s3151" style="position:absolute;left:10791;top:879;width:34;height:9" coordorigin="1079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">
                    <v:shape id="Freeform 563" o:spid="_x0000_s3152" style="position:absolute;left:1079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" path="m33,l2,,,9r31,l33,xe" fillcolor="#5e878d" stroked="f">
                      <v:path arrowok="t" o:connecttype="custom" o:connectlocs="33,879;2,879;0,888;31,888;33,879" o:connectangles="0,0,0,0,0"/>
                    </v:shape>
                  </v:group>
                  <v:group id="Group 560" o:spid="_x0000_s3153" style="position:absolute;left:10804;top:811;width:30;height:2" coordorigin="1080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">
                    <v:shape id="Freeform 561" o:spid="_x0000_s3154" style="position:absolute;left:1080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" path="m,l29,e" filled="f" strokecolor="#5e878d" strokeweight=".15806mm">
                      <v:path arrowok="t" o:connecttype="custom" o:connectlocs="0,0;29,0" o:connectangles="0,0"/>
                    </v:shape>
                  </v:group>
                  <v:group id="Group 558" o:spid="_x0000_s3155" style="position:absolute;left:10522;top:1189;width:65;height:9" coordorigin="10522,1189"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">
                    <v:shape id="Freeform 559" o:spid="_x0000_s3156" style="position:absolute;left:10522;top:1189;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" path="m65,l17,,,9r47,l65,xe" fillcolor="#5e878d" stroked="f">
                      <v:path arrowok="t" o:connecttype="custom" o:connectlocs="65,1189;17,1189;0,1198;47,1198;65,1189" o:connectangles="0,0,0,0,0"/>
                    </v:shape>
                  </v:group>
                  <v:group id="Group 556" o:spid="_x0000_s3157" style="position:absolute;left:10662;top:1098;width:47;height:9" coordorigin="10662,1098"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">
                    <v:shape id="Freeform 557" o:spid="_x0000_s3158" style="position:absolute;left:10662;top:1098;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" path="m47,l8,,,9r38,l47,xe" fillcolor="#5e878d" stroked="f">
                      <v:path arrowok="t" o:connecttype="custom" o:connectlocs="47,1098;8,1098;0,1107;38,1107;47,1098" o:connectangles="0,0,0,0,0"/>
                    </v:shape>
                  </v:group>
                  <v:group id="Group 554" o:spid="_x0000_s3159" style="position:absolute;left:10735;top:1007;width:42;height:9" coordorigin="10735,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">
                    <v:shape id="Freeform 555" o:spid="_x0000_s3160" style="position:absolute;left:10735;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" path="m42,l6,,,9r36,l42,xe" fillcolor="#5e878d" stroked="f">
                      <v:path arrowok="t" o:connecttype="custom" o:connectlocs="42,1007;6,1007;0,1016;36,1016;42,1007" o:connectangles="0,0,0,0,0"/>
                    </v:shape>
                  </v:group>
                  <v:group id="Group 552" o:spid="_x0000_s3161" style="position:absolute;left:10800;top:843;width:31;height:9" coordorigin="1080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">
                    <v:shape id="Freeform 553" o:spid="_x0000_s3162" style="position:absolute;left:1080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" path="m30,l1,r,5l,9r29,l30,xe" fillcolor="#5e878d" stroked="f">
                      <v:path arrowok="t" o:connecttype="custom" o:connectlocs="30,843;1,843;1,848;0,852;29,852;30,843" o:connectangles="0,0,0,0,0,0"/>
                    </v:shape>
                  </v:group>
                  <v:group id="Group 550" o:spid="_x0000_s3163" style="position:absolute;left:10805;top:793;width:30;height:2" coordorigin="10805,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">
                    <v:shape id="Freeform 551" o:spid="_x0000_s3164" style="position:absolute;left:10805;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" path="m,l30,e" filled="f" strokecolor="#5e878d" strokeweight=".15806mm">
                      <v:path arrowok="t" o:connecttype="custom" o:connectlocs="0,0;30,0" o:connectangles="0,0"/>
                    </v:shape>
                  </v:group>
                  <v:group id="Group 548" o:spid="_x0000_s3165" style="position:absolute;left:10616;top:1134;width:54;height:9" coordorigin="10616,1134"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">
                    <v:shape id="Freeform 549" o:spid="_x0000_s3166" style="position:absolute;left:10616;top:1134;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" path="m54,l12,,,9r42,l54,xe" fillcolor="#5e878d" stroked="f">
                      <v:path arrowok="t" o:connecttype="custom" o:connectlocs="54,1134;12,1134;0,1143;42,1143;54,1134" o:connectangles="0,0,0,0,0"/>
                    </v:shape>
                  </v:group>
                  <v:group id="Group 546" o:spid="_x0000_s3167" style="position:absolute;left:10765;top:952;width:38;height:9" coordorigin="1076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">
                    <v:shape id="Freeform 547" o:spid="_x0000_s3168" style="position:absolute;left:1076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" path="m37,l4,,,9r33,l37,xe" fillcolor="#5e878d" stroked="f">
                      <v:path arrowok="t" o:connecttype="custom" o:connectlocs="37,952;4,952;0,961;33,961;37,952" o:connectangles="0,0,0,0,0"/>
                    </v:shape>
                  </v:group>
                  <v:group id="Group 544" o:spid="_x0000_s3169" style="position:absolute;left:10786;top:897;width:34;height:9" coordorigin="1078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">
                    <v:shape id="Freeform 545" o:spid="_x0000_s3170" style="position:absolute;left:1078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" path="m33,l2,,,9r31,l33,xe" fillcolor="#5e878d" stroked="f">
                      <v:path arrowok="t" o:connecttype="custom" o:connectlocs="33,897;2,897;0,906;31,906;33,897" o:connectangles="0,0,0,0,0"/>
                    </v:shape>
                  </v:group>
                  <v:group id="Group 542" o:spid="_x0000_s3171" style="position:absolute;left:10806;top:756;width:27;height:2" coordorigin="1080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">
                    <v:shape id="Freeform 543" o:spid="_x0000_s3172" style="position:absolute;left:1080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" path="m,l27,e" filled="f" strokecolor="#5e878d" strokeweight=".15806mm">
                      <v:path arrowok="t" o:connecttype="custom" o:connectlocs="0,0;27,0" o:connectangles="0,0"/>
                    </v:shape>
                  </v:group>
                  <v:group id="Group 540" o:spid="_x0000_s3173" style="position:absolute;left:10592;top:1152;width:54;height:9" coordorigin="10592,1152"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">
                    <v:shape id="Freeform 541" o:spid="_x0000_s3174" style="position:absolute;left:10592;top:1152;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" path="m54,l12,,,9r42,l54,xe" fillcolor="#5e878d" stroked="f">
                      <v:path arrowok="t" o:connecttype="custom" o:connectlocs="54,1152;12,1152;0,1161;42,1161;54,1152" o:connectangles="0,0,0,0,0"/>
                    </v:shape>
                  </v:group>
                  <v:group id="Group 538" o:spid="_x0000_s3175" style="position:absolute;left:10695;top:1061;width:46;height:9" coordorigin="10695,1061"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">
                    <v:shape id="Freeform 539" o:spid="_x0000_s3176" style="position:absolute;left:10695;top:1061;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" path="m46,l9,,,9r39,l44,4,46,xe" fillcolor="#5e878d" stroked="f">
                      <v:path arrowok="t" o:connecttype="custom" o:connectlocs="46,1061;9,1061;0,1070;39,1070;44,1065;46,1061" o:connectangles="0,0,0,0,0,0"/>
                    </v:shape>
                  </v:group>
                  <v:group id="Group 536" o:spid="_x0000_s3177" style="position:absolute;left:10756;top:970;width:38;height:9" coordorigin="10756,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">
                    <v:shape id="Freeform 537" o:spid="_x0000_s3178" style="position:absolute;left:10756;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" path="m38,l4,,,9r34,l38,xe" fillcolor="#5e878d" stroked="f">
                      <v:path arrowok="t" o:connecttype="custom" o:connectlocs="38,970;4,970;0,979;34,979;38,970" o:connectangles="0,0,0,0,0"/>
                    </v:shape>
                  </v:group>
                  <v:group id="Group 529" o:spid="_x0000_s3179" style="position:absolute;left:66;top:962;width:133;height:59" coordorigin="66,962"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">
                    <v:shape id="Freeform 535" o:spid="_x0000_s3180" style="position:absolute;left:66;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" path="m73,48r8,2l102,56r9,2l126,51r-32,l73,48xe" fillcolor="#5e878d" stroked="f">
                      <v:path arrowok="t" o:connecttype="custom" o:connectlocs="73,1010;81,1012;102,1018;111,1020;126,1013;94,1013;73,1010" o:connectangles="0,0,0,0,0,0,0"/>
                    </v:shape>
                    <v:shape id="Freeform 534" o:spid="_x0000_s3181" style="position:absolute;left:66;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" path="m132,48l94,51r32,l132,48xe" fillcolor="#5e878d" stroked="f">
                      <v:path arrowok="t" o:connecttype="custom" o:connectlocs="132,1010;94,1013;126,1013;132,1010" o:connectangles="0,0,0,0"/>
                    </v:shape>
                    <v:shape id="Freeform 533" o:spid="_x0000_s3182" style="position:absolute;left:66;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" path="m65,46r3,1l73,48,65,46xe" fillcolor="#5e878d" stroked="f">
                      <v:path arrowok="t" o:connecttype="custom" o:connectlocs="65,1008;68,1009;73,1010;65,1008" o:connectangles="0,0,0,0"/>
                    </v:shape>
                    <v:shape id="Freeform 532" o:spid="_x0000_s3183" style="position:absolute;left:66;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" path="m,l58,43r7,3l41,32,,xe" fillcolor="#5e878d" stroked="f">
                      <v:path arrowok="t" o:connecttype="custom" o:connectlocs="0,962;58,1005;65,1008;41,994;0,962" o:connectangles="0,0,0,0,0"/>
                    </v:shape>
                    <v:shape id="Text Box 531" o:spid="_x0000_s3184" type="#_x0000_t202" style="position:absolute;left:1146;top:745;width:1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" filled="f" stroked="f">
                      <v:textbox inset="0,0,0,0">
                        <w:txbxContent>
                          <w:p w14:paraId="01AD878E" w14:textId="77777777" w:rsidR="00812DCA" w:rsidRDefault="00CF14FF">
                            <w:pPr>
                              <w:spacing w:line="200" w:lineRule="exact"/>
                              <w:rPr>
                                <w:ins w:id="1923" w:author="Charles Drayton" w:date="2024-05-09T08:52:00Z" w16du:dateUtc="2024-05-09T12:52:00Z"/>
                                <w:rFonts w:ascii="Lucida Sans" w:eastAsia="Lucida Sans" w:hAnsi="Lucida Sans" w:cs="Lucida Sans"/>
                                <w:sz w:val="20"/>
                                <w:szCs w:val="20"/>
                              </w:rPr>
                            </w:pPr>
                            <w:ins w:id="1924" w:author="Charles Drayton" w:date="2024-05-09T08:52:00Z" w16du:dateUtc="2024-05-09T12:52:00Z">
                              <w:r>
                                <w:rPr>
                                  <w:rFonts w:ascii="Lucida Sans"/>
                                  <w:color w:val="58595B"/>
                                  <w:w w:val="65"/>
                                  <w:sz w:val="20"/>
                                </w:rPr>
                                <w:t>73</w:t>
                              </w:r>
                            </w:ins>
                          </w:p>
                        </w:txbxContent>
                      </v:textbox>
                    </v:shape>
                    <v:shape id="Text Box 530" o:spid="_x0000_s3185" type="#_x0000_t202" style="position:absolute;left:4330;top:745;width:53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" filled="f" stroked="f">
                      <v:textbox inset="0,0,0,0">
                        <w:txbxContent>
                          <w:p w14:paraId="289EE4F9" w14:textId="77777777" w:rsidR="00812DCA" w:rsidRDefault="00CF14FF">
                            <w:pPr>
                              <w:spacing w:line="200" w:lineRule="exact"/>
                              <w:rPr>
                                <w:ins w:id="1925" w:author="Charles Drayton" w:date="2024-05-09T08:52:00Z" w16du:dateUtc="2024-05-09T12:52:00Z"/>
                                <w:rFonts w:ascii="Bookman Old Style" w:eastAsia="Bookman Old Style" w:hAnsi="Bookman Old Style" w:cs="Bookman Old Style"/>
                                <w:sz w:val="20"/>
                                <w:szCs w:val="20"/>
                              </w:rPr>
                            </w:pPr>
                            <w:ins w:id="1926"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Transportation   Element</w:t>
                              </w:r>
                            </w:ins>
                          </w:p>
                        </w:txbxContent>
                      </v:textbox>
                    </v:shape>
                  </v:group>
                  <w10:anchorlock/>
                </v:group>
              </w:pict>
            </mc:Fallback>
          </mc:AlternateContent>
        </w:r>
      </w:ins>
    </w:p>
    <w:p w14:paraId="028E6E5E" w14:textId="77777777" w:rsidR="00812DCA" w:rsidRDefault="00812DCA">
      <w:pPr>
        <w:rPr>
          <w:ins w:id="1927" w:author="Charles Drayton" w:date="2024-05-09T08:52:00Z" w16du:dateUtc="2024-05-09T12:52:00Z"/>
          <w:rFonts w:ascii="Lucida Sans" w:eastAsia="Lucida Sans" w:hAnsi="Lucida Sans" w:cs="Lucida Sans"/>
          <w:sz w:val="20"/>
          <w:szCs w:val="20"/>
        </w:rPr>
        <w:sectPr w:rsidR="00812DCA">
          <w:type w:val="continuous"/>
          <w:pgSz w:w="12240" w:h="15840"/>
          <w:pgMar w:top="1500" w:right="100" w:bottom="280" w:left="640" w:header="720" w:footer="720" w:gutter="0"/>
          <w:cols w:space="720"/>
        </w:sectPr>
      </w:pPr>
    </w:p>
    <w:p w14:paraId="2D2CCF96" w14:textId="77777777" w:rsidR="00812DCA" w:rsidRDefault="00CF14FF">
      <w:pPr>
        <w:spacing w:before="43"/>
        <w:ind w:left="3739" w:right="639"/>
        <w:rPr>
          <w:ins w:id="1928" w:author="Charles Drayton" w:date="2024-05-09T08:52:00Z" w16du:dateUtc="2024-05-09T12:52:00Z"/>
          <w:rFonts w:ascii="Calibri" w:eastAsia="Calibri" w:hAnsi="Calibri" w:cs="Calibri"/>
        </w:rPr>
      </w:pPr>
      <w:ins w:id="1929" w:author="Charles Drayton" w:date="2024-05-09T08:52:00Z" w16du:dateUtc="2024-05-09T12:52:00Z">
        <w:r>
          <w:rPr>
            <w:rFonts w:ascii="Calibri"/>
            <w:b/>
            <w:color w:val="808285"/>
            <w:w w:val="105"/>
          </w:rPr>
          <w:t>FIGURE 7.5: TIME LEAVING HOME FROM</w:t>
        </w:r>
        <w:r>
          <w:rPr>
            <w:rFonts w:ascii="Calibri"/>
            <w:b/>
            <w:color w:val="808285"/>
            <w:spacing w:val="13"/>
            <w:w w:val="105"/>
          </w:rPr>
          <w:t xml:space="preserve"> </w:t>
        </w:r>
        <w:r>
          <w:rPr>
            <w:rFonts w:ascii="Calibri"/>
            <w:b/>
            <w:color w:val="808285"/>
            <w:spacing w:val="-3"/>
            <w:w w:val="105"/>
          </w:rPr>
          <w:t>WORK</w:t>
        </w:r>
      </w:ins>
    </w:p>
    <w:p w14:paraId="2B247341" w14:textId="77777777" w:rsidR="00812DCA" w:rsidRDefault="00812DCA">
      <w:pPr>
        <w:rPr>
          <w:ins w:id="1930" w:author="Charles Drayton" w:date="2024-05-09T08:52:00Z" w16du:dateUtc="2024-05-09T12:52:00Z"/>
          <w:rFonts w:ascii="Calibri" w:eastAsia="Calibri" w:hAnsi="Calibri" w:cs="Calibri"/>
          <w:b/>
          <w:bCs/>
          <w:sz w:val="20"/>
          <w:szCs w:val="20"/>
        </w:rPr>
      </w:pPr>
    </w:p>
    <w:p w14:paraId="30665337" w14:textId="77777777" w:rsidR="00812DCA" w:rsidRDefault="00812DCA">
      <w:pPr>
        <w:spacing w:before="9"/>
        <w:rPr>
          <w:ins w:id="1931" w:author="Charles Drayton" w:date="2024-05-09T08:52:00Z" w16du:dateUtc="2024-05-09T12:52:00Z"/>
          <w:rFonts w:ascii="Calibri" w:eastAsia="Calibri" w:hAnsi="Calibri" w:cs="Calibri"/>
          <w:b/>
          <w:bCs/>
          <w:sz w:val="24"/>
          <w:szCs w:val="24"/>
        </w:rPr>
      </w:pPr>
    </w:p>
    <w:p w14:paraId="60932D36" w14:textId="75BAED51" w:rsidR="00812DCA" w:rsidRDefault="00AC2804">
      <w:pPr>
        <w:spacing w:before="66"/>
        <w:ind w:left="6928" w:right="639"/>
        <w:rPr>
          <w:ins w:id="1932" w:author="Charles Drayton" w:date="2024-05-09T08:52:00Z" w16du:dateUtc="2024-05-09T12:52:00Z"/>
          <w:rFonts w:ascii="Lucida Sans" w:eastAsia="Lucida Sans" w:hAnsi="Lucida Sans" w:cs="Lucida Sans"/>
          <w:sz w:val="20"/>
          <w:szCs w:val="20"/>
        </w:rPr>
      </w:pPr>
      <w:ins w:id="1933" w:author="Charles Drayton" w:date="2024-05-09T08:52:00Z" w16du:dateUtc="2024-05-09T12:52:00Z">
        <w:r>
          <w:rPr>
            <w:noProof/>
          </w:rPr>
          <mc:AlternateContent>
            <mc:Choice Requires="wpg">
              <w:drawing>
                <wp:anchor distT="0" distB="0" distL="114300" distR="114300" simplePos="0" relativeHeight="2368" behindDoc="0" locked="0" layoutInCell="1" allowOverlap="1" wp14:anchorId="51EAB629" wp14:editId="2A2F5ACB">
                  <wp:simplePos x="0" y="0"/>
                  <wp:positionH relativeFrom="page">
                    <wp:posOffset>2225675</wp:posOffset>
                  </wp:positionH>
                  <wp:positionV relativeFrom="paragraph">
                    <wp:posOffset>-204470</wp:posOffset>
                  </wp:positionV>
                  <wp:extent cx="1667510" cy="1518920"/>
                  <wp:effectExtent l="6350" t="10160" r="12065" b="13970"/>
                  <wp:wrapNone/>
                  <wp:docPr id="931401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7510" cy="1518920"/>
                            <a:chOff x="3505" y="-322"/>
                            <a:chExt cx="2626" cy="2392"/>
                          </a:xfrm>
                        </wpg:grpSpPr>
                        <wpg:grpSp>
                          <wpg:cNvPr id="610316772" name="Group 526"/>
                          <wpg:cNvGrpSpPr>
                            <a:grpSpLocks/>
                          </wpg:cNvGrpSpPr>
                          <wpg:grpSpPr bwMode="auto">
                            <a:xfrm>
                              <a:off x="3610" y="-132"/>
                              <a:ext cx="1720" cy="1449"/>
                              <a:chOff x="3610" y="-132"/>
                              <a:chExt cx="1720" cy="1449"/>
                            </a:xfrm>
                          </wpg:grpSpPr>
                          <wps:wsp>
                            <wps:cNvPr id="951610231" name="Freeform 527"/>
                            <wps:cNvSpPr>
                              <a:spLocks/>
                            </wps:cNvSpPr>
                            <wps:spPr bwMode="auto">
                              <a:xfrm>
                                <a:off x="3610" y="-132"/>
                                <a:ext cx="1720" cy="1449"/>
                              </a:xfrm>
                              <a:custGeom>
                                <a:avLst/>
                                <a:gdLst>
                                  <a:gd name="T0" fmla="+- 0 3610 3610"/>
                                  <a:gd name="T1" fmla="*/ T0 w 1720"/>
                                  <a:gd name="T2" fmla="+- 0 -132 -132"/>
                                  <a:gd name="T3" fmla="*/ -132 h 1449"/>
                                  <a:gd name="T4" fmla="+- 0 3970 3610"/>
                                  <a:gd name="T5" fmla="*/ T4 w 1720"/>
                                  <a:gd name="T6" fmla="+- 0 -132 -132"/>
                                  <a:gd name="T7" fmla="*/ -132 h 1449"/>
                                  <a:gd name="T8" fmla="+- 0 5330 3610"/>
                                  <a:gd name="T9" fmla="*/ T8 w 1720"/>
                                  <a:gd name="T10" fmla="+- 0 1316 -132"/>
                                  <a:gd name="T11" fmla="*/ 1316 h 1449"/>
                                </a:gdLst>
                                <a:ahLst/>
                                <a:cxnLst>
                                  <a:cxn ang="0">
                                    <a:pos x="T1" y="T3"/>
                                  </a:cxn>
                                  <a:cxn ang="0">
                                    <a:pos x="T5" y="T7"/>
                                  </a:cxn>
                                  <a:cxn ang="0">
                                    <a:pos x="T9" y="T11"/>
                                  </a:cxn>
                                </a:cxnLst>
                                <a:rect l="0" t="0" r="r" b="b"/>
                                <a:pathLst>
                                  <a:path w="1720" h="1449">
                                    <a:moveTo>
                                      <a:pt x="0" y="0"/>
                                    </a:moveTo>
                                    <a:lnTo>
                                      <a:pt x="360" y="0"/>
                                    </a:lnTo>
                                    <a:lnTo>
                                      <a:pt x="1720" y="1448"/>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126903" name="Group 524"/>
                          <wpg:cNvGrpSpPr>
                            <a:grpSpLocks/>
                          </wpg:cNvGrpSpPr>
                          <wpg:grpSpPr bwMode="auto">
                            <a:xfrm>
                              <a:off x="3510" y="128"/>
                              <a:ext cx="1720" cy="1449"/>
                              <a:chOff x="3510" y="128"/>
                              <a:chExt cx="1720" cy="1449"/>
                            </a:xfrm>
                          </wpg:grpSpPr>
                          <wps:wsp>
                            <wps:cNvPr id="988611730" name="Freeform 525"/>
                            <wps:cNvSpPr>
                              <a:spLocks/>
                            </wps:cNvSpPr>
                            <wps:spPr bwMode="auto">
                              <a:xfrm>
                                <a:off x="3510" y="128"/>
                                <a:ext cx="1720" cy="1449"/>
                              </a:xfrm>
                              <a:custGeom>
                                <a:avLst/>
                                <a:gdLst>
                                  <a:gd name="T0" fmla="+- 0 3510 3510"/>
                                  <a:gd name="T1" fmla="*/ T0 w 1720"/>
                                  <a:gd name="T2" fmla="+- 0 128 128"/>
                                  <a:gd name="T3" fmla="*/ 128 h 1449"/>
                                  <a:gd name="T4" fmla="+- 0 3870 3510"/>
                                  <a:gd name="T5" fmla="*/ T4 w 1720"/>
                                  <a:gd name="T6" fmla="+- 0 128 128"/>
                                  <a:gd name="T7" fmla="*/ 128 h 1449"/>
                                  <a:gd name="T8" fmla="+- 0 5230 3510"/>
                                  <a:gd name="T9" fmla="*/ T8 w 1720"/>
                                  <a:gd name="T10" fmla="+- 0 1577 128"/>
                                  <a:gd name="T11" fmla="*/ 1577 h 1449"/>
                                </a:gdLst>
                                <a:ahLst/>
                                <a:cxnLst>
                                  <a:cxn ang="0">
                                    <a:pos x="T1" y="T3"/>
                                  </a:cxn>
                                  <a:cxn ang="0">
                                    <a:pos x="T5" y="T7"/>
                                  </a:cxn>
                                  <a:cxn ang="0">
                                    <a:pos x="T9" y="T11"/>
                                  </a:cxn>
                                </a:cxnLst>
                                <a:rect l="0" t="0" r="r" b="b"/>
                                <a:pathLst>
                                  <a:path w="1720" h="1449">
                                    <a:moveTo>
                                      <a:pt x="0" y="0"/>
                                    </a:moveTo>
                                    <a:lnTo>
                                      <a:pt x="360" y="0"/>
                                    </a:lnTo>
                                    <a:lnTo>
                                      <a:pt x="1720" y="1449"/>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1352" name="Group 522"/>
                          <wpg:cNvGrpSpPr>
                            <a:grpSpLocks/>
                          </wpg:cNvGrpSpPr>
                          <wpg:grpSpPr bwMode="auto">
                            <a:xfrm>
                              <a:off x="3910" y="163"/>
                              <a:ext cx="1028" cy="715"/>
                              <a:chOff x="3910" y="163"/>
                              <a:chExt cx="1028" cy="715"/>
                            </a:xfrm>
                          </wpg:grpSpPr>
                          <wps:wsp>
                            <wps:cNvPr id="155038593" name="Freeform 523"/>
                            <wps:cNvSpPr>
                              <a:spLocks/>
                            </wps:cNvSpPr>
                            <wps:spPr bwMode="auto">
                              <a:xfrm>
                                <a:off x="3910" y="163"/>
                                <a:ext cx="1028" cy="715"/>
                              </a:xfrm>
                              <a:custGeom>
                                <a:avLst/>
                                <a:gdLst>
                                  <a:gd name="T0" fmla="+- 0 3988 3910"/>
                                  <a:gd name="T1" fmla="*/ T0 w 1028"/>
                                  <a:gd name="T2" fmla="+- 0 163 163"/>
                                  <a:gd name="T3" fmla="*/ 163 h 715"/>
                                  <a:gd name="T4" fmla="+- 0 3967 3910"/>
                                  <a:gd name="T5" fmla="*/ T4 w 1028"/>
                                  <a:gd name="T6" fmla="+- 0 192 163"/>
                                  <a:gd name="T7" fmla="*/ 192 h 715"/>
                                  <a:gd name="T8" fmla="+- 0 3947 3910"/>
                                  <a:gd name="T9" fmla="*/ T8 w 1028"/>
                                  <a:gd name="T10" fmla="+- 0 221 163"/>
                                  <a:gd name="T11" fmla="*/ 221 h 715"/>
                                  <a:gd name="T12" fmla="+- 0 3928 3910"/>
                                  <a:gd name="T13" fmla="*/ T12 w 1028"/>
                                  <a:gd name="T14" fmla="+- 0 251 163"/>
                                  <a:gd name="T15" fmla="*/ 251 h 715"/>
                                  <a:gd name="T16" fmla="+- 0 3910 3910"/>
                                  <a:gd name="T17" fmla="*/ T16 w 1028"/>
                                  <a:gd name="T18" fmla="+- 0 282 163"/>
                                  <a:gd name="T19" fmla="*/ 282 h 715"/>
                                  <a:gd name="T20" fmla="+- 0 4938 3910"/>
                                  <a:gd name="T21" fmla="*/ T20 w 1028"/>
                                  <a:gd name="T22" fmla="+- 0 878 163"/>
                                  <a:gd name="T23" fmla="*/ 878 h 715"/>
                                  <a:gd name="T24" fmla="+- 0 3988 3910"/>
                                  <a:gd name="T25" fmla="*/ T24 w 1028"/>
                                  <a:gd name="T26" fmla="+- 0 163 163"/>
                                  <a:gd name="T27" fmla="*/ 163 h 715"/>
                                </a:gdLst>
                                <a:ahLst/>
                                <a:cxnLst>
                                  <a:cxn ang="0">
                                    <a:pos x="T1" y="T3"/>
                                  </a:cxn>
                                  <a:cxn ang="0">
                                    <a:pos x="T5" y="T7"/>
                                  </a:cxn>
                                  <a:cxn ang="0">
                                    <a:pos x="T9" y="T11"/>
                                  </a:cxn>
                                  <a:cxn ang="0">
                                    <a:pos x="T13" y="T15"/>
                                  </a:cxn>
                                  <a:cxn ang="0">
                                    <a:pos x="T17" y="T19"/>
                                  </a:cxn>
                                  <a:cxn ang="0">
                                    <a:pos x="T21" y="T23"/>
                                  </a:cxn>
                                  <a:cxn ang="0">
                                    <a:pos x="T25" y="T27"/>
                                  </a:cxn>
                                </a:cxnLst>
                                <a:rect l="0" t="0" r="r" b="b"/>
                                <a:pathLst>
                                  <a:path w="1028" h="715">
                                    <a:moveTo>
                                      <a:pt x="78" y="0"/>
                                    </a:moveTo>
                                    <a:lnTo>
                                      <a:pt x="57" y="29"/>
                                    </a:lnTo>
                                    <a:lnTo>
                                      <a:pt x="37" y="58"/>
                                    </a:lnTo>
                                    <a:lnTo>
                                      <a:pt x="18" y="88"/>
                                    </a:lnTo>
                                    <a:lnTo>
                                      <a:pt x="0" y="119"/>
                                    </a:lnTo>
                                    <a:lnTo>
                                      <a:pt x="1028" y="715"/>
                                    </a:lnTo>
                                    <a:lnTo>
                                      <a:pt x="78" y="0"/>
                                    </a:lnTo>
                                    <a:close/>
                                  </a:path>
                                </a:pathLst>
                              </a:custGeom>
                              <a:solidFill>
                                <a:srgbClr val="CDC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6597223" name="Group 520"/>
                          <wpg:cNvGrpSpPr>
                            <a:grpSpLocks/>
                          </wpg:cNvGrpSpPr>
                          <wpg:grpSpPr bwMode="auto">
                            <a:xfrm>
                              <a:off x="3988" y="-138"/>
                              <a:ext cx="950" cy="1016"/>
                              <a:chOff x="3988" y="-138"/>
                              <a:chExt cx="950" cy="1016"/>
                            </a:xfrm>
                          </wpg:grpSpPr>
                          <wps:wsp>
                            <wps:cNvPr id="1990096075" name="Freeform 521"/>
                            <wps:cNvSpPr>
                              <a:spLocks/>
                            </wps:cNvSpPr>
                            <wps:spPr bwMode="auto">
                              <a:xfrm>
                                <a:off x="3988" y="-138"/>
                                <a:ext cx="950" cy="1016"/>
                              </a:xfrm>
                              <a:custGeom>
                                <a:avLst/>
                                <a:gdLst>
                                  <a:gd name="T0" fmla="+- 0 4317 3988"/>
                                  <a:gd name="T1" fmla="*/ T0 w 950"/>
                                  <a:gd name="T2" fmla="+- 0 -138 -138"/>
                                  <a:gd name="T3" fmla="*/ -138 h 1016"/>
                                  <a:gd name="T4" fmla="+- 0 4256 3988"/>
                                  <a:gd name="T5" fmla="*/ T4 w 950"/>
                                  <a:gd name="T6" fmla="+- 0 -97 -138"/>
                                  <a:gd name="T7" fmla="*/ -97 h 1016"/>
                                  <a:gd name="T8" fmla="+- 0 4197 3988"/>
                                  <a:gd name="T9" fmla="*/ T8 w 950"/>
                                  <a:gd name="T10" fmla="+- 0 -53 -138"/>
                                  <a:gd name="T11" fmla="*/ -53 h 1016"/>
                                  <a:gd name="T12" fmla="+- 0 4140 3988"/>
                                  <a:gd name="T13" fmla="*/ T12 w 950"/>
                                  <a:gd name="T14" fmla="+- 0 -5 -138"/>
                                  <a:gd name="T15" fmla="*/ -5 h 1016"/>
                                  <a:gd name="T16" fmla="+- 0 4086 3988"/>
                                  <a:gd name="T17" fmla="*/ T16 w 950"/>
                                  <a:gd name="T18" fmla="+- 0 48 -138"/>
                                  <a:gd name="T19" fmla="*/ 48 h 1016"/>
                                  <a:gd name="T20" fmla="+- 0 4036 3988"/>
                                  <a:gd name="T21" fmla="*/ T20 w 950"/>
                                  <a:gd name="T22" fmla="+- 0 104 -138"/>
                                  <a:gd name="T23" fmla="*/ 104 h 1016"/>
                                  <a:gd name="T24" fmla="+- 0 3988 3988"/>
                                  <a:gd name="T25" fmla="*/ T24 w 950"/>
                                  <a:gd name="T26" fmla="+- 0 163 -138"/>
                                  <a:gd name="T27" fmla="*/ 163 h 1016"/>
                                  <a:gd name="T28" fmla="+- 0 4938 3988"/>
                                  <a:gd name="T29" fmla="*/ T28 w 950"/>
                                  <a:gd name="T30" fmla="+- 0 878 -138"/>
                                  <a:gd name="T31" fmla="*/ 878 h 1016"/>
                                  <a:gd name="T32" fmla="+- 0 4317 3988"/>
                                  <a:gd name="T33" fmla="*/ T32 w 950"/>
                                  <a:gd name="T34" fmla="+- 0 -138 -138"/>
                                  <a:gd name="T35" fmla="*/ -138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0" h="1016">
                                    <a:moveTo>
                                      <a:pt x="329" y="0"/>
                                    </a:moveTo>
                                    <a:lnTo>
                                      <a:pt x="268" y="41"/>
                                    </a:lnTo>
                                    <a:lnTo>
                                      <a:pt x="209" y="85"/>
                                    </a:lnTo>
                                    <a:lnTo>
                                      <a:pt x="152" y="133"/>
                                    </a:lnTo>
                                    <a:lnTo>
                                      <a:pt x="98" y="186"/>
                                    </a:lnTo>
                                    <a:lnTo>
                                      <a:pt x="48" y="242"/>
                                    </a:lnTo>
                                    <a:lnTo>
                                      <a:pt x="0" y="301"/>
                                    </a:lnTo>
                                    <a:lnTo>
                                      <a:pt x="950" y="1016"/>
                                    </a:lnTo>
                                    <a:lnTo>
                                      <a:pt x="329" y="0"/>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64448" name="Group 518"/>
                          <wpg:cNvGrpSpPr>
                            <a:grpSpLocks/>
                          </wpg:cNvGrpSpPr>
                          <wpg:grpSpPr bwMode="auto">
                            <a:xfrm>
                              <a:off x="3988" y="-138"/>
                              <a:ext cx="950" cy="1016"/>
                              <a:chOff x="3988" y="-138"/>
                              <a:chExt cx="950" cy="1016"/>
                            </a:xfrm>
                          </wpg:grpSpPr>
                          <wps:wsp>
                            <wps:cNvPr id="1159576039" name="Freeform 519"/>
                            <wps:cNvSpPr>
                              <a:spLocks/>
                            </wps:cNvSpPr>
                            <wps:spPr bwMode="auto">
                              <a:xfrm>
                                <a:off x="3988" y="-138"/>
                                <a:ext cx="950" cy="1016"/>
                              </a:xfrm>
                              <a:custGeom>
                                <a:avLst/>
                                <a:gdLst>
                                  <a:gd name="T0" fmla="+- 0 4938 3988"/>
                                  <a:gd name="T1" fmla="*/ T0 w 950"/>
                                  <a:gd name="T2" fmla="+- 0 878 -138"/>
                                  <a:gd name="T3" fmla="*/ 878 h 1016"/>
                                  <a:gd name="T4" fmla="+- 0 4317 3988"/>
                                  <a:gd name="T5" fmla="*/ T4 w 950"/>
                                  <a:gd name="T6" fmla="+- 0 -138 -138"/>
                                  <a:gd name="T7" fmla="*/ -138 h 1016"/>
                                  <a:gd name="T8" fmla="+- 0 4256 3988"/>
                                  <a:gd name="T9" fmla="*/ T8 w 950"/>
                                  <a:gd name="T10" fmla="+- 0 -97 -138"/>
                                  <a:gd name="T11" fmla="*/ -97 h 1016"/>
                                  <a:gd name="T12" fmla="+- 0 4197 3988"/>
                                  <a:gd name="T13" fmla="*/ T12 w 950"/>
                                  <a:gd name="T14" fmla="+- 0 -53 -138"/>
                                  <a:gd name="T15" fmla="*/ -53 h 1016"/>
                                  <a:gd name="T16" fmla="+- 0 4140 3988"/>
                                  <a:gd name="T17" fmla="*/ T16 w 950"/>
                                  <a:gd name="T18" fmla="+- 0 -5 -138"/>
                                  <a:gd name="T19" fmla="*/ -5 h 1016"/>
                                  <a:gd name="T20" fmla="+- 0 4086 3988"/>
                                  <a:gd name="T21" fmla="*/ T20 w 950"/>
                                  <a:gd name="T22" fmla="+- 0 48 -138"/>
                                  <a:gd name="T23" fmla="*/ 48 h 1016"/>
                                  <a:gd name="T24" fmla="+- 0 4036 3988"/>
                                  <a:gd name="T25" fmla="*/ T24 w 950"/>
                                  <a:gd name="T26" fmla="+- 0 104 -138"/>
                                  <a:gd name="T27" fmla="*/ 104 h 1016"/>
                                  <a:gd name="T28" fmla="+- 0 3988 3988"/>
                                  <a:gd name="T29" fmla="*/ T28 w 950"/>
                                  <a:gd name="T30" fmla="+- 0 163 -138"/>
                                  <a:gd name="T31" fmla="*/ 163 h 1016"/>
                                  <a:gd name="T32" fmla="+- 0 4938 3988"/>
                                  <a:gd name="T33" fmla="*/ T32 w 950"/>
                                  <a:gd name="T34" fmla="+- 0 878 -138"/>
                                  <a:gd name="T35" fmla="*/ 878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0" h="1016">
                                    <a:moveTo>
                                      <a:pt x="950" y="1016"/>
                                    </a:moveTo>
                                    <a:lnTo>
                                      <a:pt x="329" y="0"/>
                                    </a:lnTo>
                                    <a:lnTo>
                                      <a:pt x="268" y="41"/>
                                    </a:lnTo>
                                    <a:lnTo>
                                      <a:pt x="209" y="85"/>
                                    </a:lnTo>
                                    <a:lnTo>
                                      <a:pt x="152" y="133"/>
                                    </a:lnTo>
                                    <a:lnTo>
                                      <a:pt x="98" y="186"/>
                                    </a:lnTo>
                                    <a:lnTo>
                                      <a:pt x="48" y="242"/>
                                    </a:lnTo>
                                    <a:lnTo>
                                      <a:pt x="0" y="301"/>
                                    </a:lnTo>
                                    <a:lnTo>
                                      <a:pt x="950" y="1016"/>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452027" name="Group 516"/>
                          <wpg:cNvGrpSpPr>
                            <a:grpSpLocks/>
                          </wpg:cNvGrpSpPr>
                          <wpg:grpSpPr bwMode="auto">
                            <a:xfrm>
                              <a:off x="4317" y="-312"/>
                              <a:ext cx="1755" cy="1190"/>
                              <a:chOff x="4317" y="-312"/>
                              <a:chExt cx="1755" cy="1190"/>
                            </a:xfrm>
                          </wpg:grpSpPr>
                          <wps:wsp>
                            <wps:cNvPr id="980928633" name="Freeform 517"/>
                            <wps:cNvSpPr>
                              <a:spLocks/>
                            </wps:cNvSpPr>
                            <wps:spPr bwMode="auto">
                              <a:xfrm>
                                <a:off x="4317" y="-312"/>
                                <a:ext cx="1755" cy="1190"/>
                              </a:xfrm>
                              <a:custGeom>
                                <a:avLst/>
                                <a:gdLst>
                                  <a:gd name="T0" fmla="+- 0 4950 4317"/>
                                  <a:gd name="T1" fmla="*/ T0 w 1755"/>
                                  <a:gd name="T2" fmla="+- 0 -312 -312"/>
                                  <a:gd name="T3" fmla="*/ -312 h 1190"/>
                                  <a:gd name="T4" fmla="+- 0 4876 4317"/>
                                  <a:gd name="T5" fmla="*/ T4 w 1755"/>
                                  <a:gd name="T6" fmla="+- 0 -311 -312"/>
                                  <a:gd name="T7" fmla="*/ -311 h 1190"/>
                                  <a:gd name="T8" fmla="+- 0 4802 4317"/>
                                  <a:gd name="T9" fmla="*/ T8 w 1755"/>
                                  <a:gd name="T10" fmla="+- 0 -305 -312"/>
                                  <a:gd name="T11" fmla="*/ -305 h 1190"/>
                                  <a:gd name="T12" fmla="+- 0 4729 4317"/>
                                  <a:gd name="T13" fmla="*/ T12 w 1755"/>
                                  <a:gd name="T14" fmla="+- 0 -294 -312"/>
                                  <a:gd name="T15" fmla="*/ -294 h 1190"/>
                                  <a:gd name="T16" fmla="+- 0 4657 4317"/>
                                  <a:gd name="T17" fmla="*/ T16 w 1755"/>
                                  <a:gd name="T18" fmla="+- 0 -279 -312"/>
                                  <a:gd name="T19" fmla="*/ -279 h 1190"/>
                                  <a:gd name="T20" fmla="+- 0 4586 4317"/>
                                  <a:gd name="T21" fmla="*/ T20 w 1755"/>
                                  <a:gd name="T22" fmla="+- 0 -259 -312"/>
                                  <a:gd name="T23" fmla="*/ -259 h 1190"/>
                                  <a:gd name="T24" fmla="+- 0 4516 4317"/>
                                  <a:gd name="T25" fmla="*/ T24 w 1755"/>
                                  <a:gd name="T26" fmla="+- 0 -235 -312"/>
                                  <a:gd name="T27" fmla="*/ -235 h 1190"/>
                                  <a:gd name="T28" fmla="+- 0 4448 4317"/>
                                  <a:gd name="T29" fmla="*/ T28 w 1755"/>
                                  <a:gd name="T30" fmla="+- 0 -207 -312"/>
                                  <a:gd name="T31" fmla="*/ -207 h 1190"/>
                                  <a:gd name="T32" fmla="+- 0 4382 4317"/>
                                  <a:gd name="T33" fmla="*/ T32 w 1755"/>
                                  <a:gd name="T34" fmla="+- 0 -174 -312"/>
                                  <a:gd name="T35" fmla="*/ -174 h 1190"/>
                                  <a:gd name="T36" fmla="+- 0 4317 4317"/>
                                  <a:gd name="T37" fmla="*/ T36 w 1755"/>
                                  <a:gd name="T38" fmla="+- 0 -138 -312"/>
                                  <a:gd name="T39" fmla="*/ -138 h 1190"/>
                                  <a:gd name="T40" fmla="+- 0 4938 4317"/>
                                  <a:gd name="T41" fmla="*/ T40 w 1755"/>
                                  <a:gd name="T42" fmla="+- 0 878 -312"/>
                                  <a:gd name="T43" fmla="*/ 878 h 1190"/>
                                  <a:gd name="T44" fmla="+- 0 6072 4317"/>
                                  <a:gd name="T45" fmla="*/ T44 w 1755"/>
                                  <a:gd name="T46" fmla="+- 0 517 -312"/>
                                  <a:gd name="T47" fmla="*/ 517 h 1190"/>
                                  <a:gd name="T48" fmla="+- 0 6046 4317"/>
                                  <a:gd name="T49" fmla="*/ T48 w 1755"/>
                                  <a:gd name="T50" fmla="+- 0 444 -312"/>
                                  <a:gd name="T51" fmla="*/ 444 h 1190"/>
                                  <a:gd name="T52" fmla="+- 0 6015 4317"/>
                                  <a:gd name="T53" fmla="*/ T52 w 1755"/>
                                  <a:gd name="T54" fmla="+- 0 372 -312"/>
                                  <a:gd name="T55" fmla="*/ 372 h 1190"/>
                                  <a:gd name="T56" fmla="+- 0 5979 4317"/>
                                  <a:gd name="T57" fmla="*/ T56 w 1755"/>
                                  <a:gd name="T58" fmla="+- 0 303 -312"/>
                                  <a:gd name="T59" fmla="*/ 303 h 1190"/>
                                  <a:gd name="T60" fmla="+- 0 5939 4317"/>
                                  <a:gd name="T61" fmla="*/ T60 w 1755"/>
                                  <a:gd name="T62" fmla="+- 0 236 -312"/>
                                  <a:gd name="T63" fmla="*/ 236 h 1190"/>
                                  <a:gd name="T64" fmla="+- 0 5895 4317"/>
                                  <a:gd name="T65" fmla="*/ T64 w 1755"/>
                                  <a:gd name="T66" fmla="+- 0 171 -312"/>
                                  <a:gd name="T67" fmla="*/ 171 h 1190"/>
                                  <a:gd name="T68" fmla="+- 0 5845 4317"/>
                                  <a:gd name="T69" fmla="*/ T68 w 1755"/>
                                  <a:gd name="T70" fmla="+- 0 109 -312"/>
                                  <a:gd name="T71" fmla="*/ 109 h 1190"/>
                                  <a:gd name="T72" fmla="+- 0 5792 4317"/>
                                  <a:gd name="T73" fmla="*/ T72 w 1755"/>
                                  <a:gd name="T74" fmla="+- 0 51 -312"/>
                                  <a:gd name="T75" fmla="*/ 51 h 1190"/>
                                  <a:gd name="T76" fmla="+- 0 5734 4317"/>
                                  <a:gd name="T77" fmla="*/ T76 w 1755"/>
                                  <a:gd name="T78" fmla="+- 0 -5 -312"/>
                                  <a:gd name="T79" fmla="*/ -5 h 1190"/>
                                  <a:gd name="T80" fmla="+- 0 5671 4317"/>
                                  <a:gd name="T81" fmla="*/ T80 w 1755"/>
                                  <a:gd name="T82" fmla="+- 0 -57 -312"/>
                                  <a:gd name="T83" fmla="*/ -57 h 1190"/>
                                  <a:gd name="T84" fmla="+- 0 5604 4317"/>
                                  <a:gd name="T85" fmla="*/ T84 w 1755"/>
                                  <a:gd name="T86" fmla="+- 0 -106 -312"/>
                                  <a:gd name="T87" fmla="*/ -106 h 1190"/>
                                  <a:gd name="T88" fmla="+- 0 5534 4317"/>
                                  <a:gd name="T89" fmla="*/ T88 w 1755"/>
                                  <a:gd name="T90" fmla="+- 0 -150 -312"/>
                                  <a:gd name="T91" fmla="*/ -150 h 1190"/>
                                  <a:gd name="T92" fmla="+- 0 5464 4317"/>
                                  <a:gd name="T93" fmla="*/ T92 w 1755"/>
                                  <a:gd name="T94" fmla="+- 0 -188 -312"/>
                                  <a:gd name="T95" fmla="*/ -188 h 1190"/>
                                  <a:gd name="T96" fmla="+- 0 5392 4317"/>
                                  <a:gd name="T97" fmla="*/ T96 w 1755"/>
                                  <a:gd name="T98" fmla="+- 0 -220 -312"/>
                                  <a:gd name="T99" fmla="*/ -220 h 1190"/>
                                  <a:gd name="T100" fmla="+- 0 5320 4317"/>
                                  <a:gd name="T101" fmla="*/ T100 w 1755"/>
                                  <a:gd name="T102" fmla="+- 0 -248 -312"/>
                                  <a:gd name="T103" fmla="*/ -248 h 1190"/>
                                  <a:gd name="T104" fmla="+- 0 5247 4317"/>
                                  <a:gd name="T105" fmla="*/ T104 w 1755"/>
                                  <a:gd name="T106" fmla="+- 0 -270 -312"/>
                                  <a:gd name="T107" fmla="*/ -270 h 1190"/>
                                  <a:gd name="T108" fmla="+- 0 5173 4317"/>
                                  <a:gd name="T109" fmla="*/ T108 w 1755"/>
                                  <a:gd name="T110" fmla="+- 0 -288 -312"/>
                                  <a:gd name="T111" fmla="*/ -288 h 1190"/>
                                  <a:gd name="T112" fmla="+- 0 5099 4317"/>
                                  <a:gd name="T113" fmla="*/ T112 w 1755"/>
                                  <a:gd name="T114" fmla="+- 0 -301 -312"/>
                                  <a:gd name="T115" fmla="*/ -301 h 1190"/>
                                  <a:gd name="T116" fmla="+- 0 5024 4317"/>
                                  <a:gd name="T117" fmla="*/ T116 w 1755"/>
                                  <a:gd name="T118" fmla="+- 0 -309 -312"/>
                                  <a:gd name="T119" fmla="*/ -309 h 1190"/>
                                  <a:gd name="T120" fmla="+- 0 4950 4317"/>
                                  <a:gd name="T121" fmla="*/ T120 w 1755"/>
                                  <a:gd name="T122" fmla="+- 0 -312 -312"/>
                                  <a:gd name="T123" fmla="*/ -312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55" h="1190">
                                    <a:moveTo>
                                      <a:pt x="633" y="0"/>
                                    </a:moveTo>
                                    <a:lnTo>
                                      <a:pt x="559" y="1"/>
                                    </a:lnTo>
                                    <a:lnTo>
                                      <a:pt x="485" y="7"/>
                                    </a:lnTo>
                                    <a:lnTo>
                                      <a:pt x="412" y="18"/>
                                    </a:lnTo>
                                    <a:lnTo>
                                      <a:pt x="340" y="33"/>
                                    </a:lnTo>
                                    <a:lnTo>
                                      <a:pt x="269" y="53"/>
                                    </a:lnTo>
                                    <a:lnTo>
                                      <a:pt x="199" y="77"/>
                                    </a:lnTo>
                                    <a:lnTo>
                                      <a:pt x="131" y="105"/>
                                    </a:lnTo>
                                    <a:lnTo>
                                      <a:pt x="65" y="138"/>
                                    </a:lnTo>
                                    <a:lnTo>
                                      <a:pt x="0" y="174"/>
                                    </a:lnTo>
                                    <a:lnTo>
                                      <a:pt x="621" y="1190"/>
                                    </a:lnTo>
                                    <a:lnTo>
                                      <a:pt x="1755" y="829"/>
                                    </a:lnTo>
                                    <a:lnTo>
                                      <a:pt x="1729" y="756"/>
                                    </a:lnTo>
                                    <a:lnTo>
                                      <a:pt x="1698" y="684"/>
                                    </a:lnTo>
                                    <a:lnTo>
                                      <a:pt x="1662" y="615"/>
                                    </a:lnTo>
                                    <a:lnTo>
                                      <a:pt x="1622" y="548"/>
                                    </a:lnTo>
                                    <a:lnTo>
                                      <a:pt x="1578" y="483"/>
                                    </a:lnTo>
                                    <a:lnTo>
                                      <a:pt x="1528" y="421"/>
                                    </a:lnTo>
                                    <a:lnTo>
                                      <a:pt x="1475" y="363"/>
                                    </a:lnTo>
                                    <a:lnTo>
                                      <a:pt x="1417" y="307"/>
                                    </a:lnTo>
                                    <a:lnTo>
                                      <a:pt x="1354" y="255"/>
                                    </a:lnTo>
                                    <a:lnTo>
                                      <a:pt x="1287" y="206"/>
                                    </a:lnTo>
                                    <a:lnTo>
                                      <a:pt x="1217" y="162"/>
                                    </a:lnTo>
                                    <a:lnTo>
                                      <a:pt x="1147" y="124"/>
                                    </a:lnTo>
                                    <a:lnTo>
                                      <a:pt x="1075" y="92"/>
                                    </a:lnTo>
                                    <a:lnTo>
                                      <a:pt x="1003" y="64"/>
                                    </a:lnTo>
                                    <a:lnTo>
                                      <a:pt x="930" y="42"/>
                                    </a:lnTo>
                                    <a:lnTo>
                                      <a:pt x="856" y="24"/>
                                    </a:lnTo>
                                    <a:lnTo>
                                      <a:pt x="782" y="11"/>
                                    </a:lnTo>
                                    <a:lnTo>
                                      <a:pt x="707" y="3"/>
                                    </a:lnTo>
                                    <a:lnTo>
                                      <a:pt x="633"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264994" name="Group 514"/>
                          <wpg:cNvGrpSpPr>
                            <a:grpSpLocks/>
                          </wpg:cNvGrpSpPr>
                          <wpg:grpSpPr bwMode="auto">
                            <a:xfrm>
                              <a:off x="4317" y="-312"/>
                              <a:ext cx="1755" cy="1190"/>
                              <a:chOff x="4317" y="-312"/>
                              <a:chExt cx="1755" cy="1190"/>
                            </a:xfrm>
                          </wpg:grpSpPr>
                          <wps:wsp>
                            <wps:cNvPr id="530952320" name="Freeform 515"/>
                            <wps:cNvSpPr>
                              <a:spLocks/>
                            </wps:cNvSpPr>
                            <wps:spPr bwMode="auto">
                              <a:xfrm>
                                <a:off x="4317" y="-312"/>
                                <a:ext cx="1755" cy="1190"/>
                              </a:xfrm>
                              <a:custGeom>
                                <a:avLst/>
                                <a:gdLst>
                                  <a:gd name="T0" fmla="+- 0 4938 4317"/>
                                  <a:gd name="T1" fmla="*/ T0 w 1755"/>
                                  <a:gd name="T2" fmla="+- 0 878 -312"/>
                                  <a:gd name="T3" fmla="*/ 878 h 1190"/>
                                  <a:gd name="T4" fmla="+- 0 6072 4317"/>
                                  <a:gd name="T5" fmla="*/ T4 w 1755"/>
                                  <a:gd name="T6" fmla="+- 0 517 -312"/>
                                  <a:gd name="T7" fmla="*/ 517 h 1190"/>
                                  <a:gd name="T8" fmla="+- 0 6046 4317"/>
                                  <a:gd name="T9" fmla="*/ T8 w 1755"/>
                                  <a:gd name="T10" fmla="+- 0 444 -312"/>
                                  <a:gd name="T11" fmla="*/ 444 h 1190"/>
                                  <a:gd name="T12" fmla="+- 0 6015 4317"/>
                                  <a:gd name="T13" fmla="*/ T12 w 1755"/>
                                  <a:gd name="T14" fmla="+- 0 372 -312"/>
                                  <a:gd name="T15" fmla="*/ 372 h 1190"/>
                                  <a:gd name="T16" fmla="+- 0 5979 4317"/>
                                  <a:gd name="T17" fmla="*/ T16 w 1755"/>
                                  <a:gd name="T18" fmla="+- 0 303 -312"/>
                                  <a:gd name="T19" fmla="*/ 303 h 1190"/>
                                  <a:gd name="T20" fmla="+- 0 5939 4317"/>
                                  <a:gd name="T21" fmla="*/ T20 w 1755"/>
                                  <a:gd name="T22" fmla="+- 0 236 -312"/>
                                  <a:gd name="T23" fmla="*/ 236 h 1190"/>
                                  <a:gd name="T24" fmla="+- 0 5895 4317"/>
                                  <a:gd name="T25" fmla="*/ T24 w 1755"/>
                                  <a:gd name="T26" fmla="+- 0 171 -312"/>
                                  <a:gd name="T27" fmla="*/ 171 h 1190"/>
                                  <a:gd name="T28" fmla="+- 0 5845 4317"/>
                                  <a:gd name="T29" fmla="*/ T28 w 1755"/>
                                  <a:gd name="T30" fmla="+- 0 109 -312"/>
                                  <a:gd name="T31" fmla="*/ 109 h 1190"/>
                                  <a:gd name="T32" fmla="+- 0 5792 4317"/>
                                  <a:gd name="T33" fmla="*/ T32 w 1755"/>
                                  <a:gd name="T34" fmla="+- 0 51 -312"/>
                                  <a:gd name="T35" fmla="*/ 51 h 1190"/>
                                  <a:gd name="T36" fmla="+- 0 5734 4317"/>
                                  <a:gd name="T37" fmla="*/ T36 w 1755"/>
                                  <a:gd name="T38" fmla="+- 0 -5 -312"/>
                                  <a:gd name="T39" fmla="*/ -5 h 1190"/>
                                  <a:gd name="T40" fmla="+- 0 5671 4317"/>
                                  <a:gd name="T41" fmla="*/ T40 w 1755"/>
                                  <a:gd name="T42" fmla="+- 0 -57 -312"/>
                                  <a:gd name="T43" fmla="*/ -57 h 1190"/>
                                  <a:gd name="T44" fmla="+- 0 5604 4317"/>
                                  <a:gd name="T45" fmla="*/ T44 w 1755"/>
                                  <a:gd name="T46" fmla="+- 0 -106 -312"/>
                                  <a:gd name="T47" fmla="*/ -106 h 1190"/>
                                  <a:gd name="T48" fmla="+- 0 5534 4317"/>
                                  <a:gd name="T49" fmla="*/ T48 w 1755"/>
                                  <a:gd name="T50" fmla="+- 0 -150 -312"/>
                                  <a:gd name="T51" fmla="*/ -150 h 1190"/>
                                  <a:gd name="T52" fmla="+- 0 5464 4317"/>
                                  <a:gd name="T53" fmla="*/ T52 w 1755"/>
                                  <a:gd name="T54" fmla="+- 0 -188 -312"/>
                                  <a:gd name="T55" fmla="*/ -188 h 1190"/>
                                  <a:gd name="T56" fmla="+- 0 5392 4317"/>
                                  <a:gd name="T57" fmla="*/ T56 w 1755"/>
                                  <a:gd name="T58" fmla="+- 0 -220 -312"/>
                                  <a:gd name="T59" fmla="*/ -220 h 1190"/>
                                  <a:gd name="T60" fmla="+- 0 5320 4317"/>
                                  <a:gd name="T61" fmla="*/ T60 w 1755"/>
                                  <a:gd name="T62" fmla="+- 0 -248 -312"/>
                                  <a:gd name="T63" fmla="*/ -248 h 1190"/>
                                  <a:gd name="T64" fmla="+- 0 5247 4317"/>
                                  <a:gd name="T65" fmla="*/ T64 w 1755"/>
                                  <a:gd name="T66" fmla="+- 0 -270 -312"/>
                                  <a:gd name="T67" fmla="*/ -270 h 1190"/>
                                  <a:gd name="T68" fmla="+- 0 5173 4317"/>
                                  <a:gd name="T69" fmla="*/ T68 w 1755"/>
                                  <a:gd name="T70" fmla="+- 0 -288 -312"/>
                                  <a:gd name="T71" fmla="*/ -288 h 1190"/>
                                  <a:gd name="T72" fmla="+- 0 5099 4317"/>
                                  <a:gd name="T73" fmla="*/ T72 w 1755"/>
                                  <a:gd name="T74" fmla="+- 0 -301 -312"/>
                                  <a:gd name="T75" fmla="*/ -301 h 1190"/>
                                  <a:gd name="T76" fmla="+- 0 5024 4317"/>
                                  <a:gd name="T77" fmla="*/ T76 w 1755"/>
                                  <a:gd name="T78" fmla="+- 0 -309 -312"/>
                                  <a:gd name="T79" fmla="*/ -309 h 1190"/>
                                  <a:gd name="T80" fmla="+- 0 4950 4317"/>
                                  <a:gd name="T81" fmla="*/ T80 w 1755"/>
                                  <a:gd name="T82" fmla="+- 0 -312 -312"/>
                                  <a:gd name="T83" fmla="*/ -312 h 1190"/>
                                  <a:gd name="T84" fmla="+- 0 4876 4317"/>
                                  <a:gd name="T85" fmla="*/ T84 w 1755"/>
                                  <a:gd name="T86" fmla="+- 0 -311 -312"/>
                                  <a:gd name="T87" fmla="*/ -311 h 1190"/>
                                  <a:gd name="T88" fmla="+- 0 4802 4317"/>
                                  <a:gd name="T89" fmla="*/ T88 w 1755"/>
                                  <a:gd name="T90" fmla="+- 0 -305 -312"/>
                                  <a:gd name="T91" fmla="*/ -305 h 1190"/>
                                  <a:gd name="T92" fmla="+- 0 4729 4317"/>
                                  <a:gd name="T93" fmla="*/ T92 w 1755"/>
                                  <a:gd name="T94" fmla="+- 0 -294 -312"/>
                                  <a:gd name="T95" fmla="*/ -294 h 1190"/>
                                  <a:gd name="T96" fmla="+- 0 4657 4317"/>
                                  <a:gd name="T97" fmla="*/ T96 w 1755"/>
                                  <a:gd name="T98" fmla="+- 0 -279 -312"/>
                                  <a:gd name="T99" fmla="*/ -279 h 1190"/>
                                  <a:gd name="T100" fmla="+- 0 4586 4317"/>
                                  <a:gd name="T101" fmla="*/ T100 w 1755"/>
                                  <a:gd name="T102" fmla="+- 0 -259 -312"/>
                                  <a:gd name="T103" fmla="*/ -259 h 1190"/>
                                  <a:gd name="T104" fmla="+- 0 4516 4317"/>
                                  <a:gd name="T105" fmla="*/ T104 w 1755"/>
                                  <a:gd name="T106" fmla="+- 0 -235 -312"/>
                                  <a:gd name="T107" fmla="*/ -235 h 1190"/>
                                  <a:gd name="T108" fmla="+- 0 4448 4317"/>
                                  <a:gd name="T109" fmla="*/ T108 w 1755"/>
                                  <a:gd name="T110" fmla="+- 0 -207 -312"/>
                                  <a:gd name="T111" fmla="*/ -207 h 1190"/>
                                  <a:gd name="T112" fmla="+- 0 4382 4317"/>
                                  <a:gd name="T113" fmla="*/ T112 w 1755"/>
                                  <a:gd name="T114" fmla="+- 0 -174 -312"/>
                                  <a:gd name="T115" fmla="*/ -174 h 1190"/>
                                  <a:gd name="T116" fmla="+- 0 4317 4317"/>
                                  <a:gd name="T117" fmla="*/ T116 w 1755"/>
                                  <a:gd name="T118" fmla="+- 0 -138 -312"/>
                                  <a:gd name="T119" fmla="*/ -138 h 1190"/>
                                  <a:gd name="T120" fmla="+- 0 4938 4317"/>
                                  <a:gd name="T121" fmla="*/ T120 w 1755"/>
                                  <a:gd name="T122" fmla="+- 0 878 -312"/>
                                  <a:gd name="T123" fmla="*/ 878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55" h="1190">
                                    <a:moveTo>
                                      <a:pt x="621" y="1190"/>
                                    </a:moveTo>
                                    <a:lnTo>
                                      <a:pt x="1755" y="829"/>
                                    </a:lnTo>
                                    <a:lnTo>
                                      <a:pt x="1729" y="756"/>
                                    </a:lnTo>
                                    <a:lnTo>
                                      <a:pt x="1698" y="684"/>
                                    </a:lnTo>
                                    <a:lnTo>
                                      <a:pt x="1662" y="615"/>
                                    </a:lnTo>
                                    <a:lnTo>
                                      <a:pt x="1622" y="548"/>
                                    </a:lnTo>
                                    <a:lnTo>
                                      <a:pt x="1578" y="483"/>
                                    </a:lnTo>
                                    <a:lnTo>
                                      <a:pt x="1528" y="421"/>
                                    </a:lnTo>
                                    <a:lnTo>
                                      <a:pt x="1475" y="363"/>
                                    </a:lnTo>
                                    <a:lnTo>
                                      <a:pt x="1417" y="307"/>
                                    </a:lnTo>
                                    <a:lnTo>
                                      <a:pt x="1354" y="255"/>
                                    </a:lnTo>
                                    <a:lnTo>
                                      <a:pt x="1287" y="206"/>
                                    </a:lnTo>
                                    <a:lnTo>
                                      <a:pt x="1217" y="162"/>
                                    </a:lnTo>
                                    <a:lnTo>
                                      <a:pt x="1147" y="124"/>
                                    </a:lnTo>
                                    <a:lnTo>
                                      <a:pt x="1075" y="92"/>
                                    </a:lnTo>
                                    <a:lnTo>
                                      <a:pt x="1003" y="64"/>
                                    </a:lnTo>
                                    <a:lnTo>
                                      <a:pt x="930" y="42"/>
                                    </a:lnTo>
                                    <a:lnTo>
                                      <a:pt x="856" y="24"/>
                                    </a:lnTo>
                                    <a:lnTo>
                                      <a:pt x="782" y="11"/>
                                    </a:lnTo>
                                    <a:lnTo>
                                      <a:pt x="707" y="3"/>
                                    </a:lnTo>
                                    <a:lnTo>
                                      <a:pt x="633" y="0"/>
                                    </a:lnTo>
                                    <a:lnTo>
                                      <a:pt x="559" y="1"/>
                                    </a:lnTo>
                                    <a:lnTo>
                                      <a:pt x="485" y="7"/>
                                    </a:lnTo>
                                    <a:lnTo>
                                      <a:pt x="412" y="18"/>
                                    </a:lnTo>
                                    <a:lnTo>
                                      <a:pt x="340" y="33"/>
                                    </a:lnTo>
                                    <a:lnTo>
                                      <a:pt x="269" y="53"/>
                                    </a:lnTo>
                                    <a:lnTo>
                                      <a:pt x="199" y="77"/>
                                    </a:lnTo>
                                    <a:lnTo>
                                      <a:pt x="131" y="105"/>
                                    </a:lnTo>
                                    <a:lnTo>
                                      <a:pt x="65" y="138"/>
                                    </a:lnTo>
                                    <a:lnTo>
                                      <a:pt x="0" y="174"/>
                                    </a:lnTo>
                                    <a:lnTo>
                                      <a:pt x="621" y="119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971490" name="Group 512"/>
                          <wpg:cNvGrpSpPr>
                            <a:grpSpLocks/>
                          </wpg:cNvGrpSpPr>
                          <wpg:grpSpPr bwMode="auto">
                            <a:xfrm>
                              <a:off x="4816" y="517"/>
                              <a:ext cx="1312" cy="1551"/>
                              <a:chOff x="4816" y="517"/>
                              <a:chExt cx="1312" cy="1551"/>
                            </a:xfrm>
                          </wpg:grpSpPr>
                          <wps:wsp>
                            <wps:cNvPr id="1452777144" name="Freeform 513"/>
                            <wps:cNvSpPr>
                              <a:spLocks/>
                            </wps:cNvSpPr>
                            <wps:spPr bwMode="auto">
                              <a:xfrm>
                                <a:off x="4816" y="517"/>
                                <a:ext cx="1312" cy="1551"/>
                              </a:xfrm>
                              <a:custGeom>
                                <a:avLst/>
                                <a:gdLst>
                                  <a:gd name="T0" fmla="+- 0 6072 4816"/>
                                  <a:gd name="T1" fmla="*/ T0 w 1312"/>
                                  <a:gd name="T2" fmla="+- 0 517 517"/>
                                  <a:gd name="T3" fmla="*/ 517 h 1551"/>
                                  <a:gd name="T4" fmla="+- 0 4938 4816"/>
                                  <a:gd name="T5" fmla="*/ T4 w 1312"/>
                                  <a:gd name="T6" fmla="+- 0 878 517"/>
                                  <a:gd name="T7" fmla="*/ 878 h 1551"/>
                                  <a:gd name="T8" fmla="+- 0 4816 4816"/>
                                  <a:gd name="T9" fmla="*/ T8 w 1312"/>
                                  <a:gd name="T10" fmla="+- 0 2061 517"/>
                                  <a:gd name="T11" fmla="*/ 2061 h 1551"/>
                                  <a:gd name="T12" fmla="+- 0 4891 4816"/>
                                  <a:gd name="T13" fmla="*/ T12 w 1312"/>
                                  <a:gd name="T14" fmla="+- 0 2067 517"/>
                                  <a:gd name="T15" fmla="*/ 2067 h 1551"/>
                                  <a:gd name="T16" fmla="+- 0 4966 4816"/>
                                  <a:gd name="T17" fmla="*/ T16 w 1312"/>
                                  <a:gd name="T18" fmla="+- 0 2068 517"/>
                                  <a:gd name="T19" fmla="*/ 2068 h 1551"/>
                                  <a:gd name="T20" fmla="+- 0 5040 4816"/>
                                  <a:gd name="T21" fmla="*/ T20 w 1312"/>
                                  <a:gd name="T22" fmla="+- 0 2064 517"/>
                                  <a:gd name="T23" fmla="*/ 2064 h 1551"/>
                                  <a:gd name="T24" fmla="+- 0 5114 4816"/>
                                  <a:gd name="T25" fmla="*/ T24 w 1312"/>
                                  <a:gd name="T26" fmla="+- 0 2055 517"/>
                                  <a:gd name="T27" fmla="*/ 2055 h 1551"/>
                                  <a:gd name="T28" fmla="+- 0 5188 4816"/>
                                  <a:gd name="T29" fmla="*/ T28 w 1312"/>
                                  <a:gd name="T30" fmla="+- 0 2042 517"/>
                                  <a:gd name="T31" fmla="*/ 2042 h 1551"/>
                                  <a:gd name="T32" fmla="+- 0 5260 4816"/>
                                  <a:gd name="T33" fmla="*/ T32 w 1312"/>
                                  <a:gd name="T34" fmla="+- 0 2024 517"/>
                                  <a:gd name="T35" fmla="*/ 2024 h 1551"/>
                                  <a:gd name="T36" fmla="+- 0 5331 4816"/>
                                  <a:gd name="T37" fmla="*/ T36 w 1312"/>
                                  <a:gd name="T38" fmla="+- 0 2001 517"/>
                                  <a:gd name="T39" fmla="*/ 2001 h 1551"/>
                                  <a:gd name="T40" fmla="+- 0 5400 4816"/>
                                  <a:gd name="T41" fmla="*/ T40 w 1312"/>
                                  <a:gd name="T42" fmla="+- 0 1974 517"/>
                                  <a:gd name="T43" fmla="*/ 1974 h 1551"/>
                                  <a:gd name="T44" fmla="+- 0 5468 4816"/>
                                  <a:gd name="T45" fmla="*/ T44 w 1312"/>
                                  <a:gd name="T46" fmla="+- 0 1943 517"/>
                                  <a:gd name="T47" fmla="*/ 1943 h 1551"/>
                                  <a:gd name="T48" fmla="+- 0 5534 4816"/>
                                  <a:gd name="T49" fmla="*/ T48 w 1312"/>
                                  <a:gd name="T50" fmla="+- 0 1908 517"/>
                                  <a:gd name="T51" fmla="*/ 1908 h 1551"/>
                                  <a:gd name="T52" fmla="+- 0 5598 4816"/>
                                  <a:gd name="T53" fmla="*/ T52 w 1312"/>
                                  <a:gd name="T54" fmla="+- 0 1868 517"/>
                                  <a:gd name="T55" fmla="*/ 1868 h 1551"/>
                                  <a:gd name="T56" fmla="+- 0 5659 4816"/>
                                  <a:gd name="T57" fmla="*/ T56 w 1312"/>
                                  <a:gd name="T58" fmla="+- 0 1824 517"/>
                                  <a:gd name="T59" fmla="*/ 1824 h 1551"/>
                                  <a:gd name="T60" fmla="+- 0 5718 4816"/>
                                  <a:gd name="T61" fmla="*/ T60 w 1312"/>
                                  <a:gd name="T62" fmla="+- 0 1775 517"/>
                                  <a:gd name="T63" fmla="*/ 1775 h 1551"/>
                                  <a:gd name="T64" fmla="+- 0 5774 4816"/>
                                  <a:gd name="T65" fmla="*/ T64 w 1312"/>
                                  <a:gd name="T66" fmla="+- 0 1723 517"/>
                                  <a:gd name="T67" fmla="*/ 1723 h 1551"/>
                                  <a:gd name="T68" fmla="+- 0 5827 4816"/>
                                  <a:gd name="T69" fmla="*/ T68 w 1312"/>
                                  <a:gd name="T70" fmla="+- 0 1667 517"/>
                                  <a:gd name="T71" fmla="*/ 1667 h 1551"/>
                                  <a:gd name="T72" fmla="+- 0 5877 4816"/>
                                  <a:gd name="T73" fmla="*/ T72 w 1312"/>
                                  <a:gd name="T74" fmla="+- 0 1606 517"/>
                                  <a:gd name="T75" fmla="*/ 1606 h 1551"/>
                                  <a:gd name="T76" fmla="+- 0 5923 4816"/>
                                  <a:gd name="T77" fmla="*/ T76 w 1312"/>
                                  <a:gd name="T78" fmla="+- 0 1542 517"/>
                                  <a:gd name="T79" fmla="*/ 1542 h 1551"/>
                                  <a:gd name="T80" fmla="+- 0 5965 4816"/>
                                  <a:gd name="T81" fmla="*/ T80 w 1312"/>
                                  <a:gd name="T82" fmla="+- 0 1474 517"/>
                                  <a:gd name="T83" fmla="*/ 1474 h 1551"/>
                                  <a:gd name="T84" fmla="+- 0 6003 4816"/>
                                  <a:gd name="T85" fmla="*/ T84 w 1312"/>
                                  <a:gd name="T86" fmla="+- 0 1403 517"/>
                                  <a:gd name="T87" fmla="*/ 1403 h 1551"/>
                                  <a:gd name="T88" fmla="+- 0 6036 4816"/>
                                  <a:gd name="T89" fmla="*/ T88 w 1312"/>
                                  <a:gd name="T90" fmla="+- 0 1331 517"/>
                                  <a:gd name="T91" fmla="*/ 1331 h 1551"/>
                                  <a:gd name="T92" fmla="+- 0 6064 4816"/>
                                  <a:gd name="T93" fmla="*/ T92 w 1312"/>
                                  <a:gd name="T94" fmla="+- 0 1258 517"/>
                                  <a:gd name="T95" fmla="*/ 1258 h 1551"/>
                                  <a:gd name="T96" fmla="+- 0 6087 4816"/>
                                  <a:gd name="T97" fmla="*/ T96 w 1312"/>
                                  <a:gd name="T98" fmla="+- 0 1184 517"/>
                                  <a:gd name="T99" fmla="*/ 1184 h 1551"/>
                                  <a:gd name="T100" fmla="+- 0 6104 4816"/>
                                  <a:gd name="T101" fmla="*/ T100 w 1312"/>
                                  <a:gd name="T102" fmla="+- 0 1109 517"/>
                                  <a:gd name="T103" fmla="*/ 1109 h 1551"/>
                                  <a:gd name="T104" fmla="+- 0 6117 4816"/>
                                  <a:gd name="T105" fmla="*/ T104 w 1312"/>
                                  <a:gd name="T106" fmla="+- 0 1034 517"/>
                                  <a:gd name="T107" fmla="*/ 1034 h 1551"/>
                                  <a:gd name="T108" fmla="+- 0 6125 4816"/>
                                  <a:gd name="T109" fmla="*/ T108 w 1312"/>
                                  <a:gd name="T110" fmla="+- 0 959 517"/>
                                  <a:gd name="T111" fmla="*/ 959 h 1551"/>
                                  <a:gd name="T112" fmla="+- 0 6127 4816"/>
                                  <a:gd name="T113" fmla="*/ T112 w 1312"/>
                                  <a:gd name="T114" fmla="+- 0 884 517"/>
                                  <a:gd name="T115" fmla="*/ 884 h 1551"/>
                                  <a:gd name="T116" fmla="+- 0 6126 4816"/>
                                  <a:gd name="T117" fmla="*/ T116 w 1312"/>
                                  <a:gd name="T118" fmla="+- 0 809 517"/>
                                  <a:gd name="T119" fmla="*/ 809 h 1551"/>
                                  <a:gd name="T120" fmla="+- 0 6119 4816"/>
                                  <a:gd name="T121" fmla="*/ T120 w 1312"/>
                                  <a:gd name="T122" fmla="+- 0 735 517"/>
                                  <a:gd name="T123" fmla="*/ 735 h 1551"/>
                                  <a:gd name="T124" fmla="+- 0 6108 4816"/>
                                  <a:gd name="T125" fmla="*/ T124 w 1312"/>
                                  <a:gd name="T126" fmla="+- 0 661 517"/>
                                  <a:gd name="T127" fmla="*/ 661 h 1551"/>
                                  <a:gd name="T128" fmla="+- 0 6092 4816"/>
                                  <a:gd name="T129" fmla="*/ T128 w 1312"/>
                                  <a:gd name="T130" fmla="+- 0 588 517"/>
                                  <a:gd name="T131" fmla="*/ 588 h 1551"/>
                                  <a:gd name="T132" fmla="+- 0 6072 4816"/>
                                  <a:gd name="T133" fmla="*/ T132 w 1312"/>
                                  <a:gd name="T134" fmla="+- 0 517 517"/>
                                  <a:gd name="T135" fmla="*/ 517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12" h="1551">
                                    <a:moveTo>
                                      <a:pt x="1256" y="0"/>
                                    </a:moveTo>
                                    <a:lnTo>
                                      <a:pt x="122" y="361"/>
                                    </a:lnTo>
                                    <a:lnTo>
                                      <a:pt x="0" y="1544"/>
                                    </a:lnTo>
                                    <a:lnTo>
                                      <a:pt x="75" y="1550"/>
                                    </a:lnTo>
                                    <a:lnTo>
                                      <a:pt x="150" y="1551"/>
                                    </a:lnTo>
                                    <a:lnTo>
                                      <a:pt x="224" y="1547"/>
                                    </a:lnTo>
                                    <a:lnTo>
                                      <a:pt x="298" y="1538"/>
                                    </a:lnTo>
                                    <a:lnTo>
                                      <a:pt x="372" y="1525"/>
                                    </a:lnTo>
                                    <a:lnTo>
                                      <a:pt x="444" y="1507"/>
                                    </a:lnTo>
                                    <a:lnTo>
                                      <a:pt x="515" y="1484"/>
                                    </a:lnTo>
                                    <a:lnTo>
                                      <a:pt x="584" y="1457"/>
                                    </a:lnTo>
                                    <a:lnTo>
                                      <a:pt x="652" y="1426"/>
                                    </a:lnTo>
                                    <a:lnTo>
                                      <a:pt x="718" y="1391"/>
                                    </a:lnTo>
                                    <a:lnTo>
                                      <a:pt x="782" y="1351"/>
                                    </a:lnTo>
                                    <a:lnTo>
                                      <a:pt x="843" y="1307"/>
                                    </a:lnTo>
                                    <a:lnTo>
                                      <a:pt x="902" y="1258"/>
                                    </a:lnTo>
                                    <a:lnTo>
                                      <a:pt x="958" y="1206"/>
                                    </a:lnTo>
                                    <a:lnTo>
                                      <a:pt x="1011" y="1150"/>
                                    </a:lnTo>
                                    <a:lnTo>
                                      <a:pt x="1061" y="1089"/>
                                    </a:lnTo>
                                    <a:lnTo>
                                      <a:pt x="1107" y="1025"/>
                                    </a:lnTo>
                                    <a:lnTo>
                                      <a:pt x="1149" y="957"/>
                                    </a:lnTo>
                                    <a:lnTo>
                                      <a:pt x="1187" y="886"/>
                                    </a:lnTo>
                                    <a:lnTo>
                                      <a:pt x="1220" y="814"/>
                                    </a:lnTo>
                                    <a:lnTo>
                                      <a:pt x="1248" y="741"/>
                                    </a:lnTo>
                                    <a:lnTo>
                                      <a:pt x="1271" y="667"/>
                                    </a:lnTo>
                                    <a:lnTo>
                                      <a:pt x="1288" y="592"/>
                                    </a:lnTo>
                                    <a:lnTo>
                                      <a:pt x="1301" y="517"/>
                                    </a:lnTo>
                                    <a:lnTo>
                                      <a:pt x="1309" y="442"/>
                                    </a:lnTo>
                                    <a:lnTo>
                                      <a:pt x="1311" y="367"/>
                                    </a:lnTo>
                                    <a:lnTo>
                                      <a:pt x="1310" y="292"/>
                                    </a:lnTo>
                                    <a:lnTo>
                                      <a:pt x="1303" y="218"/>
                                    </a:lnTo>
                                    <a:lnTo>
                                      <a:pt x="1292" y="144"/>
                                    </a:lnTo>
                                    <a:lnTo>
                                      <a:pt x="1276" y="71"/>
                                    </a:lnTo>
                                    <a:lnTo>
                                      <a:pt x="1256" y="0"/>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385052" name="Group 510"/>
                          <wpg:cNvGrpSpPr>
                            <a:grpSpLocks/>
                          </wpg:cNvGrpSpPr>
                          <wpg:grpSpPr bwMode="auto">
                            <a:xfrm>
                              <a:off x="4816" y="517"/>
                              <a:ext cx="1312" cy="1551"/>
                              <a:chOff x="4816" y="517"/>
                              <a:chExt cx="1312" cy="1551"/>
                            </a:xfrm>
                          </wpg:grpSpPr>
                          <wps:wsp>
                            <wps:cNvPr id="481744138" name="Freeform 511"/>
                            <wps:cNvSpPr>
                              <a:spLocks/>
                            </wps:cNvSpPr>
                            <wps:spPr bwMode="auto">
                              <a:xfrm>
                                <a:off x="4816" y="517"/>
                                <a:ext cx="1312" cy="1551"/>
                              </a:xfrm>
                              <a:custGeom>
                                <a:avLst/>
                                <a:gdLst>
                                  <a:gd name="T0" fmla="+- 0 4938 4816"/>
                                  <a:gd name="T1" fmla="*/ T0 w 1312"/>
                                  <a:gd name="T2" fmla="+- 0 878 517"/>
                                  <a:gd name="T3" fmla="*/ 878 h 1551"/>
                                  <a:gd name="T4" fmla="+- 0 4816 4816"/>
                                  <a:gd name="T5" fmla="*/ T4 w 1312"/>
                                  <a:gd name="T6" fmla="+- 0 2061 517"/>
                                  <a:gd name="T7" fmla="*/ 2061 h 1551"/>
                                  <a:gd name="T8" fmla="+- 0 4891 4816"/>
                                  <a:gd name="T9" fmla="*/ T8 w 1312"/>
                                  <a:gd name="T10" fmla="+- 0 2067 517"/>
                                  <a:gd name="T11" fmla="*/ 2067 h 1551"/>
                                  <a:gd name="T12" fmla="+- 0 4966 4816"/>
                                  <a:gd name="T13" fmla="*/ T12 w 1312"/>
                                  <a:gd name="T14" fmla="+- 0 2068 517"/>
                                  <a:gd name="T15" fmla="*/ 2068 h 1551"/>
                                  <a:gd name="T16" fmla="+- 0 5040 4816"/>
                                  <a:gd name="T17" fmla="*/ T16 w 1312"/>
                                  <a:gd name="T18" fmla="+- 0 2064 517"/>
                                  <a:gd name="T19" fmla="*/ 2064 h 1551"/>
                                  <a:gd name="T20" fmla="+- 0 5114 4816"/>
                                  <a:gd name="T21" fmla="*/ T20 w 1312"/>
                                  <a:gd name="T22" fmla="+- 0 2055 517"/>
                                  <a:gd name="T23" fmla="*/ 2055 h 1551"/>
                                  <a:gd name="T24" fmla="+- 0 5188 4816"/>
                                  <a:gd name="T25" fmla="*/ T24 w 1312"/>
                                  <a:gd name="T26" fmla="+- 0 2042 517"/>
                                  <a:gd name="T27" fmla="*/ 2042 h 1551"/>
                                  <a:gd name="T28" fmla="+- 0 5260 4816"/>
                                  <a:gd name="T29" fmla="*/ T28 w 1312"/>
                                  <a:gd name="T30" fmla="+- 0 2024 517"/>
                                  <a:gd name="T31" fmla="*/ 2024 h 1551"/>
                                  <a:gd name="T32" fmla="+- 0 5331 4816"/>
                                  <a:gd name="T33" fmla="*/ T32 w 1312"/>
                                  <a:gd name="T34" fmla="+- 0 2001 517"/>
                                  <a:gd name="T35" fmla="*/ 2001 h 1551"/>
                                  <a:gd name="T36" fmla="+- 0 5400 4816"/>
                                  <a:gd name="T37" fmla="*/ T36 w 1312"/>
                                  <a:gd name="T38" fmla="+- 0 1974 517"/>
                                  <a:gd name="T39" fmla="*/ 1974 h 1551"/>
                                  <a:gd name="T40" fmla="+- 0 5468 4816"/>
                                  <a:gd name="T41" fmla="*/ T40 w 1312"/>
                                  <a:gd name="T42" fmla="+- 0 1943 517"/>
                                  <a:gd name="T43" fmla="*/ 1943 h 1551"/>
                                  <a:gd name="T44" fmla="+- 0 5534 4816"/>
                                  <a:gd name="T45" fmla="*/ T44 w 1312"/>
                                  <a:gd name="T46" fmla="+- 0 1908 517"/>
                                  <a:gd name="T47" fmla="*/ 1908 h 1551"/>
                                  <a:gd name="T48" fmla="+- 0 5598 4816"/>
                                  <a:gd name="T49" fmla="*/ T48 w 1312"/>
                                  <a:gd name="T50" fmla="+- 0 1868 517"/>
                                  <a:gd name="T51" fmla="*/ 1868 h 1551"/>
                                  <a:gd name="T52" fmla="+- 0 5659 4816"/>
                                  <a:gd name="T53" fmla="*/ T52 w 1312"/>
                                  <a:gd name="T54" fmla="+- 0 1824 517"/>
                                  <a:gd name="T55" fmla="*/ 1824 h 1551"/>
                                  <a:gd name="T56" fmla="+- 0 5718 4816"/>
                                  <a:gd name="T57" fmla="*/ T56 w 1312"/>
                                  <a:gd name="T58" fmla="+- 0 1775 517"/>
                                  <a:gd name="T59" fmla="*/ 1775 h 1551"/>
                                  <a:gd name="T60" fmla="+- 0 5774 4816"/>
                                  <a:gd name="T61" fmla="*/ T60 w 1312"/>
                                  <a:gd name="T62" fmla="+- 0 1723 517"/>
                                  <a:gd name="T63" fmla="*/ 1723 h 1551"/>
                                  <a:gd name="T64" fmla="+- 0 5827 4816"/>
                                  <a:gd name="T65" fmla="*/ T64 w 1312"/>
                                  <a:gd name="T66" fmla="+- 0 1667 517"/>
                                  <a:gd name="T67" fmla="*/ 1667 h 1551"/>
                                  <a:gd name="T68" fmla="+- 0 5877 4816"/>
                                  <a:gd name="T69" fmla="*/ T68 w 1312"/>
                                  <a:gd name="T70" fmla="+- 0 1606 517"/>
                                  <a:gd name="T71" fmla="*/ 1606 h 1551"/>
                                  <a:gd name="T72" fmla="+- 0 5923 4816"/>
                                  <a:gd name="T73" fmla="*/ T72 w 1312"/>
                                  <a:gd name="T74" fmla="+- 0 1542 517"/>
                                  <a:gd name="T75" fmla="*/ 1542 h 1551"/>
                                  <a:gd name="T76" fmla="+- 0 5965 4816"/>
                                  <a:gd name="T77" fmla="*/ T76 w 1312"/>
                                  <a:gd name="T78" fmla="+- 0 1474 517"/>
                                  <a:gd name="T79" fmla="*/ 1474 h 1551"/>
                                  <a:gd name="T80" fmla="+- 0 6003 4816"/>
                                  <a:gd name="T81" fmla="*/ T80 w 1312"/>
                                  <a:gd name="T82" fmla="+- 0 1403 517"/>
                                  <a:gd name="T83" fmla="*/ 1403 h 1551"/>
                                  <a:gd name="T84" fmla="+- 0 6036 4816"/>
                                  <a:gd name="T85" fmla="*/ T84 w 1312"/>
                                  <a:gd name="T86" fmla="+- 0 1331 517"/>
                                  <a:gd name="T87" fmla="*/ 1331 h 1551"/>
                                  <a:gd name="T88" fmla="+- 0 6064 4816"/>
                                  <a:gd name="T89" fmla="*/ T88 w 1312"/>
                                  <a:gd name="T90" fmla="+- 0 1258 517"/>
                                  <a:gd name="T91" fmla="*/ 1258 h 1551"/>
                                  <a:gd name="T92" fmla="+- 0 6087 4816"/>
                                  <a:gd name="T93" fmla="*/ T92 w 1312"/>
                                  <a:gd name="T94" fmla="+- 0 1184 517"/>
                                  <a:gd name="T95" fmla="*/ 1184 h 1551"/>
                                  <a:gd name="T96" fmla="+- 0 6104 4816"/>
                                  <a:gd name="T97" fmla="*/ T96 w 1312"/>
                                  <a:gd name="T98" fmla="+- 0 1109 517"/>
                                  <a:gd name="T99" fmla="*/ 1109 h 1551"/>
                                  <a:gd name="T100" fmla="+- 0 6117 4816"/>
                                  <a:gd name="T101" fmla="*/ T100 w 1312"/>
                                  <a:gd name="T102" fmla="+- 0 1034 517"/>
                                  <a:gd name="T103" fmla="*/ 1034 h 1551"/>
                                  <a:gd name="T104" fmla="+- 0 6125 4816"/>
                                  <a:gd name="T105" fmla="*/ T104 w 1312"/>
                                  <a:gd name="T106" fmla="+- 0 959 517"/>
                                  <a:gd name="T107" fmla="*/ 959 h 1551"/>
                                  <a:gd name="T108" fmla="+- 0 6127 4816"/>
                                  <a:gd name="T109" fmla="*/ T108 w 1312"/>
                                  <a:gd name="T110" fmla="+- 0 884 517"/>
                                  <a:gd name="T111" fmla="*/ 884 h 1551"/>
                                  <a:gd name="T112" fmla="+- 0 6126 4816"/>
                                  <a:gd name="T113" fmla="*/ T112 w 1312"/>
                                  <a:gd name="T114" fmla="+- 0 809 517"/>
                                  <a:gd name="T115" fmla="*/ 809 h 1551"/>
                                  <a:gd name="T116" fmla="+- 0 6119 4816"/>
                                  <a:gd name="T117" fmla="*/ T116 w 1312"/>
                                  <a:gd name="T118" fmla="+- 0 735 517"/>
                                  <a:gd name="T119" fmla="*/ 735 h 1551"/>
                                  <a:gd name="T120" fmla="+- 0 6108 4816"/>
                                  <a:gd name="T121" fmla="*/ T120 w 1312"/>
                                  <a:gd name="T122" fmla="+- 0 661 517"/>
                                  <a:gd name="T123" fmla="*/ 661 h 1551"/>
                                  <a:gd name="T124" fmla="+- 0 6092 4816"/>
                                  <a:gd name="T125" fmla="*/ T124 w 1312"/>
                                  <a:gd name="T126" fmla="+- 0 588 517"/>
                                  <a:gd name="T127" fmla="*/ 588 h 1551"/>
                                  <a:gd name="T128" fmla="+- 0 6072 4816"/>
                                  <a:gd name="T129" fmla="*/ T128 w 1312"/>
                                  <a:gd name="T130" fmla="+- 0 517 517"/>
                                  <a:gd name="T131" fmla="*/ 517 h 1551"/>
                                  <a:gd name="T132" fmla="+- 0 4938 4816"/>
                                  <a:gd name="T133" fmla="*/ T132 w 1312"/>
                                  <a:gd name="T134" fmla="+- 0 878 517"/>
                                  <a:gd name="T135" fmla="*/ 878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12" h="1551">
                                    <a:moveTo>
                                      <a:pt x="122" y="361"/>
                                    </a:moveTo>
                                    <a:lnTo>
                                      <a:pt x="0" y="1544"/>
                                    </a:lnTo>
                                    <a:lnTo>
                                      <a:pt x="75" y="1550"/>
                                    </a:lnTo>
                                    <a:lnTo>
                                      <a:pt x="150" y="1551"/>
                                    </a:lnTo>
                                    <a:lnTo>
                                      <a:pt x="224" y="1547"/>
                                    </a:lnTo>
                                    <a:lnTo>
                                      <a:pt x="298" y="1538"/>
                                    </a:lnTo>
                                    <a:lnTo>
                                      <a:pt x="372" y="1525"/>
                                    </a:lnTo>
                                    <a:lnTo>
                                      <a:pt x="444" y="1507"/>
                                    </a:lnTo>
                                    <a:lnTo>
                                      <a:pt x="515" y="1484"/>
                                    </a:lnTo>
                                    <a:lnTo>
                                      <a:pt x="584" y="1457"/>
                                    </a:lnTo>
                                    <a:lnTo>
                                      <a:pt x="652" y="1426"/>
                                    </a:lnTo>
                                    <a:lnTo>
                                      <a:pt x="718" y="1391"/>
                                    </a:lnTo>
                                    <a:lnTo>
                                      <a:pt x="782" y="1351"/>
                                    </a:lnTo>
                                    <a:lnTo>
                                      <a:pt x="843" y="1307"/>
                                    </a:lnTo>
                                    <a:lnTo>
                                      <a:pt x="902" y="1258"/>
                                    </a:lnTo>
                                    <a:lnTo>
                                      <a:pt x="958" y="1206"/>
                                    </a:lnTo>
                                    <a:lnTo>
                                      <a:pt x="1011" y="1150"/>
                                    </a:lnTo>
                                    <a:lnTo>
                                      <a:pt x="1061" y="1089"/>
                                    </a:lnTo>
                                    <a:lnTo>
                                      <a:pt x="1107" y="1025"/>
                                    </a:lnTo>
                                    <a:lnTo>
                                      <a:pt x="1149" y="957"/>
                                    </a:lnTo>
                                    <a:lnTo>
                                      <a:pt x="1187" y="886"/>
                                    </a:lnTo>
                                    <a:lnTo>
                                      <a:pt x="1220" y="814"/>
                                    </a:lnTo>
                                    <a:lnTo>
                                      <a:pt x="1248" y="741"/>
                                    </a:lnTo>
                                    <a:lnTo>
                                      <a:pt x="1271" y="667"/>
                                    </a:lnTo>
                                    <a:lnTo>
                                      <a:pt x="1288" y="592"/>
                                    </a:lnTo>
                                    <a:lnTo>
                                      <a:pt x="1301" y="517"/>
                                    </a:lnTo>
                                    <a:lnTo>
                                      <a:pt x="1309" y="442"/>
                                    </a:lnTo>
                                    <a:lnTo>
                                      <a:pt x="1311" y="367"/>
                                    </a:lnTo>
                                    <a:lnTo>
                                      <a:pt x="1310" y="292"/>
                                    </a:lnTo>
                                    <a:lnTo>
                                      <a:pt x="1303" y="218"/>
                                    </a:lnTo>
                                    <a:lnTo>
                                      <a:pt x="1292" y="144"/>
                                    </a:lnTo>
                                    <a:lnTo>
                                      <a:pt x="1276" y="71"/>
                                    </a:lnTo>
                                    <a:lnTo>
                                      <a:pt x="1256" y="0"/>
                                    </a:lnTo>
                                    <a:lnTo>
                                      <a:pt x="122" y="361"/>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075020" name="Group 508"/>
                          <wpg:cNvGrpSpPr>
                            <a:grpSpLocks/>
                          </wpg:cNvGrpSpPr>
                          <wpg:grpSpPr bwMode="auto">
                            <a:xfrm>
                              <a:off x="3748" y="283"/>
                              <a:ext cx="1190" cy="1779"/>
                              <a:chOff x="3748" y="283"/>
                              <a:chExt cx="1190" cy="1779"/>
                            </a:xfrm>
                          </wpg:grpSpPr>
                          <wps:wsp>
                            <wps:cNvPr id="1468273995" name="Freeform 509"/>
                            <wps:cNvSpPr>
                              <a:spLocks/>
                            </wps:cNvSpPr>
                            <wps:spPr bwMode="auto">
                              <a:xfrm>
                                <a:off x="3748" y="283"/>
                                <a:ext cx="1190" cy="1779"/>
                              </a:xfrm>
                              <a:custGeom>
                                <a:avLst/>
                                <a:gdLst>
                                  <a:gd name="T0" fmla="+- 0 3909 3748"/>
                                  <a:gd name="T1" fmla="*/ T0 w 1190"/>
                                  <a:gd name="T2" fmla="+- 0 283 283"/>
                                  <a:gd name="T3" fmla="*/ 283 h 1779"/>
                                  <a:gd name="T4" fmla="+- 0 3873 3748"/>
                                  <a:gd name="T5" fmla="*/ T4 w 1190"/>
                                  <a:gd name="T6" fmla="+- 0 349 283"/>
                                  <a:gd name="T7" fmla="*/ 349 h 1779"/>
                                  <a:gd name="T8" fmla="+- 0 3842 3748"/>
                                  <a:gd name="T9" fmla="*/ T8 w 1190"/>
                                  <a:gd name="T10" fmla="+- 0 417 283"/>
                                  <a:gd name="T11" fmla="*/ 417 h 1779"/>
                                  <a:gd name="T12" fmla="+- 0 3815 3748"/>
                                  <a:gd name="T13" fmla="*/ T12 w 1190"/>
                                  <a:gd name="T14" fmla="+- 0 485 283"/>
                                  <a:gd name="T15" fmla="*/ 485 h 1779"/>
                                  <a:gd name="T16" fmla="+- 0 3793 3748"/>
                                  <a:gd name="T17" fmla="*/ T16 w 1190"/>
                                  <a:gd name="T18" fmla="+- 0 555 283"/>
                                  <a:gd name="T19" fmla="*/ 555 h 1779"/>
                                  <a:gd name="T20" fmla="+- 0 3775 3748"/>
                                  <a:gd name="T21" fmla="*/ T20 w 1190"/>
                                  <a:gd name="T22" fmla="+- 0 625 283"/>
                                  <a:gd name="T23" fmla="*/ 625 h 1779"/>
                                  <a:gd name="T24" fmla="+- 0 3762 3748"/>
                                  <a:gd name="T25" fmla="*/ T24 w 1190"/>
                                  <a:gd name="T26" fmla="+- 0 695 283"/>
                                  <a:gd name="T27" fmla="*/ 695 h 1779"/>
                                  <a:gd name="T28" fmla="+- 0 3753 3748"/>
                                  <a:gd name="T29" fmla="*/ T28 w 1190"/>
                                  <a:gd name="T30" fmla="+- 0 766 283"/>
                                  <a:gd name="T31" fmla="*/ 766 h 1779"/>
                                  <a:gd name="T32" fmla="+- 0 3748 3748"/>
                                  <a:gd name="T33" fmla="*/ T32 w 1190"/>
                                  <a:gd name="T34" fmla="+- 0 837 283"/>
                                  <a:gd name="T35" fmla="*/ 837 h 1779"/>
                                  <a:gd name="T36" fmla="+- 0 3748 3748"/>
                                  <a:gd name="T37" fmla="*/ T36 w 1190"/>
                                  <a:gd name="T38" fmla="+- 0 907 283"/>
                                  <a:gd name="T39" fmla="*/ 907 h 1779"/>
                                  <a:gd name="T40" fmla="+- 0 3752 3748"/>
                                  <a:gd name="T41" fmla="*/ T40 w 1190"/>
                                  <a:gd name="T42" fmla="+- 0 977 283"/>
                                  <a:gd name="T43" fmla="*/ 977 h 1779"/>
                                  <a:gd name="T44" fmla="+- 0 3759 3748"/>
                                  <a:gd name="T45" fmla="*/ T44 w 1190"/>
                                  <a:gd name="T46" fmla="+- 0 1047 283"/>
                                  <a:gd name="T47" fmla="*/ 1047 h 1779"/>
                                  <a:gd name="T48" fmla="+- 0 3771 3748"/>
                                  <a:gd name="T49" fmla="*/ T48 w 1190"/>
                                  <a:gd name="T50" fmla="+- 0 1116 283"/>
                                  <a:gd name="T51" fmla="*/ 1116 h 1779"/>
                                  <a:gd name="T52" fmla="+- 0 3787 3748"/>
                                  <a:gd name="T53" fmla="*/ T52 w 1190"/>
                                  <a:gd name="T54" fmla="+- 0 1184 283"/>
                                  <a:gd name="T55" fmla="*/ 1184 h 1779"/>
                                  <a:gd name="T56" fmla="+- 0 3807 3748"/>
                                  <a:gd name="T57" fmla="*/ T56 w 1190"/>
                                  <a:gd name="T58" fmla="+- 0 1251 283"/>
                                  <a:gd name="T59" fmla="*/ 1251 h 1779"/>
                                  <a:gd name="T60" fmla="+- 0 3831 3748"/>
                                  <a:gd name="T61" fmla="*/ T60 w 1190"/>
                                  <a:gd name="T62" fmla="+- 0 1317 283"/>
                                  <a:gd name="T63" fmla="*/ 1317 h 1779"/>
                                  <a:gd name="T64" fmla="+- 0 3859 3748"/>
                                  <a:gd name="T65" fmla="*/ T64 w 1190"/>
                                  <a:gd name="T66" fmla="+- 0 1381 283"/>
                                  <a:gd name="T67" fmla="*/ 1381 h 1779"/>
                                  <a:gd name="T68" fmla="+- 0 3891 3748"/>
                                  <a:gd name="T69" fmla="*/ T68 w 1190"/>
                                  <a:gd name="T70" fmla="+- 0 1444 283"/>
                                  <a:gd name="T71" fmla="*/ 1444 h 1779"/>
                                  <a:gd name="T72" fmla="+- 0 3926 3748"/>
                                  <a:gd name="T73" fmla="*/ T72 w 1190"/>
                                  <a:gd name="T74" fmla="+- 0 1505 283"/>
                                  <a:gd name="T75" fmla="*/ 1505 h 1779"/>
                                  <a:gd name="T76" fmla="+- 0 3966 3748"/>
                                  <a:gd name="T77" fmla="*/ T76 w 1190"/>
                                  <a:gd name="T78" fmla="+- 0 1564 283"/>
                                  <a:gd name="T79" fmla="*/ 1564 h 1779"/>
                                  <a:gd name="T80" fmla="+- 0 4009 3748"/>
                                  <a:gd name="T81" fmla="*/ T80 w 1190"/>
                                  <a:gd name="T82" fmla="+- 0 1621 283"/>
                                  <a:gd name="T83" fmla="*/ 1621 h 1779"/>
                                  <a:gd name="T84" fmla="+- 0 4055 3748"/>
                                  <a:gd name="T85" fmla="*/ T84 w 1190"/>
                                  <a:gd name="T86" fmla="+- 0 1675 283"/>
                                  <a:gd name="T87" fmla="*/ 1675 h 1779"/>
                                  <a:gd name="T88" fmla="+- 0 4105 3748"/>
                                  <a:gd name="T89" fmla="*/ T88 w 1190"/>
                                  <a:gd name="T90" fmla="+- 0 1727 283"/>
                                  <a:gd name="T91" fmla="*/ 1727 h 1779"/>
                                  <a:gd name="T92" fmla="+- 0 4159 3748"/>
                                  <a:gd name="T93" fmla="*/ T92 w 1190"/>
                                  <a:gd name="T94" fmla="+- 0 1776 283"/>
                                  <a:gd name="T95" fmla="*/ 1776 h 1779"/>
                                  <a:gd name="T96" fmla="+- 0 4217 3748"/>
                                  <a:gd name="T97" fmla="*/ T96 w 1190"/>
                                  <a:gd name="T98" fmla="+- 0 1823 283"/>
                                  <a:gd name="T99" fmla="*/ 1823 h 1779"/>
                                  <a:gd name="T100" fmla="+- 0 4277 3748"/>
                                  <a:gd name="T101" fmla="*/ T100 w 1190"/>
                                  <a:gd name="T102" fmla="+- 0 1866 283"/>
                                  <a:gd name="T103" fmla="*/ 1866 h 1779"/>
                                  <a:gd name="T104" fmla="+- 0 4341 3748"/>
                                  <a:gd name="T105" fmla="*/ T104 w 1190"/>
                                  <a:gd name="T106" fmla="+- 0 1906 283"/>
                                  <a:gd name="T107" fmla="*/ 1906 h 1779"/>
                                  <a:gd name="T108" fmla="+- 0 4418 3748"/>
                                  <a:gd name="T109" fmla="*/ T108 w 1190"/>
                                  <a:gd name="T110" fmla="+- 0 1947 283"/>
                                  <a:gd name="T111" fmla="*/ 1947 h 1779"/>
                                  <a:gd name="T112" fmla="+- 0 4495 3748"/>
                                  <a:gd name="T113" fmla="*/ T112 w 1190"/>
                                  <a:gd name="T114" fmla="+- 0 1981 283"/>
                                  <a:gd name="T115" fmla="*/ 1981 h 1779"/>
                                  <a:gd name="T116" fmla="+- 0 4574 3748"/>
                                  <a:gd name="T117" fmla="*/ T116 w 1190"/>
                                  <a:gd name="T118" fmla="+- 0 2010 283"/>
                                  <a:gd name="T119" fmla="*/ 2010 h 1779"/>
                                  <a:gd name="T120" fmla="+- 0 4654 3748"/>
                                  <a:gd name="T121" fmla="*/ T120 w 1190"/>
                                  <a:gd name="T122" fmla="+- 0 2033 283"/>
                                  <a:gd name="T123" fmla="*/ 2033 h 1779"/>
                                  <a:gd name="T124" fmla="+- 0 4735 3748"/>
                                  <a:gd name="T125" fmla="*/ T124 w 1190"/>
                                  <a:gd name="T126" fmla="+- 0 2050 283"/>
                                  <a:gd name="T127" fmla="*/ 2050 h 1779"/>
                                  <a:gd name="T128" fmla="+- 0 4816 3748"/>
                                  <a:gd name="T129" fmla="*/ T128 w 1190"/>
                                  <a:gd name="T130" fmla="+- 0 2061 283"/>
                                  <a:gd name="T131" fmla="*/ 2061 h 1779"/>
                                  <a:gd name="T132" fmla="+- 0 4938 3748"/>
                                  <a:gd name="T133" fmla="*/ T132 w 1190"/>
                                  <a:gd name="T134" fmla="+- 0 878 283"/>
                                  <a:gd name="T135" fmla="*/ 878 h 1779"/>
                                  <a:gd name="T136" fmla="+- 0 3909 3748"/>
                                  <a:gd name="T137" fmla="*/ T136 w 1190"/>
                                  <a:gd name="T138" fmla="+- 0 283 283"/>
                                  <a:gd name="T139" fmla="*/ 283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90" h="1779">
                                    <a:moveTo>
                                      <a:pt x="161" y="0"/>
                                    </a:moveTo>
                                    <a:lnTo>
                                      <a:pt x="125" y="66"/>
                                    </a:lnTo>
                                    <a:lnTo>
                                      <a:pt x="94" y="134"/>
                                    </a:lnTo>
                                    <a:lnTo>
                                      <a:pt x="67" y="202"/>
                                    </a:lnTo>
                                    <a:lnTo>
                                      <a:pt x="45" y="272"/>
                                    </a:lnTo>
                                    <a:lnTo>
                                      <a:pt x="27" y="342"/>
                                    </a:lnTo>
                                    <a:lnTo>
                                      <a:pt x="14" y="412"/>
                                    </a:lnTo>
                                    <a:lnTo>
                                      <a:pt x="5" y="483"/>
                                    </a:lnTo>
                                    <a:lnTo>
                                      <a:pt x="0" y="554"/>
                                    </a:lnTo>
                                    <a:lnTo>
                                      <a:pt x="0" y="624"/>
                                    </a:lnTo>
                                    <a:lnTo>
                                      <a:pt x="4" y="694"/>
                                    </a:lnTo>
                                    <a:lnTo>
                                      <a:pt x="11" y="764"/>
                                    </a:lnTo>
                                    <a:lnTo>
                                      <a:pt x="23" y="833"/>
                                    </a:lnTo>
                                    <a:lnTo>
                                      <a:pt x="39" y="901"/>
                                    </a:lnTo>
                                    <a:lnTo>
                                      <a:pt x="59" y="968"/>
                                    </a:lnTo>
                                    <a:lnTo>
                                      <a:pt x="83" y="1034"/>
                                    </a:lnTo>
                                    <a:lnTo>
                                      <a:pt x="111" y="1098"/>
                                    </a:lnTo>
                                    <a:lnTo>
                                      <a:pt x="143" y="1161"/>
                                    </a:lnTo>
                                    <a:lnTo>
                                      <a:pt x="178" y="1222"/>
                                    </a:lnTo>
                                    <a:lnTo>
                                      <a:pt x="218" y="1281"/>
                                    </a:lnTo>
                                    <a:lnTo>
                                      <a:pt x="261" y="1338"/>
                                    </a:lnTo>
                                    <a:lnTo>
                                      <a:pt x="307" y="1392"/>
                                    </a:lnTo>
                                    <a:lnTo>
                                      <a:pt x="357" y="1444"/>
                                    </a:lnTo>
                                    <a:lnTo>
                                      <a:pt x="411" y="1493"/>
                                    </a:lnTo>
                                    <a:lnTo>
                                      <a:pt x="469" y="1540"/>
                                    </a:lnTo>
                                    <a:lnTo>
                                      <a:pt x="529" y="1583"/>
                                    </a:lnTo>
                                    <a:lnTo>
                                      <a:pt x="593" y="1623"/>
                                    </a:lnTo>
                                    <a:lnTo>
                                      <a:pt x="670" y="1664"/>
                                    </a:lnTo>
                                    <a:lnTo>
                                      <a:pt x="747" y="1698"/>
                                    </a:lnTo>
                                    <a:lnTo>
                                      <a:pt x="826" y="1727"/>
                                    </a:lnTo>
                                    <a:lnTo>
                                      <a:pt x="906" y="1750"/>
                                    </a:lnTo>
                                    <a:lnTo>
                                      <a:pt x="987" y="1767"/>
                                    </a:lnTo>
                                    <a:lnTo>
                                      <a:pt x="1068" y="1778"/>
                                    </a:lnTo>
                                    <a:lnTo>
                                      <a:pt x="1190" y="595"/>
                                    </a:lnTo>
                                    <a:lnTo>
                                      <a:pt x="16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580653" name="Group 502"/>
                          <wpg:cNvGrpSpPr>
                            <a:grpSpLocks/>
                          </wpg:cNvGrpSpPr>
                          <wpg:grpSpPr bwMode="auto">
                            <a:xfrm>
                              <a:off x="3748" y="283"/>
                              <a:ext cx="1190" cy="1779"/>
                              <a:chOff x="3748" y="283"/>
                              <a:chExt cx="1190" cy="1779"/>
                            </a:xfrm>
                          </wpg:grpSpPr>
                          <wps:wsp>
                            <wps:cNvPr id="1010920564" name="Freeform 507"/>
                            <wps:cNvSpPr>
                              <a:spLocks/>
                            </wps:cNvSpPr>
                            <wps:spPr bwMode="auto">
                              <a:xfrm>
                                <a:off x="3748" y="283"/>
                                <a:ext cx="1190" cy="1779"/>
                              </a:xfrm>
                              <a:custGeom>
                                <a:avLst/>
                                <a:gdLst>
                                  <a:gd name="T0" fmla="+- 0 4938 3748"/>
                                  <a:gd name="T1" fmla="*/ T0 w 1190"/>
                                  <a:gd name="T2" fmla="+- 0 878 283"/>
                                  <a:gd name="T3" fmla="*/ 878 h 1779"/>
                                  <a:gd name="T4" fmla="+- 0 3909 3748"/>
                                  <a:gd name="T5" fmla="*/ T4 w 1190"/>
                                  <a:gd name="T6" fmla="+- 0 283 283"/>
                                  <a:gd name="T7" fmla="*/ 283 h 1779"/>
                                  <a:gd name="T8" fmla="+- 0 3873 3748"/>
                                  <a:gd name="T9" fmla="*/ T8 w 1190"/>
                                  <a:gd name="T10" fmla="+- 0 349 283"/>
                                  <a:gd name="T11" fmla="*/ 349 h 1779"/>
                                  <a:gd name="T12" fmla="+- 0 3842 3748"/>
                                  <a:gd name="T13" fmla="*/ T12 w 1190"/>
                                  <a:gd name="T14" fmla="+- 0 417 283"/>
                                  <a:gd name="T15" fmla="*/ 417 h 1779"/>
                                  <a:gd name="T16" fmla="+- 0 3815 3748"/>
                                  <a:gd name="T17" fmla="*/ T16 w 1190"/>
                                  <a:gd name="T18" fmla="+- 0 485 283"/>
                                  <a:gd name="T19" fmla="*/ 485 h 1779"/>
                                  <a:gd name="T20" fmla="+- 0 3793 3748"/>
                                  <a:gd name="T21" fmla="*/ T20 w 1190"/>
                                  <a:gd name="T22" fmla="+- 0 555 283"/>
                                  <a:gd name="T23" fmla="*/ 555 h 1779"/>
                                  <a:gd name="T24" fmla="+- 0 3775 3748"/>
                                  <a:gd name="T25" fmla="*/ T24 w 1190"/>
                                  <a:gd name="T26" fmla="+- 0 625 283"/>
                                  <a:gd name="T27" fmla="*/ 625 h 1779"/>
                                  <a:gd name="T28" fmla="+- 0 3762 3748"/>
                                  <a:gd name="T29" fmla="*/ T28 w 1190"/>
                                  <a:gd name="T30" fmla="+- 0 695 283"/>
                                  <a:gd name="T31" fmla="*/ 695 h 1779"/>
                                  <a:gd name="T32" fmla="+- 0 3753 3748"/>
                                  <a:gd name="T33" fmla="*/ T32 w 1190"/>
                                  <a:gd name="T34" fmla="+- 0 766 283"/>
                                  <a:gd name="T35" fmla="*/ 766 h 1779"/>
                                  <a:gd name="T36" fmla="+- 0 3748 3748"/>
                                  <a:gd name="T37" fmla="*/ T36 w 1190"/>
                                  <a:gd name="T38" fmla="+- 0 837 283"/>
                                  <a:gd name="T39" fmla="*/ 837 h 1779"/>
                                  <a:gd name="T40" fmla="+- 0 3748 3748"/>
                                  <a:gd name="T41" fmla="*/ T40 w 1190"/>
                                  <a:gd name="T42" fmla="+- 0 907 283"/>
                                  <a:gd name="T43" fmla="*/ 907 h 1779"/>
                                  <a:gd name="T44" fmla="+- 0 3752 3748"/>
                                  <a:gd name="T45" fmla="*/ T44 w 1190"/>
                                  <a:gd name="T46" fmla="+- 0 977 283"/>
                                  <a:gd name="T47" fmla="*/ 977 h 1779"/>
                                  <a:gd name="T48" fmla="+- 0 3759 3748"/>
                                  <a:gd name="T49" fmla="*/ T48 w 1190"/>
                                  <a:gd name="T50" fmla="+- 0 1047 283"/>
                                  <a:gd name="T51" fmla="*/ 1047 h 1779"/>
                                  <a:gd name="T52" fmla="+- 0 3771 3748"/>
                                  <a:gd name="T53" fmla="*/ T52 w 1190"/>
                                  <a:gd name="T54" fmla="+- 0 1116 283"/>
                                  <a:gd name="T55" fmla="*/ 1116 h 1779"/>
                                  <a:gd name="T56" fmla="+- 0 3787 3748"/>
                                  <a:gd name="T57" fmla="*/ T56 w 1190"/>
                                  <a:gd name="T58" fmla="+- 0 1184 283"/>
                                  <a:gd name="T59" fmla="*/ 1184 h 1779"/>
                                  <a:gd name="T60" fmla="+- 0 3807 3748"/>
                                  <a:gd name="T61" fmla="*/ T60 w 1190"/>
                                  <a:gd name="T62" fmla="+- 0 1251 283"/>
                                  <a:gd name="T63" fmla="*/ 1251 h 1779"/>
                                  <a:gd name="T64" fmla="+- 0 3831 3748"/>
                                  <a:gd name="T65" fmla="*/ T64 w 1190"/>
                                  <a:gd name="T66" fmla="+- 0 1317 283"/>
                                  <a:gd name="T67" fmla="*/ 1317 h 1779"/>
                                  <a:gd name="T68" fmla="+- 0 3859 3748"/>
                                  <a:gd name="T69" fmla="*/ T68 w 1190"/>
                                  <a:gd name="T70" fmla="+- 0 1381 283"/>
                                  <a:gd name="T71" fmla="*/ 1381 h 1779"/>
                                  <a:gd name="T72" fmla="+- 0 3891 3748"/>
                                  <a:gd name="T73" fmla="*/ T72 w 1190"/>
                                  <a:gd name="T74" fmla="+- 0 1444 283"/>
                                  <a:gd name="T75" fmla="*/ 1444 h 1779"/>
                                  <a:gd name="T76" fmla="+- 0 3926 3748"/>
                                  <a:gd name="T77" fmla="*/ T76 w 1190"/>
                                  <a:gd name="T78" fmla="+- 0 1505 283"/>
                                  <a:gd name="T79" fmla="*/ 1505 h 1779"/>
                                  <a:gd name="T80" fmla="+- 0 3966 3748"/>
                                  <a:gd name="T81" fmla="*/ T80 w 1190"/>
                                  <a:gd name="T82" fmla="+- 0 1564 283"/>
                                  <a:gd name="T83" fmla="*/ 1564 h 1779"/>
                                  <a:gd name="T84" fmla="+- 0 4009 3748"/>
                                  <a:gd name="T85" fmla="*/ T84 w 1190"/>
                                  <a:gd name="T86" fmla="+- 0 1621 283"/>
                                  <a:gd name="T87" fmla="*/ 1621 h 1779"/>
                                  <a:gd name="T88" fmla="+- 0 4055 3748"/>
                                  <a:gd name="T89" fmla="*/ T88 w 1190"/>
                                  <a:gd name="T90" fmla="+- 0 1675 283"/>
                                  <a:gd name="T91" fmla="*/ 1675 h 1779"/>
                                  <a:gd name="T92" fmla="+- 0 4105 3748"/>
                                  <a:gd name="T93" fmla="*/ T92 w 1190"/>
                                  <a:gd name="T94" fmla="+- 0 1727 283"/>
                                  <a:gd name="T95" fmla="*/ 1727 h 1779"/>
                                  <a:gd name="T96" fmla="+- 0 4159 3748"/>
                                  <a:gd name="T97" fmla="*/ T96 w 1190"/>
                                  <a:gd name="T98" fmla="+- 0 1776 283"/>
                                  <a:gd name="T99" fmla="*/ 1776 h 1779"/>
                                  <a:gd name="T100" fmla="+- 0 4217 3748"/>
                                  <a:gd name="T101" fmla="*/ T100 w 1190"/>
                                  <a:gd name="T102" fmla="+- 0 1823 283"/>
                                  <a:gd name="T103" fmla="*/ 1823 h 1779"/>
                                  <a:gd name="T104" fmla="+- 0 4277 3748"/>
                                  <a:gd name="T105" fmla="*/ T104 w 1190"/>
                                  <a:gd name="T106" fmla="+- 0 1866 283"/>
                                  <a:gd name="T107" fmla="*/ 1866 h 1779"/>
                                  <a:gd name="T108" fmla="+- 0 4341 3748"/>
                                  <a:gd name="T109" fmla="*/ T108 w 1190"/>
                                  <a:gd name="T110" fmla="+- 0 1906 283"/>
                                  <a:gd name="T111" fmla="*/ 1906 h 1779"/>
                                  <a:gd name="T112" fmla="+- 0 4418 3748"/>
                                  <a:gd name="T113" fmla="*/ T112 w 1190"/>
                                  <a:gd name="T114" fmla="+- 0 1947 283"/>
                                  <a:gd name="T115" fmla="*/ 1947 h 1779"/>
                                  <a:gd name="T116" fmla="+- 0 4495 3748"/>
                                  <a:gd name="T117" fmla="*/ T116 w 1190"/>
                                  <a:gd name="T118" fmla="+- 0 1981 283"/>
                                  <a:gd name="T119" fmla="*/ 1981 h 1779"/>
                                  <a:gd name="T120" fmla="+- 0 4574 3748"/>
                                  <a:gd name="T121" fmla="*/ T120 w 1190"/>
                                  <a:gd name="T122" fmla="+- 0 2010 283"/>
                                  <a:gd name="T123" fmla="*/ 2010 h 1779"/>
                                  <a:gd name="T124" fmla="+- 0 4654 3748"/>
                                  <a:gd name="T125" fmla="*/ T124 w 1190"/>
                                  <a:gd name="T126" fmla="+- 0 2033 283"/>
                                  <a:gd name="T127" fmla="*/ 2033 h 1779"/>
                                  <a:gd name="T128" fmla="+- 0 4735 3748"/>
                                  <a:gd name="T129" fmla="*/ T128 w 1190"/>
                                  <a:gd name="T130" fmla="+- 0 2050 283"/>
                                  <a:gd name="T131" fmla="*/ 2050 h 1779"/>
                                  <a:gd name="T132" fmla="+- 0 4816 3748"/>
                                  <a:gd name="T133" fmla="*/ T132 w 1190"/>
                                  <a:gd name="T134" fmla="+- 0 2061 283"/>
                                  <a:gd name="T135" fmla="*/ 2061 h 1779"/>
                                  <a:gd name="T136" fmla="+- 0 4938 3748"/>
                                  <a:gd name="T137" fmla="*/ T136 w 1190"/>
                                  <a:gd name="T138" fmla="+- 0 878 283"/>
                                  <a:gd name="T139" fmla="*/ 878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90" h="1779">
                                    <a:moveTo>
                                      <a:pt x="1190" y="595"/>
                                    </a:moveTo>
                                    <a:lnTo>
                                      <a:pt x="161" y="0"/>
                                    </a:lnTo>
                                    <a:lnTo>
                                      <a:pt x="125" y="66"/>
                                    </a:lnTo>
                                    <a:lnTo>
                                      <a:pt x="94" y="134"/>
                                    </a:lnTo>
                                    <a:lnTo>
                                      <a:pt x="67" y="202"/>
                                    </a:lnTo>
                                    <a:lnTo>
                                      <a:pt x="45" y="272"/>
                                    </a:lnTo>
                                    <a:lnTo>
                                      <a:pt x="27" y="342"/>
                                    </a:lnTo>
                                    <a:lnTo>
                                      <a:pt x="14" y="412"/>
                                    </a:lnTo>
                                    <a:lnTo>
                                      <a:pt x="5" y="483"/>
                                    </a:lnTo>
                                    <a:lnTo>
                                      <a:pt x="0" y="554"/>
                                    </a:lnTo>
                                    <a:lnTo>
                                      <a:pt x="0" y="624"/>
                                    </a:lnTo>
                                    <a:lnTo>
                                      <a:pt x="4" y="694"/>
                                    </a:lnTo>
                                    <a:lnTo>
                                      <a:pt x="11" y="764"/>
                                    </a:lnTo>
                                    <a:lnTo>
                                      <a:pt x="23" y="833"/>
                                    </a:lnTo>
                                    <a:lnTo>
                                      <a:pt x="39" y="901"/>
                                    </a:lnTo>
                                    <a:lnTo>
                                      <a:pt x="59" y="968"/>
                                    </a:lnTo>
                                    <a:lnTo>
                                      <a:pt x="83" y="1034"/>
                                    </a:lnTo>
                                    <a:lnTo>
                                      <a:pt x="111" y="1098"/>
                                    </a:lnTo>
                                    <a:lnTo>
                                      <a:pt x="143" y="1161"/>
                                    </a:lnTo>
                                    <a:lnTo>
                                      <a:pt x="178" y="1222"/>
                                    </a:lnTo>
                                    <a:lnTo>
                                      <a:pt x="218" y="1281"/>
                                    </a:lnTo>
                                    <a:lnTo>
                                      <a:pt x="261" y="1338"/>
                                    </a:lnTo>
                                    <a:lnTo>
                                      <a:pt x="307" y="1392"/>
                                    </a:lnTo>
                                    <a:lnTo>
                                      <a:pt x="357" y="1444"/>
                                    </a:lnTo>
                                    <a:lnTo>
                                      <a:pt x="411" y="1493"/>
                                    </a:lnTo>
                                    <a:lnTo>
                                      <a:pt x="469" y="1540"/>
                                    </a:lnTo>
                                    <a:lnTo>
                                      <a:pt x="529" y="1583"/>
                                    </a:lnTo>
                                    <a:lnTo>
                                      <a:pt x="593" y="1623"/>
                                    </a:lnTo>
                                    <a:lnTo>
                                      <a:pt x="670" y="1664"/>
                                    </a:lnTo>
                                    <a:lnTo>
                                      <a:pt x="747" y="1698"/>
                                    </a:lnTo>
                                    <a:lnTo>
                                      <a:pt x="826" y="1727"/>
                                    </a:lnTo>
                                    <a:lnTo>
                                      <a:pt x="906" y="1750"/>
                                    </a:lnTo>
                                    <a:lnTo>
                                      <a:pt x="987" y="1767"/>
                                    </a:lnTo>
                                    <a:lnTo>
                                      <a:pt x="1068" y="1778"/>
                                    </a:lnTo>
                                    <a:lnTo>
                                      <a:pt x="1190" y="595"/>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933449" name="Text Box 506"/>
                            <wps:cNvSpPr txBox="1">
                              <a:spLocks noChangeArrowheads="1"/>
                            </wps:cNvSpPr>
                            <wps:spPr bwMode="auto">
                              <a:xfrm>
                                <a:off x="3510" y="-322"/>
                                <a:ext cx="47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E72E4" w14:textId="77777777" w:rsidR="00812DCA" w:rsidRDefault="00CF14FF">
                                  <w:pPr>
                                    <w:spacing w:line="198" w:lineRule="exact"/>
                                    <w:ind w:left="88"/>
                                    <w:rPr>
                                      <w:ins w:id="1934" w:author="Charles Drayton" w:date="2024-05-09T08:52:00Z" w16du:dateUtc="2024-05-09T12:52:00Z"/>
                                      <w:rFonts w:ascii="Lucida Sans" w:eastAsia="Lucida Sans" w:hAnsi="Lucida Sans" w:cs="Lucida Sans"/>
                                      <w:sz w:val="19"/>
                                      <w:szCs w:val="19"/>
                                    </w:rPr>
                                  </w:pPr>
                                  <w:ins w:id="1935" w:author="Charles Drayton" w:date="2024-05-09T08:52:00Z" w16du:dateUtc="2024-05-09T12:52:00Z">
                                    <w:r>
                                      <w:rPr>
                                        <w:rFonts w:ascii="Lucida Sans"/>
                                        <w:color w:val="58595B"/>
                                        <w:w w:val="85"/>
                                        <w:sz w:val="19"/>
                                      </w:rPr>
                                      <w:t>6.0%</w:t>
                                    </w:r>
                                  </w:ins>
                                </w:p>
                                <w:p w14:paraId="631A758F" w14:textId="77777777" w:rsidR="00812DCA" w:rsidRDefault="00CF14FF">
                                  <w:pPr>
                                    <w:spacing w:before="36" w:line="223" w:lineRule="exact"/>
                                    <w:rPr>
                                      <w:ins w:id="1936" w:author="Charles Drayton" w:date="2024-05-09T08:52:00Z" w16du:dateUtc="2024-05-09T12:52:00Z"/>
                                      <w:rFonts w:ascii="Lucida Sans" w:eastAsia="Lucida Sans" w:hAnsi="Lucida Sans" w:cs="Lucida Sans"/>
                                      <w:sz w:val="19"/>
                                      <w:szCs w:val="19"/>
                                    </w:rPr>
                                  </w:pPr>
                                  <w:ins w:id="1937" w:author="Charles Drayton" w:date="2024-05-09T08:52:00Z" w16du:dateUtc="2024-05-09T12:52:00Z">
                                    <w:r>
                                      <w:rPr>
                                        <w:rFonts w:ascii="Lucida Sans"/>
                                        <w:color w:val="58595B"/>
                                        <w:w w:val="85"/>
                                        <w:sz w:val="19"/>
                                      </w:rPr>
                                      <w:t>1.9%</w:t>
                                    </w:r>
                                  </w:ins>
                                </w:p>
                              </w:txbxContent>
                            </wps:txbx>
                            <wps:bodyPr rot="0" vert="horz" wrap="square" lIns="0" tIns="0" rIns="0" bIns="0" anchor="t" anchorCtr="0" upright="1">
                              <a:noAutofit/>
                            </wps:bodyPr>
                          </wps:wsp>
                          <wps:wsp>
                            <wps:cNvPr id="1145072923" name="Text Box 505"/>
                            <wps:cNvSpPr txBox="1">
                              <a:spLocks noChangeArrowheads="1"/>
                            </wps:cNvSpPr>
                            <wps:spPr bwMode="auto">
                              <a:xfrm>
                                <a:off x="4962" y="-55"/>
                                <a:ext cx="4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CBE14" w14:textId="77777777" w:rsidR="00812DCA" w:rsidRDefault="00CF14FF">
                                  <w:pPr>
                                    <w:spacing w:line="197" w:lineRule="exact"/>
                                    <w:rPr>
                                      <w:ins w:id="1938" w:author="Charles Drayton" w:date="2024-05-09T08:52:00Z" w16du:dateUtc="2024-05-09T12:52:00Z"/>
                                      <w:rFonts w:ascii="Lucida Sans" w:eastAsia="Lucida Sans" w:hAnsi="Lucida Sans" w:cs="Lucida Sans"/>
                                      <w:sz w:val="19"/>
                                      <w:szCs w:val="19"/>
                                    </w:rPr>
                                  </w:pPr>
                                  <w:ins w:id="1939" w:author="Charles Drayton" w:date="2024-05-09T08:52:00Z" w16du:dateUtc="2024-05-09T12:52:00Z">
                                    <w:r>
                                      <w:rPr>
                                        <w:rFonts w:ascii="Lucida Sans"/>
                                        <w:color w:val="FFFFFF"/>
                                        <w:w w:val="85"/>
                                        <w:sz w:val="19"/>
                                      </w:rPr>
                                      <w:t>28.8%</w:t>
                                    </w:r>
                                  </w:ins>
                                </w:p>
                              </w:txbxContent>
                            </wps:txbx>
                            <wps:bodyPr rot="0" vert="horz" wrap="square" lIns="0" tIns="0" rIns="0" bIns="0" anchor="t" anchorCtr="0" upright="1">
                              <a:noAutofit/>
                            </wps:bodyPr>
                          </wps:wsp>
                          <wps:wsp>
                            <wps:cNvPr id="962088062" name="Text Box 504"/>
                            <wps:cNvSpPr txBox="1">
                              <a:spLocks noChangeArrowheads="1"/>
                            </wps:cNvSpPr>
                            <wps:spPr bwMode="auto">
                              <a:xfrm>
                                <a:off x="4122" y="1112"/>
                                <a:ext cx="40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DB40" w14:textId="77777777" w:rsidR="00812DCA" w:rsidRDefault="00CF14FF">
                                  <w:pPr>
                                    <w:spacing w:line="197" w:lineRule="exact"/>
                                    <w:rPr>
                                      <w:ins w:id="1940" w:author="Charles Drayton" w:date="2024-05-09T08:52:00Z" w16du:dateUtc="2024-05-09T12:52:00Z"/>
                                      <w:rFonts w:ascii="Lucida Sans" w:eastAsia="Lucida Sans" w:hAnsi="Lucida Sans" w:cs="Lucida Sans"/>
                                      <w:sz w:val="19"/>
                                      <w:szCs w:val="19"/>
                                    </w:rPr>
                                  </w:pPr>
                                  <w:ins w:id="1941" w:author="Charles Drayton" w:date="2024-05-09T08:52:00Z" w16du:dateUtc="2024-05-09T12:52:00Z">
                                    <w:r>
                                      <w:rPr>
                                        <w:rFonts w:ascii="Lucida Sans"/>
                                        <w:color w:val="FFFFFF"/>
                                        <w:w w:val="70"/>
                                        <w:sz w:val="19"/>
                                      </w:rPr>
                                      <w:t>31.7%</w:t>
                                    </w:r>
                                  </w:ins>
                                </w:p>
                              </w:txbxContent>
                            </wps:txbx>
                            <wps:bodyPr rot="0" vert="horz" wrap="square" lIns="0" tIns="0" rIns="0" bIns="0" anchor="t" anchorCtr="0" upright="1">
                              <a:noAutofit/>
                            </wps:bodyPr>
                          </wps:wsp>
                          <wps:wsp>
                            <wps:cNvPr id="213683810" name="Text Box 503"/>
                            <wps:cNvSpPr txBox="1">
                              <a:spLocks noChangeArrowheads="1"/>
                            </wps:cNvSpPr>
                            <wps:spPr bwMode="auto">
                              <a:xfrm>
                                <a:off x="5338" y="1253"/>
                                <a:ext cx="41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D527" w14:textId="77777777" w:rsidR="00812DCA" w:rsidRDefault="00CF14FF">
                                  <w:pPr>
                                    <w:spacing w:line="197" w:lineRule="exact"/>
                                    <w:rPr>
                                      <w:ins w:id="1942" w:author="Charles Drayton" w:date="2024-05-09T08:52:00Z" w16du:dateUtc="2024-05-09T12:52:00Z"/>
                                      <w:rFonts w:ascii="Lucida Sans" w:eastAsia="Lucida Sans" w:hAnsi="Lucida Sans" w:cs="Lucida Sans"/>
                                      <w:sz w:val="19"/>
                                      <w:szCs w:val="19"/>
                                    </w:rPr>
                                  </w:pPr>
                                  <w:ins w:id="1943" w:author="Charles Drayton" w:date="2024-05-09T08:52:00Z" w16du:dateUtc="2024-05-09T12:52:00Z">
                                    <w:r>
                                      <w:rPr>
                                        <w:rFonts w:ascii="Lucida Sans"/>
                                        <w:color w:val="FFFFFF"/>
                                        <w:w w:val="75"/>
                                        <w:sz w:val="19"/>
                                      </w:rPr>
                                      <w:t>31.5%</w:t>
                                    </w:r>
                                  </w:ins>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EAB629" id="Group 501" o:spid="_x0000_s3186" style="position:absolute;left:0;text-align:left;margin-left:175.25pt;margin-top:-16.1pt;width:131.3pt;height:119.6pt;z-index:2368;mso-position-horizontal-relative:page;mso-position-vertical-relative:text" coordorigin="3505,-322" coordsize="2626,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">
                  <v:group id="Group 526" o:spid="_x0000_s3187" style="position:absolute;left:3610;top:-132;width:1720;height:1449" coordorigin="3610,-132" coordsize="172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">
                    <v:shape id="Freeform 527" o:spid="_x0000_s3188" style="position:absolute;left:3610;top:-132;width:1720;height:1449;visibility:visible;mso-wrap-style:square;v-text-anchor:top" coordsize="172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" path="m,l360,,1720,1448e" filled="f" strokecolor="#808285" strokeweight=".5pt">
                      <v:path arrowok="t" o:connecttype="custom" o:connectlocs="0,-132;360,-132;1720,1316" o:connectangles="0,0,0"/>
                    </v:shape>
                  </v:group>
                  <v:group id="Group 524" o:spid="_x0000_s3189" style="position:absolute;left:3510;top:128;width:1720;height:1449" coordorigin="3510,128" coordsize="172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">
                    <v:shape id="Freeform 525" o:spid="_x0000_s3190" style="position:absolute;left:3510;top:128;width:1720;height:1449;visibility:visible;mso-wrap-style:square;v-text-anchor:top" coordsize="172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" path="m,l360,,1720,1449e" filled="f" strokecolor="#808285" strokeweight=".5pt">
                      <v:path arrowok="t" o:connecttype="custom" o:connectlocs="0,128;360,128;1720,1577" o:connectangles="0,0,0"/>
                    </v:shape>
                  </v:group>
                  <v:group id="Group 522" o:spid="_x0000_s3191" style="position:absolute;left:3910;top:163;width:1028;height:715" coordorigin="3910,163" coordsize="102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">
                    <v:shape id="Freeform 523" o:spid="_x0000_s3192" style="position:absolute;left:3910;top:163;width:1028;height:715;visibility:visible;mso-wrap-style:square;v-text-anchor:top" coordsize="102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" path="m78,l57,29,37,58,18,88,,119,1028,715,78,xe" fillcolor="#cdc7ba" stroked="f">
                      <v:path arrowok="t" o:connecttype="custom" o:connectlocs="78,163;57,192;37,221;18,251;0,282;1028,878;78,163" o:connectangles="0,0,0,0,0,0,0"/>
                    </v:shape>
                  </v:group>
                  <v:group id="Group 520" o:spid="_x0000_s3193" style="position:absolute;left:3988;top:-138;width:950;height:1016" coordorigin="3988,-138" coordsize="95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">
                    <v:shape id="Freeform 521" o:spid="_x0000_s3194" style="position:absolute;left:3988;top:-138;width:950;height:1016;visibility:visible;mso-wrap-style:square;v-text-anchor:top" coordsize="95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" path="m329,l268,41,209,85r-57,48l98,186,48,242,,301r950,715l329,xe" fillcolor="#f04b41" stroked="f">
                      <v:path arrowok="t" o:connecttype="custom" o:connectlocs="329,-138;268,-97;209,-53;152,-5;98,48;48,104;0,163;950,878;329,-138" o:connectangles="0,0,0,0,0,0,0,0,0"/>
                    </v:shape>
                  </v:group>
                  <v:group id="Group 518" o:spid="_x0000_s3195" style="position:absolute;left:3988;top:-138;width:950;height:1016" coordorigin="3988,-138" coordsize="95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">
                    <v:shape id="Freeform 519" o:spid="_x0000_s3196" style="position:absolute;left:3988;top:-138;width:950;height:1016;visibility:visible;mso-wrap-style:square;v-text-anchor:top" coordsize="95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" path="m950,1016l329,,268,41,209,85r-57,48l98,186,48,242,,301r950,715xe" filled="f" strokecolor="white" strokeweight=".25pt">
                      <v:path arrowok="t" o:connecttype="custom" o:connectlocs="950,878;329,-138;268,-97;209,-53;152,-5;98,48;48,104;0,163;950,878" o:connectangles="0,0,0,0,0,0,0,0,0"/>
                    </v:shape>
                  </v:group>
                  <v:group id="Group 516" o:spid="_x0000_s3197" style="position:absolute;left:4317;top:-312;width:1755;height:1190" coordorigin="4317,-312" coordsize="1755,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">
                    <v:shape id="Freeform 517" o:spid="_x0000_s3198" style="position:absolute;left:4317;top:-312;width:1755;height:1190;visibility:visible;mso-wrap-style:square;v-text-anchor:top" coordsize="1755,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" path="m633,l559,1,485,7,412,18,340,33,269,53,199,77r-68,28l65,138,,174,621,1190,1755,829r-26,-73l1698,684r-36,-69l1622,548r-44,-65l1528,421r-53,-58l1417,307r-63,-52l1287,206r-70,-44l1147,124,1075,92,1003,64,930,42,856,24,782,11,707,3,633,xe" fillcolor="#808285" stroked="f">
                      <v:path arrowok="t" o:connecttype="custom" o:connectlocs="633,-312;559,-311;485,-305;412,-294;340,-279;269,-259;199,-235;131,-207;65,-174;0,-138;621,878;1755,517;1729,444;1698,372;1662,303;1622,236;1578,171;1528,109;1475,51;1417,-5;1354,-57;1287,-106;1217,-150;1147,-188;1075,-220;1003,-248;930,-270;856,-288;782,-301;707,-309;633,-312" o:connectangles="0,0,0,0,0,0,0,0,0,0,0,0,0,0,0,0,0,0,0,0,0,0,0,0,0,0,0,0,0,0,0"/>
                    </v:shape>
                  </v:group>
                  <v:group id="Group 514" o:spid="_x0000_s3199" style="position:absolute;left:4317;top:-312;width:1755;height:1190" coordorigin="4317,-312" coordsize="1755,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">
                    <v:shape id="Freeform 515" o:spid="_x0000_s3200" style="position:absolute;left:4317;top:-312;width:1755;height:1190;visibility:visible;mso-wrap-style:square;v-text-anchor:top" coordsize="1755,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" path="m621,1190l1755,829r-26,-73l1698,684r-36,-69l1622,548r-44,-65l1528,421r-53,-58l1417,307r-63,-52l1287,206r-70,-44l1147,124,1075,92,1003,64,930,42,856,24,782,11,707,3,633,,559,1,485,7,412,18,340,33,269,53,199,77r-68,28l65,138,,174,621,1190xe" filled="f" strokecolor="white" strokeweight=".25pt">
                      <v:path arrowok="t" o:connecttype="custom" o:connectlocs="621,878;1755,517;1729,444;1698,372;1662,303;1622,236;1578,171;1528,109;1475,51;1417,-5;1354,-57;1287,-106;1217,-150;1147,-188;1075,-220;1003,-248;930,-270;856,-288;782,-301;707,-309;633,-312;559,-311;485,-305;412,-294;340,-279;269,-259;199,-235;131,-207;65,-174;0,-138;621,878" o:connectangles="0,0,0,0,0,0,0,0,0,0,0,0,0,0,0,0,0,0,0,0,0,0,0,0,0,0,0,0,0,0,0"/>
                    </v:shape>
                  </v:group>
                  <v:group id="Group 512" o:spid="_x0000_s3201" style="position:absolute;left:4816;top:517;width:1312;height:1551" coordorigin="4816,517" coordsize="131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">
                    <v:shape id="Freeform 513" o:spid="_x0000_s3202" style="position:absolute;left:4816;top:517;width:1312;height:1551;visibility:visible;mso-wrap-style:square;v-text-anchor:top" coordsize="131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" path="m1256,l122,361,,1544r75,6l150,1551r74,-4l298,1538r74,-13l444,1507r71,-23l584,1457r68,-31l718,1391r64,-40l843,1307r59,-49l958,1206r53,-56l1061,1089r46,-64l1149,957r38,-71l1220,814r28,-73l1271,667r17,-75l1301,517r8,-75l1311,367r-1,-75l1303,218r-11,-74l1276,71,1256,xe" fillcolor="#8d7e92" stroked="f">
                      <v:path arrowok="t" o:connecttype="custom" o:connectlocs="1256,517;122,878;0,2061;75,2067;150,2068;224,2064;298,2055;372,2042;444,2024;515,2001;584,1974;652,1943;718,1908;782,1868;843,1824;902,1775;958,1723;1011,1667;1061,1606;1107,1542;1149,1474;1187,1403;1220,1331;1248,1258;1271,1184;1288,1109;1301,1034;1309,959;1311,884;1310,809;1303,735;1292,661;1276,588;1256,517" o:connectangles="0,0,0,0,0,0,0,0,0,0,0,0,0,0,0,0,0,0,0,0,0,0,0,0,0,0,0,0,0,0,0,0,0,0"/>
                    </v:shape>
                  </v:group>
                  <v:group id="Group 510" o:spid="_x0000_s3203" style="position:absolute;left:4816;top:517;width:1312;height:1551" coordorigin="4816,517" coordsize="131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">
                    <v:shape id="Freeform 511" o:spid="_x0000_s3204" style="position:absolute;left:4816;top:517;width:1312;height:1551;visibility:visible;mso-wrap-style:square;v-text-anchor:top" coordsize="131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" path="m122,361l,1544r75,6l150,1551r74,-4l298,1538r74,-13l444,1507r71,-23l584,1457r68,-31l718,1391r64,-40l843,1307r59,-49l958,1206r53,-56l1061,1089r46,-64l1149,957r38,-71l1220,814r28,-73l1271,667r17,-75l1301,517r8,-75l1311,367r-1,-75l1303,218r-11,-74l1276,71,1256,,122,361xe" filled="f" strokecolor="white" strokeweight=".25pt">
                      <v:path arrowok="t" o:connecttype="custom" o:connectlocs="122,878;0,2061;75,2067;150,2068;224,2064;298,2055;372,2042;444,2024;515,2001;584,1974;652,1943;718,1908;782,1868;843,1824;902,1775;958,1723;1011,1667;1061,1606;1107,1542;1149,1474;1187,1403;1220,1331;1248,1258;1271,1184;1288,1109;1301,1034;1309,959;1311,884;1310,809;1303,735;1292,661;1276,588;1256,517;122,878" o:connectangles="0,0,0,0,0,0,0,0,0,0,0,0,0,0,0,0,0,0,0,0,0,0,0,0,0,0,0,0,0,0,0,0,0,0"/>
                    </v:shape>
                  </v:group>
                  <v:group id="Group 508" o:spid="_x0000_s3205" style="position:absolute;left:3748;top:283;width:1190;height:1779" coordorigin="3748,283" coordsize="1190,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">
                    <v:shape id="Freeform 509" o:spid="_x0000_s3206" style="position:absolute;left:3748;top:283;width:1190;height:1779;visibility:visible;mso-wrap-style:square;v-text-anchor:top" coordsize="1190,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" path="m161,l125,66,94,134,67,202,45,272,27,342,14,412,5,483,,554r,70l4,694r7,70l23,833r16,68l59,968r24,66l111,1098r32,63l178,1222r40,59l261,1338r46,54l357,1444r54,49l469,1540r60,43l593,1623r77,41l747,1698r79,29l906,1750r81,17l1068,1778,1190,595,161,xe" fillcolor="#a7a9ac" stroked="f">
                      <v:path arrowok="t" o:connecttype="custom" o:connectlocs="161,283;125,349;94,417;67,485;45,555;27,625;14,695;5,766;0,837;0,907;4,977;11,1047;23,1116;39,1184;59,1251;83,1317;111,1381;143,1444;178,1505;218,1564;261,1621;307,1675;357,1727;411,1776;469,1823;529,1866;593,1906;670,1947;747,1981;826,2010;906,2033;987,2050;1068,2061;1190,878;161,283" o:connectangles="0,0,0,0,0,0,0,0,0,0,0,0,0,0,0,0,0,0,0,0,0,0,0,0,0,0,0,0,0,0,0,0,0,0,0"/>
                    </v:shape>
                  </v:group>
                  <v:group id="Group 502" o:spid="_x0000_s3207" style="position:absolute;left:3748;top:283;width:1190;height:1779" coordorigin="3748,283" coordsize="1190,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">
                    <v:shape id="Freeform 507" o:spid="_x0000_s3208" style="position:absolute;left:3748;top:283;width:1190;height:1779;visibility:visible;mso-wrap-style:square;v-text-anchor:top" coordsize="1190,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" path="m1190,595l161,,125,66,94,134,67,202,45,272,27,342,14,412,5,483,,554r,70l4,694r7,70l23,833r16,68l59,968r24,66l111,1098r32,63l178,1222r40,59l261,1338r46,54l357,1444r54,49l469,1540r60,43l593,1623r77,41l747,1698r79,29l906,1750r81,17l1068,1778,1190,595xe" filled="f" strokecolor="white" strokeweight=".25pt">
                      <v:path arrowok="t" o:connecttype="custom" o:connectlocs="1190,878;161,283;125,349;94,417;67,485;45,555;27,625;14,695;5,766;0,837;0,907;4,977;11,1047;23,1116;39,1184;59,1251;83,1317;111,1381;143,1444;178,1505;218,1564;261,1621;307,1675;357,1727;411,1776;469,1823;529,1866;593,1906;670,1947;747,1981;826,2010;906,2033;987,2050;1068,2061;1190,878" o:connectangles="0,0,0,0,0,0,0,0,0,0,0,0,0,0,0,0,0,0,0,0,0,0,0,0,0,0,0,0,0,0,0,0,0,0,0"/>
                    </v:shape>
                    <v:shape id="Text Box 506" o:spid="_x0000_s3209" type="#_x0000_t202" style="position:absolute;left:3510;top:-322;width:47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" filled="f" stroked="f">
                      <v:textbox inset="0,0,0,0">
                        <w:txbxContent>
                          <w:p w14:paraId="38CE72E4" w14:textId="77777777" w:rsidR="00812DCA" w:rsidRDefault="00CF14FF">
                            <w:pPr>
                              <w:spacing w:line="198" w:lineRule="exact"/>
                              <w:ind w:left="88"/>
                              <w:rPr>
                                <w:ins w:id="1944" w:author="Charles Drayton" w:date="2024-05-09T08:52:00Z" w16du:dateUtc="2024-05-09T12:52:00Z"/>
                                <w:rFonts w:ascii="Lucida Sans" w:eastAsia="Lucida Sans" w:hAnsi="Lucida Sans" w:cs="Lucida Sans"/>
                                <w:sz w:val="19"/>
                                <w:szCs w:val="19"/>
                              </w:rPr>
                            </w:pPr>
                            <w:ins w:id="1945" w:author="Charles Drayton" w:date="2024-05-09T08:52:00Z" w16du:dateUtc="2024-05-09T12:52:00Z">
                              <w:r>
                                <w:rPr>
                                  <w:rFonts w:ascii="Lucida Sans"/>
                                  <w:color w:val="58595B"/>
                                  <w:w w:val="85"/>
                                  <w:sz w:val="19"/>
                                </w:rPr>
                                <w:t>6.0%</w:t>
                              </w:r>
                            </w:ins>
                          </w:p>
                          <w:p w14:paraId="631A758F" w14:textId="77777777" w:rsidR="00812DCA" w:rsidRDefault="00CF14FF">
                            <w:pPr>
                              <w:spacing w:before="36" w:line="223" w:lineRule="exact"/>
                              <w:rPr>
                                <w:ins w:id="1946" w:author="Charles Drayton" w:date="2024-05-09T08:52:00Z" w16du:dateUtc="2024-05-09T12:52:00Z"/>
                                <w:rFonts w:ascii="Lucida Sans" w:eastAsia="Lucida Sans" w:hAnsi="Lucida Sans" w:cs="Lucida Sans"/>
                                <w:sz w:val="19"/>
                                <w:szCs w:val="19"/>
                              </w:rPr>
                            </w:pPr>
                            <w:ins w:id="1947" w:author="Charles Drayton" w:date="2024-05-09T08:52:00Z" w16du:dateUtc="2024-05-09T12:52:00Z">
                              <w:r>
                                <w:rPr>
                                  <w:rFonts w:ascii="Lucida Sans"/>
                                  <w:color w:val="58595B"/>
                                  <w:w w:val="85"/>
                                  <w:sz w:val="19"/>
                                </w:rPr>
                                <w:t>1.9%</w:t>
                              </w:r>
                            </w:ins>
                          </w:p>
                        </w:txbxContent>
                      </v:textbox>
                    </v:shape>
                    <v:shape id="Text Box 505" o:spid="_x0000_s3210" type="#_x0000_t202" style="position:absolute;left:4962;top:-55;width:47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" filled="f" stroked="f">
                      <v:textbox inset="0,0,0,0">
                        <w:txbxContent>
                          <w:p w14:paraId="332CBE14" w14:textId="77777777" w:rsidR="00812DCA" w:rsidRDefault="00CF14FF">
                            <w:pPr>
                              <w:spacing w:line="197" w:lineRule="exact"/>
                              <w:rPr>
                                <w:ins w:id="1948" w:author="Charles Drayton" w:date="2024-05-09T08:52:00Z" w16du:dateUtc="2024-05-09T12:52:00Z"/>
                                <w:rFonts w:ascii="Lucida Sans" w:eastAsia="Lucida Sans" w:hAnsi="Lucida Sans" w:cs="Lucida Sans"/>
                                <w:sz w:val="19"/>
                                <w:szCs w:val="19"/>
                              </w:rPr>
                            </w:pPr>
                            <w:ins w:id="1949" w:author="Charles Drayton" w:date="2024-05-09T08:52:00Z" w16du:dateUtc="2024-05-09T12:52:00Z">
                              <w:r>
                                <w:rPr>
                                  <w:rFonts w:ascii="Lucida Sans"/>
                                  <w:color w:val="FFFFFF"/>
                                  <w:w w:val="85"/>
                                  <w:sz w:val="19"/>
                                </w:rPr>
                                <w:t>28.8%</w:t>
                              </w:r>
                            </w:ins>
                          </w:p>
                        </w:txbxContent>
                      </v:textbox>
                    </v:shape>
                    <v:shape id="Text Box 504" o:spid="_x0000_s3211" type="#_x0000_t202" style="position:absolute;left:4122;top:1112;width:40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" filled="f" stroked="f">
                      <v:textbox inset="0,0,0,0">
                        <w:txbxContent>
                          <w:p w14:paraId="401CDB40" w14:textId="77777777" w:rsidR="00812DCA" w:rsidRDefault="00CF14FF">
                            <w:pPr>
                              <w:spacing w:line="197" w:lineRule="exact"/>
                              <w:rPr>
                                <w:ins w:id="1950" w:author="Charles Drayton" w:date="2024-05-09T08:52:00Z" w16du:dateUtc="2024-05-09T12:52:00Z"/>
                                <w:rFonts w:ascii="Lucida Sans" w:eastAsia="Lucida Sans" w:hAnsi="Lucida Sans" w:cs="Lucida Sans"/>
                                <w:sz w:val="19"/>
                                <w:szCs w:val="19"/>
                              </w:rPr>
                            </w:pPr>
                            <w:ins w:id="1951" w:author="Charles Drayton" w:date="2024-05-09T08:52:00Z" w16du:dateUtc="2024-05-09T12:52:00Z">
                              <w:r>
                                <w:rPr>
                                  <w:rFonts w:ascii="Lucida Sans"/>
                                  <w:color w:val="FFFFFF"/>
                                  <w:w w:val="70"/>
                                  <w:sz w:val="19"/>
                                </w:rPr>
                                <w:t>31.7%</w:t>
                              </w:r>
                            </w:ins>
                          </w:p>
                        </w:txbxContent>
                      </v:textbox>
                    </v:shape>
                    <v:shape id="Text Box 503" o:spid="_x0000_s3212" type="#_x0000_t202" style="position:absolute;left:5338;top:1253;width:41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" filled="f" stroked="f">
                      <v:textbox inset="0,0,0,0">
                        <w:txbxContent>
                          <w:p w14:paraId="519ED527" w14:textId="77777777" w:rsidR="00812DCA" w:rsidRDefault="00CF14FF">
                            <w:pPr>
                              <w:spacing w:line="197" w:lineRule="exact"/>
                              <w:rPr>
                                <w:ins w:id="1952" w:author="Charles Drayton" w:date="2024-05-09T08:52:00Z" w16du:dateUtc="2024-05-09T12:52:00Z"/>
                                <w:rFonts w:ascii="Lucida Sans" w:eastAsia="Lucida Sans" w:hAnsi="Lucida Sans" w:cs="Lucida Sans"/>
                                <w:sz w:val="19"/>
                                <w:szCs w:val="19"/>
                              </w:rPr>
                            </w:pPr>
                            <w:ins w:id="1953" w:author="Charles Drayton" w:date="2024-05-09T08:52:00Z" w16du:dateUtc="2024-05-09T12:52:00Z">
                              <w:r>
                                <w:rPr>
                                  <w:rFonts w:ascii="Lucida Sans"/>
                                  <w:color w:val="FFFFFF"/>
                                  <w:w w:val="75"/>
                                  <w:sz w:val="19"/>
                                </w:rPr>
                                <w:t>31.5%</w:t>
                              </w:r>
                            </w:ins>
                          </w:p>
                        </w:txbxContent>
                      </v:textbox>
                    </v:shape>
                  </v:group>
                  <w10:wrap anchorx="page"/>
                </v:group>
              </w:pict>
            </mc:Fallback>
          </mc:AlternateContent>
        </w:r>
        <w:r>
          <w:rPr>
            <w:noProof/>
          </w:rPr>
          <mc:AlternateContent>
            <mc:Choice Requires="wpg">
              <w:drawing>
                <wp:anchor distT="0" distB="0" distL="114300" distR="114300" simplePos="0" relativeHeight="2392" behindDoc="0" locked="0" layoutInCell="1" allowOverlap="1" wp14:anchorId="345B24FA" wp14:editId="287FB3CB">
                  <wp:simplePos x="0" y="0"/>
                  <wp:positionH relativeFrom="page">
                    <wp:posOffset>4340860</wp:posOffset>
                  </wp:positionH>
                  <wp:positionV relativeFrom="paragraph">
                    <wp:posOffset>101600</wp:posOffset>
                  </wp:positionV>
                  <wp:extent cx="62865" cy="62865"/>
                  <wp:effectExtent l="0" t="1905" r="0" b="1905"/>
                  <wp:wrapNone/>
                  <wp:docPr id="124308615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6836" y="160"/>
                            <a:chExt cx="99" cy="99"/>
                          </a:xfrm>
                        </wpg:grpSpPr>
                        <wps:wsp>
                          <wps:cNvPr id="517306536" name="Freeform 500"/>
                          <wps:cNvSpPr>
                            <a:spLocks/>
                          </wps:cNvSpPr>
                          <wps:spPr bwMode="auto">
                            <a:xfrm>
                              <a:off x="6836" y="160"/>
                              <a:ext cx="99" cy="99"/>
                            </a:xfrm>
                            <a:custGeom>
                              <a:avLst/>
                              <a:gdLst>
                                <a:gd name="T0" fmla="+- 0 6836 6836"/>
                                <a:gd name="T1" fmla="*/ T0 w 99"/>
                                <a:gd name="T2" fmla="+- 0 160 160"/>
                                <a:gd name="T3" fmla="*/ 160 h 99"/>
                                <a:gd name="T4" fmla="+- 0 6934 6836"/>
                                <a:gd name="T5" fmla="*/ T4 w 99"/>
                                <a:gd name="T6" fmla="+- 0 160 160"/>
                                <a:gd name="T7" fmla="*/ 160 h 99"/>
                                <a:gd name="T8" fmla="+- 0 6934 6836"/>
                                <a:gd name="T9" fmla="*/ T8 w 99"/>
                                <a:gd name="T10" fmla="+- 0 258 160"/>
                                <a:gd name="T11" fmla="*/ 258 h 99"/>
                                <a:gd name="T12" fmla="+- 0 6836 6836"/>
                                <a:gd name="T13" fmla="*/ T12 w 99"/>
                                <a:gd name="T14" fmla="+- 0 258 160"/>
                                <a:gd name="T15" fmla="*/ 258 h 99"/>
                                <a:gd name="T16" fmla="+- 0 6836 6836"/>
                                <a:gd name="T17" fmla="*/ T16 w 99"/>
                                <a:gd name="T18" fmla="+- 0 160 160"/>
                                <a:gd name="T19" fmla="*/ 160 h 99"/>
                              </a:gdLst>
                              <a:ahLst/>
                              <a:cxnLst>
                                <a:cxn ang="0">
                                  <a:pos x="T1" y="T3"/>
                                </a:cxn>
                                <a:cxn ang="0">
                                  <a:pos x="T5" y="T7"/>
                                </a:cxn>
                                <a:cxn ang="0">
                                  <a:pos x="T9" y="T11"/>
                                </a:cxn>
                                <a:cxn ang="0">
                                  <a:pos x="T13" y="T15"/>
                                </a:cxn>
                                <a:cxn ang="0">
                                  <a:pos x="T17" y="T19"/>
                                </a:cxn>
                              </a:cxnLst>
                              <a:rect l="0" t="0" r="r" b="b"/>
                              <a:pathLst>
                                <a:path w="99" h="99">
                                  <a:moveTo>
                                    <a:pt x="0" y="0"/>
                                  </a:moveTo>
                                  <a:lnTo>
                                    <a:pt x="98" y="0"/>
                                  </a:lnTo>
                                  <a:lnTo>
                                    <a:pt x="98" y="98"/>
                                  </a:lnTo>
                                  <a:lnTo>
                                    <a:pt x="0" y="98"/>
                                  </a:lnTo>
                                  <a:lnTo>
                                    <a:pt x="0" y="0"/>
                                  </a:lnTo>
                                  <a:close/>
                                </a:path>
                              </a:pathLst>
                            </a:custGeom>
                            <a:solidFill>
                              <a:srgbClr val="CDC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10582" id="Group 499" o:spid="_x0000_s1026" style="position:absolute;margin-left:341.8pt;margin-top:8pt;width:4.95pt;height:4.95pt;z-index:2392;mso-position-horizontal-relative:page" coordorigin="6836,160"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">
                  <v:shape id="Freeform 500" o:spid="_x0000_s1027" style="position:absolute;left:6836;top:160;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" path="m,l98,r,98l,98,,xe" fillcolor="#cdc7ba" stroked="f">
                    <v:path arrowok="t" o:connecttype="custom" o:connectlocs="0,160;98,160;98,258;0,258;0,160" o:connectangles="0,0,0,0,0"/>
                  </v:shape>
                  <w10:wrap anchorx="page"/>
                </v:group>
              </w:pict>
            </mc:Fallback>
          </mc:AlternateContent>
        </w:r>
        <w:r w:rsidR="00CF14FF">
          <w:rPr>
            <w:rFonts w:ascii="Lucida Sans"/>
            <w:color w:val="58595B"/>
            <w:w w:val="85"/>
            <w:sz w:val="20"/>
          </w:rPr>
          <w:t>5:00</w:t>
        </w:r>
        <w:r w:rsidR="00CF14FF">
          <w:rPr>
            <w:rFonts w:ascii="Lucida Sans"/>
            <w:color w:val="58595B"/>
            <w:spacing w:val="-41"/>
            <w:w w:val="85"/>
            <w:sz w:val="20"/>
          </w:rPr>
          <w:t xml:space="preserve"> </w:t>
        </w:r>
        <w:r w:rsidR="00CF14FF">
          <w:rPr>
            <w:rFonts w:ascii="Lucida Sans"/>
            <w:color w:val="58595B"/>
            <w:w w:val="85"/>
            <w:sz w:val="20"/>
          </w:rPr>
          <w:t>a.m.</w:t>
        </w:r>
        <w:r w:rsidR="00CF14FF">
          <w:rPr>
            <w:rFonts w:ascii="Lucida Sans"/>
            <w:color w:val="58595B"/>
            <w:spacing w:val="-41"/>
            <w:w w:val="85"/>
            <w:sz w:val="20"/>
          </w:rPr>
          <w:t xml:space="preserve"> </w:t>
        </w:r>
        <w:r w:rsidR="00CF14FF">
          <w:rPr>
            <w:rFonts w:ascii="Lucida Sans"/>
            <w:color w:val="58595B"/>
            <w:w w:val="85"/>
            <w:sz w:val="20"/>
          </w:rPr>
          <w:t>to</w:t>
        </w:r>
        <w:r w:rsidR="00CF14FF">
          <w:rPr>
            <w:rFonts w:ascii="Lucida Sans"/>
            <w:color w:val="58595B"/>
            <w:spacing w:val="-41"/>
            <w:w w:val="85"/>
            <w:sz w:val="20"/>
          </w:rPr>
          <w:t xml:space="preserve"> </w:t>
        </w:r>
        <w:r w:rsidR="00CF14FF">
          <w:rPr>
            <w:rFonts w:ascii="Lucida Sans"/>
            <w:color w:val="58595B"/>
            <w:w w:val="85"/>
            <w:sz w:val="20"/>
          </w:rPr>
          <w:t>5:59</w:t>
        </w:r>
        <w:r w:rsidR="00CF14FF">
          <w:rPr>
            <w:rFonts w:ascii="Lucida Sans"/>
            <w:color w:val="58595B"/>
            <w:spacing w:val="-41"/>
            <w:w w:val="85"/>
            <w:sz w:val="20"/>
          </w:rPr>
          <w:t xml:space="preserve"> </w:t>
        </w:r>
        <w:r w:rsidR="00CF14FF">
          <w:rPr>
            <w:rFonts w:ascii="Lucida Sans"/>
            <w:color w:val="58595B"/>
            <w:w w:val="85"/>
            <w:sz w:val="20"/>
          </w:rPr>
          <w:t>a.m.</w:t>
        </w:r>
      </w:ins>
    </w:p>
    <w:p w14:paraId="093A4E5B" w14:textId="32E6E14C" w:rsidR="00812DCA" w:rsidRDefault="00AC2804">
      <w:pPr>
        <w:spacing w:before="102"/>
        <w:ind w:left="6920" w:right="639"/>
        <w:rPr>
          <w:ins w:id="1954" w:author="Charles Drayton" w:date="2024-05-09T08:52:00Z" w16du:dateUtc="2024-05-09T12:52:00Z"/>
          <w:rFonts w:ascii="Lucida Sans" w:eastAsia="Lucida Sans" w:hAnsi="Lucida Sans" w:cs="Lucida Sans"/>
          <w:sz w:val="20"/>
          <w:szCs w:val="20"/>
        </w:rPr>
      </w:pPr>
      <w:ins w:id="1955" w:author="Charles Drayton" w:date="2024-05-09T08:52:00Z" w16du:dateUtc="2024-05-09T12:52:00Z">
        <w:r>
          <w:rPr>
            <w:noProof/>
          </w:rPr>
          <mc:AlternateContent>
            <mc:Choice Requires="wpg">
              <w:drawing>
                <wp:anchor distT="0" distB="0" distL="114300" distR="114300" simplePos="0" relativeHeight="2416" behindDoc="0" locked="0" layoutInCell="1" allowOverlap="1" wp14:anchorId="27A65BBF" wp14:editId="4282E70E">
                  <wp:simplePos x="0" y="0"/>
                  <wp:positionH relativeFrom="page">
                    <wp:posOffset>4340860</wp:posOffset>
                  </wp:positionH>
                  <wp:positionV relativeFrom="paragraph">
                    <wp:posOffset>125095</wp:posOffset>
                  </wp:positionV>
                  <wp:extent cx="62865" cy="62865"/>
                  <wp:effectExtent l="0" t="0" r="0" b="0"/>
                  <wp:wrapNone/>
                  <wp:docPr id="1671591512"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6836" y="197"/>
                            <a:chExt cx="99" cy="99"/>
                          </a:xfrm>
                        </wpg:grpSpPr>
                        <wps:wsp>
                          <wps:cNvPr id="1454302473" name="Freeform 498"/>
                          <wps:cNvSpPr>
                            <a:spLocks/>
                          </wps:cNvSpPr>
                          <wps:spPr bwMode="auto">
                            <a:xfrm>
                              <a:off x="6836" y="197"/>
                              <a:ext cx="99" cy="99"/>
                            </a:xfrm>
                            <a:custGeom>
                              <a:avLst/>
                              <a:gdLst>
                                <a:gd name="T0" fmla="+- 0 6836 6836"/>
                                <a:gd name="T1" fmla="*/ T0 w 99"/>
                                <a:gd name="T2" fmla="+- 0 197 197"/>
                                <a:gd name="T3" fmla="*/ 197 h 99"/>
                                <a:gd name="T4" fmla="+- 0 6934 6836"/>
                                <a:gd name="T5" fmla="*/ T4 w 99"/>
                                <a:gd name="T6" fmla="+- 0 197 197"/>
                                <a:gd name="T7" fmla="*/ 197 h 99"/>
                                <a:gd name="T8" fmla="+- 0 6934 6836"/>
                                <a:gd name="T9" fmla="*/ T8 w 99"/>
                                <a:gd name="T10" fmla="+- 0 296 197"/>
                                <a:gd name="T11" fmla="*/ 296 h 99"/>
                                <a:gd name="T12" fmla="+- 0 6836 6836"/>
                                <a:gd name="T13" fmla="*/ T12 w 99"/>
                                <a:gd name="T14" fmla="+- 0 296 197"/>
                                <a:gd name="T15" fmla="*/ 296 h 99"/>
                                <a:gd name="T16" fmla="+- 0 6836 6836"/>
                                <a:gd name="T17" fmla="*/ T16 w 99"/>
                                <a:gd name="T18" fmla="+- 0 197 197"/>
                                <a:gd name="T19" fmla="*/ 197 h 99"/>
                              </a:gdLst>
                              <a:ahLst/>
                              <a:cxnLst>
                                <a:cxn ang="0">
                                  <a:pos x="T1" y="T3"/>
                                </a:cxn>
                                <a:cxn ang="0">
                                  <a:pos x="T5" y="T7"/>
                                </a:cxn>
                                <a:cxn ang="0">
                                  <a:pos x="T9" y="T11"/>
                                </a:cxn>
                                <a:cxn ang="0">
                                  <a:pos x="T13" y="T15"/>
                                </a:cxn>
                                <a:cxn ang="0">
                                  <a:pos x="T17" y="T19"/>
                                </a:cxn>
                              </a:cxnLst>
                              <a:rect l="0" t="0" r="r" b="b"/>
                              <a:pathLst>
                                <a:path w="99" h="99">
                                  <a:moveTo>
                                    <a:pt x="0" y="0"/>
                                  </a:moveTo>
                                  <a:lnTo>
                                    <a:pt x="98" y="0"/>
                                  </a:lnTo>
                                  <a:lnTo>
                                    <a:pt x="98" y="99"/>
                                  </a:lnTo>
                                  <a:lnTo>
                                    <a:pt x="0" y="99"/>
                                  </a:lnTo>
                                  <a:lnTo>
                                    <a:pt x="0" y="0"/>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AEEFC" id="Group 497" o:spid="_x0000_s1026" style="position:absolute;margin-left:341.8pt;margin-top:9.85pt;width:4.95pt;height:4.95pt;z-index:2416;mso-position-horizontal-relative:page" coordorigin="6836,197"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">
                  <v:shape id="Freeform 498" o:spid="_x0000_s1027" style="position:absolute;left:6836;top:197;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" path="m,l98,r,99l,99,,xe" fillcolor="#f04b41" stroked="f">
                    <v:path arrowok="t" o:connecttype="custom" o:connectlocs="0,197;98,197;98,296;0,296;0,197" o:connectangles="0,0,0,0,0"/>
                  </v:shape>
                  <w10:wrap anchorx="page"/>
                </v:group>
              </w:pict>
            </mc:Fallback>
          </mc:AlternateContent>
        </w:r>
        <w:r w:rsidR="00CF14FF">
          <w:rPr>
            <w:rFonts w:ascii="Lucida Sans"/>
            <w:color w:val="58595B"/>
            <w:w w:val="85"/>
            <w:sz w:val="20"/>
          </w:rPr>
          <w:t>6:00</w:t>
        </w:r>
        <w:r w:rsidR="00CF14FF">
          <w:rPr>
            <w:rFonts w:ascii="Lucida Sans"/>
            <w:color w:val="58595B"/>
            <w:spacing w:val="-37"/>
            <w:w w:val="85"/>
            <w:sz w:val="20"/>
          </w:rPr>
          <w:t xml:space="preserve"> </w:t>
        </w:r>
        <w:r w:rsidR="00CF14FF">
          <w:rPr>
            <w:rFonts w:ascii="Lucida Sans"/>
            <w:color w:val="58595B"/>
            <w:w w:val="85"/>
            <w:sz w:val="20"/>
          </w:rPr>
          <w:t>a.m.</w:t>
        </w:r>
        <w:r w:rsidR="00CF14FF">
          <w:rPr>
            <w:rFonts w:ascii="Lucida Sans"/>
            <w:color w:val="58595B"/>
            <w:spacing w:val="-37"/>
            <w:w w:val="85"/>
            <w:sz w:val="20"/>
          </w:rPr>
          <w:t xml:space="preserve"> </w:t>
        </w:r>
        <w:r w:rsidR="00CF14FF">
          <w:rPr>
            <w:rFonts w:ascii="Lucida Sans"/>
            <w:color w:val="58595B"/>
            <w:w w:val="85"/>
            <w:sz w:val="20"/>
          </w:rPr>
          <w:t>to</w:t>
        </w:r>
        <w:r w:rsidR="00CF14FF">
          <w:rPr>
            <w:rFonts w:ascii="Lucida Sans"/>
            <w:color w:val="58595B"/>
            <w:spacing w:val="-37"/>
            <w:w w:val="85"/>
            <w:sz w:val="20"/>
          </w:rPr>
          <w:t xml:space="preserve"> </w:t>
        </w:r>
        <w:r w:rsidR="00CF14FF">
          <w:rPr>
            <w:rFonts w:ascii="Lucida Sans"/>
            <w:color w:val="58595B"/>
            <w:w w:val="85"/>
            <w:sz w:val="20"/>
          </w:rPr>
          <w:t>6:59</w:t>
        </w:r>
        <w:r w:rsidR="00CF14FF">
          <w:rPr>
            <w:rFonts w:ascii="Lucida Sans"/>
            <w:color w:val="58595B"/>
            <w:spacing w:val="-37"/>
            <w:w w:val="85"/>
            <w:sz w:val="20"/>
          </w:rPr>
          <w:t xml:space="preserve"> </w:t>
        </w:r>
        <w:r w:rsidR="00CF14FF">
          <w:rPr>
            <w:rFonts w:ascii="Lucida Sans"/>
            <w:color w:val="58595B"/>
            <w:w w:val="85"/>
            <w:sz w:val="20"/>
          </w:rPr>
          <w:t>a.m.</w:t>
        </w:r>
      </w:ins>
    </w:p>
    <w:p w14:paraId="1CDCB574" w14:textId="5253C38B" w:rsidR="00812DCA" w:rsidRDefault="00AC2804">
      <w:pPr>
        <w:spacing w:before="102"/>
        <w:ind w:left="6933" w:right="639"/>
        <w:rPr>
          <w:ins w:id="1956" w:author="Charles Drayton" w:date="2024-05-09T08:52:00Z" w16du:dateUtc="2024-05-09T12:52:00Z"/>
          <w:rFonts w:ascii="Lucida Sans" w:eastAsia="Lucida Sans" w:hAnsi="Lucida Sans" w:cs="Lucida Sans"/>
          <w:sz w:val="20"/>
          <w:szCs w:val="20"/>
        </w:rPr>
      </w:pPr>
      <w:ins w:id="1957" w:author="Charles Drayton" w:date="2024-05-09T08:52:00Z" w16du:dateUtc="2024-05-09T12:52:00Z">
        <w:r>
          <w:rPr>
            <w:noProof/>
          </w:rPr>
          <mc:AlternateContent>
            <mc:Choice Requires="wpg">
              <w:drawing>
                <wp:anchor distT="0" distB="0" distL="114300" distR="114300" simplePos="0" relativeHeight="2440" behindDoc="0" locked="0" layoutInCell="1" allowOverlap="1" wp14:anchorId="341A6875" wp14:editId="4146C080">
                  <wp:simplePos x="0" y="0"/>
                  <wp:positionH relativeFrom="page">
                    <wp:posOffset>4340860</wp:posOffset>
                  </wp:positionH>
                  <wp:positionV relativeFrom="paragraph">
                    <wp:posOffset>124460</wp:posOffset>
                  </wp:positionV>
                  <wp:extent cx="62865" cy="64135"/>
                  <wp:effectExtent l="0" t="1905" r="0" b="635"/>
                  <wp:wrapNone/>
                  <wp:docPr id="1165120058"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4135"/>
                            <a:chOff x="6836" y="196"/>
                            <a:chExt cx="99" cy="101"/>
                          </a:xfrm>
                        </wpg:grpSpPr>
                        <wps:wsp>
                          <wps:cNvPr id="1576927843" name="Freeform 496"/>
                          <wps:cNvSpPr>
                            <a:spLocks/>
                          </wps:cNvSpPr>
                          <wps:spPr bwMode="auto">
                            <a:xfrm>
                              <a:off x="6836" y="196"/>
                              <a:ext cx="99" cy="101"/>
                            </a:xfrm>
                            <a:custGeom>
                              <a:avLst/>
                              <a:gdLst>
                                <a:gd name="T0" fmla="+- 0 6836 6836"/>
                                <a:gd name="T1" fmla="*/ T0 w 99"/>
                                <a:gd name="T2" fmla="+- 0 196 196"/>
                                <a:gd name="T3" fmla="*/ 196 h 101"/>
                                <a:gd name="T4" fmla="+- 0 6934 6836"/>
                                <a:gd name="T5" fmla="*/ T4 w 99"/>
                                <a:gd name="T6" fmla="+- 0 196 196"/>
                                <a:gd name="T7" fmla="*/ 196 h 101"/>
                                <a:gd name="T8" fmla="+- 0 6934 6836"/>
                                <a:gd name="T9" fmla="*/ T8 w 99"/>
                                <a:gd name="T10" fmla="+- 0 296 196"/>
                                <a:gd name="T11" fmla="*/ 296 h 101"/>
                                <a:gd name="T12" fmla="+- 0 6836 6836"/>
                                <a:gd name="T13" fmla="*/ T12 w 99"/>
                                <a:gd name="T14" fmla="+- 0 296 196"/>
                                <a:gd name="T15" fmla="*/ 296 h 101"/>
                                <a:gd name="T16" fmla="+- 0 6836 6836"/>
                                <a:gd name="T17" fmla="*/ T16 w 99"/>
                                <a:gd name="T18" fmla="+- 0 196 196"/>
                                <a:gd name="T19" fmla="*/ 196 h 101"/>
                              </a:gdLst>
                              <a:ahLst/>
                              <a:cxnLst>
                                <a:cxn ang="0">
                                  <a:pos x="T1" y="T3"/>
                                </a:cxn>
                                <a:cxn ang="0">
                                  <a:pos x="T5" y="T7"/>
                                </a:cxn>
                                <a:cxn ang="0">
                                  <a:pos x="T9" y="T11"/>
                                </a:cxn>
                                <a:cxn ang="0">
                                  <a:pos x="T13" y="T15"/>
                                </a:cxn>
                                <a:cxn ang="0">
                                  <a:pos x="T17" y="T19"/>
                                </a:cxn>
                              </a:cxnLst>
                              <a:rect l="0" t="0" r="r" b="b"/>
                              <a:pathLst>
                                <a:path w="99" h="101">
                                  <a:moveTo>
                                    <a:pt x="0" y="0"/>
                                  </a:moveTo>
                                  <a:lnTo>
                                    <a:pt x="98" y="0"/>
                                  </a:lnTo>
                                  <a:lnTo>
                                    <a:pt x="98" y="100"/>
                                  </a:lnTo>
                                  <a:lnTo>
                                    <a:pt x="0" y="100"/>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E8167" id="Group 495" o:spid="_x0000_s1026" style="position:absolute;margin-left:341.8pt;margin-top:9.8pt;width:4.95pt;height:5.05pt;z-index:2440;mso-position-horizontal-relative:page" coordorigin="6836,196" coordsize="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">
                  <v:shape id="Freeform 496" o:spid="_x0000_s1027" style="position:absolute;left:6836;top:196;width:99;height:101;visibility:visible;mso-wrap-style:square;v-text-anchor:top"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" path="m,l98,r,100l,100,,xe" fillcolor="#808285" stroked="f">
                    <v:path arrowok="t" o:connecttype="custom" o:connectlocs="0,196;98,196;98,296;0,296;0,196" o:connectangles="0,0,0,0,0"/>
                  </v:shape>
                  <w10:wrap anchorx="page"/>
                </v:group>
              </w:pict>
            </mc:Fallback>
          </mc:AlternateContent>
        </w:r>
        <w:r w:rsidR="00CF14FF">
          <w:rPr>
            <w:rFonts w:ascii="Lucida Sans"/>
            <w:color w:val="58595B"/>
            <w:w w:val="80"/>
            <w:sz w:val="20"/>
          </w:rPr>
          <w:t>7:00</w:t>
        </w:r>
        <w:r w:rsidR="00CF14FF">
          <w:rPr>
            <w:rFonts w:ascii="Lucida Sans"/>
            <w:color w:val="58595B"/>
            <w:spacing w:val="-16"/>
            <w:w w:val="80"/>
            <w:sz w:val="20"/>
          </w:rPr>
          <w:t xml:space="preserve"> </w:t>
        </w:r>
        <w:r w:rsidR="00CF14FF">
          <w:rPr>
            <w:rFonts w:ascii="Lucida Sans"/>
            <w:color w:val="58595B"/>
            <w:w w:val="80"/>
            <w:sz w:val="20"/>
          </w:rPr>
          <w:t>a.m.</w:t>
        </w:r>
        <w:r w:rsidR="00CF14FF">
          <w:rPr>
            <w:rFonts w:ascii="Lucida Sans"/>
            <w:color w:val="58595B"/>
            <w:spacing w:val="-16"/>
            <w:w w:val="80"/>
            <w:sz w:val="20"/>
          </w:rPr>
          <w:t xml:space="preserve"> </w:t>
        </w:r>
        <w:r w:rsidR="00CF14FF">
          <w:rPr>
            <w:rFonts w:ascii="Lucida Sans"/>
            <w:color w:val="58595B"/>
            <w:w w:val="80"/>
            <w:sz w:val="20"/>
          </w:rPr>
          <w:t>to</w:t>
        </w:r>
        <w:r w:rsidR="00CF14FF">
          <w:rPr>
            <w:rFonts w:ascii="Lucida Sans"/>
            <w:color w:val="58595B"/>
            <w:spacing w:val="-16"/>
            <w:w w:val="80"/>
            <w:sz w:val="20"/>
          </w:rPr>
          <w:t xml:space="preserve"> </w:t>
        </w:r>
        <w:r w:rsidR="00CF14FF">
          <w:rPr>
            <w:rFonts w:ascii="Lucida Sans"/>
            <w:color w:val="58595B"/>
            <w:w w:val="80"/>
            <w:sz w:val="20"/>
          </w:rPr>
          <w:t>7:59</w:t>
        </w:r>
        <w:r w:rsidR="00CF14FF">
          <w:rPr>
            <w:rFonts w:ascii="Lucida Sans"/>
            <w:color w:val="58595B"/>
            <w:spacing w:val="-16"/>
            <w:w w:val="80"/>
            <w:sz w:val="20"/>
          </w:rPr>
          <w:t xml:space="preserve"> </w:t>
        </w:r>
        <w:r w:rsidR="00CF14FF">
          <w:rPr>
            <w:rFonts w:ascii="Lucida Sans"/>
            <w:color w:val="58595B"/>
            <w:w w:val="80"/>
            <w:sz w:val="20"/>
          </w:rPr>
          <w:t>a.m.</w:t>
        </w:r>
      </w:ins>
    </w:p>
    <w:p w14:paraId="5A29E60D" w14:textId="168CEA9C" w:rsidR="00812DCA" w:rsidRDefault="00AC2804">
      <w:pPr>
        <w:spacing w:before="102"/>
        <w:ind w:left="6916" w:right="639"/>
        <w:rPr>
          <w:ins w:id="1958" w:author="Charles Drayton" w:date="2024-05-09T08:52:00Z" w16du:dateUtc="2024-05-09T12:52:00Z"/>
          <w:rFonts w:ascii="Lucida Sans" w:eastAsia="Lucida Sans" w:hAnsi="Lucida Sans" w:cs="Lucida Sans"/>
          <w:sz w:val="20"/>
          <w:szCs w:val="20"/>
        </w:rPr>
      </w:pPr>
      <w:ins w:id="1959" w:author="Charles Drayton" w:date="2024-05-09T08:52:00Z" w16du:dateUtc="2024-05-09T12:52:00Z">
        <w:r>
          <w:rPr>
            <w:noProof/>
          </w:rPr>
          <mc:AlternateContent>
            <mc:Choice Requires="wpg">
              <w:drawing>
                <wp:anchor distT="0" distB="0" distL="114300" distR="114300" simplePos="0" relativeHeight="2464" behindDoc="0" locked="0" layoutInCell="1" allowOverlap="1" wp14:anchorId="74262193" wp14:editId="07D87854">
                  <wp:simplePos x="0" y="0"/>
                  <wp:positionH relativeFrom="page">
                    <wp:posOffset>4340860</wp:posOffset>
                  </wp:positionH>
                  <wp:positionV relativeFrom="paragraph">
                    <wp:posOffset>125095</wp:posOffset>
                  </wp:positionV>
                  <wp:extent cx="62865" cy="62865"/>
                  <wp:effectExtent l="0" t="0" r="0" b="0"/>
                  <wp:wrapNone/>
                  <wp:docPr id="970383206"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6836" y="197"/>
                            <a:chExt cx="99" cy="99"/>
                          </a:xfrm>
                        </wpg:grpSpPr>
                        <wps:wsp>
                          <wps:cNvPr id="1696844247" name="Freeform 494"/>
                          <wps:cNvSpPr>
                            <a:spLocks/>
                          </wps:cNvSpPr>
                          <wps:spPr bwMode="auto">
                            <a:xfrm>
                              <a:off x="6836" y="197"/>
                              <a:ext cx="99" cy="99"/>
                            </a:xfrm>
                            <a:custGeom>
                              <a:avLst/>
                              <a:gdLst>
                                <a:gd name="T0" fmla="+- 0 6836 6836"/>
                                <a:gd name="T1" fmla="*/ T0 w 99"/>
                                <a:gd name="T2" fmla="+- 0 197 197"/>
                                <a:gd name="T3" fmla="*/ 197 h 99"/>
                                <a:gd name="T4" fmla="+- 0 6934 6836"/>
                                <a:gd name="T5" fmla="*/ T4 w 99"/>
                                <a:gd name="T6" fmla="+- 0 197 197"/>
                                <a:gd name="T7" fmla="*/ 197 h 99"/>
                                <a:gd name="T8" fmla="+- 0 6934 6836"/>
                                <a:gd name="T9" fmla="*/ T8 w 99"/>
                                <a:gd name="T10" fmla="+- 0 295 197"/>
                                <a:gd name="T11" fmla="*/ 295 h 99"/>
                                <a:gd name="T12" fmla="+- 0 6836 6836"/>
                                <a:gd name="T13" fmla="*/ T12 w 99"/>
                                <a:gd name="T14" fmla="+- 0 295 197"/>
                                <a:gd name="T15" fmla="*/ 295 h 99"/>
                                <a:gd name="T16" fmla="+- 0 6836 6836"/>
                                <a:gd name="T17" fmla="*/ T16 w 99"/>
                                <a:gd name="T18" fmla="+- 0 197 197"/>
                                <a:gd name="T19" fmla="*/ 197 h 99"/>
                              </a:gdLst>
                              <a:ahLst/>
                              <a:cxnLst>
                                <a:cxn ang="0">
                                  <a:pos x="T1" y="T3"/>
                                </a:cxn>
                                <a:cxn ang="0">
                                  <a:pos x="T5" y="T7"/>
                                </a:cxn>
                                <a:cxn ang="0">
                                  <a:pos x="T9" y="T11"/>
                                </a:cxn>
                                <a:cxn ang="0">
                                  <a:pos x="T13" y="T15"/>
                                </a:cxn>
                                <a:cxn ang="0">
                                  <a:pos x="T17" y="T19"/>
                                </a:cxn>
                              </a:cxnLst>
                              <a:rect l="0" t="0" r="r" b="b"/>
                              <a:pathLst>
                                <a:path w="99" h="99">
                                  <a:moveTo>
                                    <a:pt x="0" y="0"/>
                                  </a:moveTo>
                                  <a:lnTo>
                                    <a:pt x="98" y="0"/>
                                  </a:lnTo>
                                  <a:lnTo>
                                    <a:pt x="98" y="98"/>
                                  </a:lnTo>
                                  <a:lnTo>
                                    <a:pt x="0" y="98"/>
                                  </a:lnTo>
                                  <a:lnTo>
                                    <a:pt x="0" y="0"/>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6B7A6" id="Group 493" o:spid="_x0000_s1026" style="position:absolute;margin-left:341.8pt;margin-top:9.85pt;width:4.95pt;height:4.95pt;z-index:2464;mso-position-horizontal-relative:page" coordorigin="6836,197"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">
                  <v:shape id="Freeform 494" o:spid="_x0000_s1027" style="position:absolute;left:6836;top:197;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" path="m,l98,r,98l,98,,xe" fillcolor="#8d7e92" stroked="f">
                    <v:path arrowok="t" o:connecttype="custom" o:connectlocs="0,197;98,197;98,295;0,295;0,197" o:connectangles="0,0,0,0,0"/>
                  </v:shape>
                  <w10:wrap anchorx="page"/>
                </v:group>
              </w:pict>
            </mc:Fallback>
          </mc:AlternateContent>
        </w:r>
        <w:r w:rsidR="00CF14FF">
          <w:rPr>
            <w:rFonts w:ascii="Lucida Sans"/>
            <w:color w:val="58595B"/>
            <w:w w:val="85"/>
            <w:sz w:val="20"/>
          </w:rPr>
          <w:t>8:00</w:t>
        </w:r>
        <w:r w:rsidR="00CF14FF">
          <w:rPr>
            <w:rFonts w:ascii="Lucida Sans"/>
            <w:color w:val="58595B"/>
            <w:spacing w:val="-35"/>
            <w:w w:val="85"/>
            <w:sz w:val="20"/>
          </w:rPr>
          <w:t xml:space="preserve"> </w:t>
        </w:r>
        <w:r w:rsidR="00CF14FF">
          <w:rPr>
            <w:rFonts w:ascii="Lucida Sans"/>
            <w:color w:val="58595B"/>
            <w:w w:val="85"/>
            <w:sz w:val="20"/>
          </w:rPr>
          <w:t>a.m.</w:t>
        </w:r>
        <w:r w:rsidR="00CF14FF">
          <w:rPr>
            <w:rFonts w:ascii="Lucida Sans"/>
            <w:color w:val="58595B"/>
            <w:spacing w:val="-35"/>
            <w:w w:val="85"/>
            <w:sz w:val="20"/>
          </w:rPr>
          <w:t xml:space="preserve"> </w:t>
        </w:r>
        <w:r w:rsidR="00CF14FF">
          <w:rPr>
            <w:rFonts w:ascii="Lucida Sans"/>
            <w:color w:val="58595B"/>
            <w:w w:val="85"/>
            <w:sz w:val="20"/>
          </w:rPr>
          <w:t>to</w:t>
        </w:r>
        <w:r w:rsidR="00CF14FF">
          <w:rPr>
            <w:rFonts w:ascii="Lucida Sans"/>
            <w:color w:val="58595B"/>
            <w:spacing w:val="-35"/>
            <w:w w:val="85"/>
            <w:sz w:val="20"/>
          </w:rPr>
          <w:t xml:space="preserve"> </w:t>
        </w:r>
        <w:r w:rsidR="00CF14FF">
          <w:rPr>
            <w:rFonts w:ascii="Lucida Sans"/>
            <w:color w:val="58595B"/>
            <w:w w:val="85"/>
            <w:sz w:val="20"/>
          </w:rPr>
          <w:t>8:59</w:t>
        </w:r>
        <w:r w:rsidR="00CF14FF">
          <w:rPr>
            <w:rFonts w:ascii="Lucida Sans"/>
            <w:color w:val="58595B"/>
            <w:spacing w:val="-35"/>
            <w:w w:val="85"/>
            <w:sz w:val="20"/>
          </w:rPr>
          <w:t xml:space="preserve"> </w:t>
        </w:r>
        <w:r w:rsidR="00CF14FF">
          <w:rPr>
            <w:rFonts w:ascii="Lucida Sans"/>
            <w:color w:val="58595B"/>
            <w:w w:val="85"/>
            <w:sz w:val="20"/>
          </w:rPr>
          <w:t>a.m.</w:t>
        </w:r>
      </w:ins>
    </w:p>
    <w:p w14:paraId="146B626F" w14:textId="64EF8932" w:rsidR="00812DCA" w:rsidRDefault="00AC2804">
      <w:pPr>
        <w:spacing w:before="102"/>
        <w:ind w:left="6918" w:right="639"/>
        <w:rPr>
          <w:ins w:id="1960" w:author="Charles Drayton" w:date="2024-05-09T08:52:00Z" w16du:dateUtc="2024-05-09T12:52:00Z"/>
          <w:rFonts w:ascii="Lucida Sans" w:eastAsia="Lucida Sans" w:hAnsi="Lucida Sans" w:cs="Lucida Sans"/>
          <w:sz w:val="20"/>
          <w:szCs w:val="20"/>
        </w:rPr>
      </w:pPr>
      <w:ins w:id="1961" w:author="Charles Drayton" w:date="2024-05-09T08:52:00Z" w16du:dateUtc="2024-05-09T12:52:00Z">
        <w:r>
          <w:rPr>
            <w:noProof/>
          </w:rPr>
          <mc:AlternateContent>
            <mc:Choice Requires="wpg">
              <w:drawing>
                <wp:anchor distT="0" distB="0" distL="114300" distR="114300" simplePos="0" relativeHeight="2488" behindDoc="0" locked="0" layoutInCell="1" allowOverlap="1" wp14:anchorId="75E2F2C5" wp14:editId="06F0F4E4">
                  <wp:simplePos x="0" y="0"/>
                  <wp:positionH relativeFrom="page">
                    <wp:posOffset>4340860</wp:posOffset>
                  </wp:positionH>
                  <wp:positionV relativeFrom="paragraph">
                    <wp:posOffset>125730</wp:posOffset>
                  </wp:positionV>
                  <wp:extent cx="62865" cy="62865"/>
                  <wp:effectExtent l="0" t="3175" r="0" b="635"/>
                  <wp:wrapNone/>
                  <wp:docPr id="108535814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6836" y="198"/>
                            <a:chExt cx="99" cy="99"/>
                          </a:xfrm>
                        </wpg:grpSpPr>
                        <wps:wsp>
                          <wps:cNvPr id="2102939848" name="Freeform 492"/>
                          <wps:cNvSpPr>
                            <a:spLocks/>
                          </wps:cNvSpPr>
                          <wps:spPr bwMode="auto">
                            <a:xfrm>
                              <a:off x="6836" y="198"/>
                              <a:ext cx="99" cy="99"/>
                            </a:xfrm>
                            <a:custGeom>
                              <a:avLst/>
                              <a:gdLst>
                                <a:gd name="T0" fmla="+- 0 6836 6836"/>
                                <a:gd name="T1" fmla="*/ T0 w 99"/>
                                <a:gd name="T2" fmla="+- 0 198 198"/>
                                <a:gd name="T3" fmla="*/ 198 h 99"/>
                                <a:gd name="T4" fmla="+- 0 6934 6836"/>
                                <a:gd name="T5" fmla="*/ T4 w 99"/>
                                <a:gd name="T6" fmla="+- 0 198 198"/>
                                <a:gd name="T7" fmla="*/ 198 h 99"/>
                                <a:gd name="T8" fmla="+- 0 6934 6836"/>
                                <a:gd name="T9" fmla="*/ T8 w 99"/>
                                <a:gd name="T10" fmla="+- 0 296 198"/>
                                <a:gd name="T11" fmla="*/ 296 h 99"/>
                                <a:gd name="T12" fmla="+- 0 6836 6836"/>
                                <a:gd name="T13" fmla="*/ T12 w 99"/>
                                <a:gd name="T14" fmla="+- 0 296 198"/>
                                <a:gd name="T15" fmla="*/ 296 h 99"/>
                                <a:gd name="T16" fmla="+- 0 6836 6836"/>
                                <a:gd name="T17" fmla="*/ T16 w 99"/>
                                <a:gd name="T18" fmla="+- 0 198 198"/>
                                <a:gd name="T19" fmla="*/ 198 h 99"/>
                              </a:gdLst>
                              <a:ahLst/>
                              <a:cxnLst>
                                <a:cxn ang="0">
                                  <a:pos x="T1" y="T3"/>
                                </a:cxn>
                                <a:cxn ang="0">
                                  <a:pos x="T5" y="T7"/>
                                </a:cxn>
                                <a:cxn ang="0">
                                  <a:pos x="T9" y="T11"/>
                                </a:cxn>
                                <a:cxn ang="0">
                                  <a:pos x="T13" y="T15"/>
                                </a:cxn>
                                <a:cxn ang="0">
                                  <a:pos x="T17" y="T19"/>
                                </a:cxn>
                              </a:cxnLst>
                              <a:rect l="0" t="0" r="r" b="b"/>
                              <a:pathLst>
                                <a:path w="99" h="99">
                                  <a:moveTo>
                                    <a:pt x="0" y="0"/>
                                  </a:moveTo>
                                  <a:lnTo>
                                    <a:pt x="98" y="0"/>
                                  </a:lnTo>
                                  <a:lnTo>
                                    <a:pt x="98" y="98"/>
                                  </a:lnTo>
                                  <a:lnTo>
                                    <a:pt x="0" y="98"/>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AED4A" id="Group 491" o:spid="_x0000_s1026" style="position:absolute;margin-left:341.8pt;margin-top:9.9pt;width:4.95pt;height:4.95pt;z-index:2488;mso-position-horizontal-relative:page" coordorigin="6836,198"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">
                  <v:shape id="Freeform 492" o:spid="_x0000_s1027" style="position:absolute;left:6836;top:198;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" path="m,l98,r,98l,98,,xe" fillcolor="#a7a9ac" stroked="f">
                    <v:path arrowok="t" o:connecttype="custom" o:connectlocs="0,198;98,198;98,296;0,296;0,198" o:connectangles="0,0,0,0,0"/>
                  </v:shape>
                  <w10:wrap anchorx="page"/>
                </v:group>
              </w:pict>
            </mc:Fallback>
          </mc:AlternateContent>
        </w:r>
        <w:r w:rsidR="00CF14FF">
          <w:rPr>
            <w:rFonts w:ascii="Lucida Sans"/>
            <w:color w:val="58595B"/>
            <w:w w:val="80"/>
            <w:sz w:val="20"/>
          </w:rPr>
          <w:t>9:00</w:t>
        </w:r>
        <w:r w:rsidR="00CF14FF">
          <w:rPr>
            <w:rFonts w:ascii="Lucida Sans"/>
            <w:color w:val="58595B"/>
            <w:spacing w:val="-34"/>
            <w:w w:val="80"/>
            <w:sz w:val="20"/>
          </w:rPr>
          <w:t xml:space="preserve"> </w:t>
        </w:r>
        <w:r w:rsidR="00CF14FF">
          <w:rPr>
            <w:rFonts w:ascii="Lucida Sans"/>
            <w:color w:val="58595B"/>
            <w:w w:val="80"/>
            <w:sz w:val="20"/>
          </w:rPr>
          <w:t>a.m.</w:t>
        </w:r>
        <w:r w:rsidR="00CF14FF">
          <w:rPr>
            <w:rFonts w:ascii="Lucida Sans"/>
            <w:color w:val="58595B"/>
            <w:spacing w:val="-34"/>
            <w:w w:val="80"/>
            <w:sz w:val="20"/>
          </w:rPr>
          <w:t xml:space="preserve"> </w:t>
        </w:r>
        <w:r w:rsidR="00CF14FF">
          <w:rPr>
            <w:rFonts w:ascii="Lucida Sans"/>
            <w:color w:val="58595B"/>
            <w:w w:val="80"/>
            <w:sz w:val="20"/>
          </w:rPr>
          <w:t>to</w:t>
        </w:r>
        <w:r w:rsidR="00CF14FF">
          <w:rPr>
            <w:rFonts w:ascii="Lucida Sans"/>
            <w:color w:val="58595B"/>
            <w:spacing w:val="-34"/>
            <w:w w:val="80"/>
            <w:sz w:val="20"/>
          </w:rPr>
          <w:t xml:space="preserve"> </w:t>
        </w:r>
        <w:r w:rsidR="00CF14FF">
          <w:rPr>
            <w:rFonts w:ascii="Lucida Sans"/>
            <w:color w:val="58595B"/>
            <w:w w:val="80"/>
            <w:sz w:val="20"/>
          </w:rPr>
          <w:t>11:59</w:t>
        </w:r>
        <w:r w:rsidR="00CF14FF">
          <w:rPr>
            <w:rFonts w:ascii="Lucida Sans"/>
            <w:color w:val="58595B"/>
            <w:spacing w:val="-34"/>
            <w:w w:val="80"/>
            <w:sz w:val="20"/>
          </w:rPr>
          <w:t xml:space="preserve"> </w:t>
        </w:r>
        <w:r w:rsidR="00CF14FF">
          <w:rPr>
            <w:rFonts w:ascii="Lucida Sans"/>
            <w:color w:val="58595B"/>
            <w:w w:val="80"/>
            <w:sz w:val="20"/>
          </w:rPr>
          <w:t>a.m.</w:t>
        </w:r>
      </w:ins>
    </w:p>
    <w:p w14:paraId="76ABEA67" w14:textId="77777777" w:rsidR="00812DCA" w:rsidRDefault="00812DCA">
      <w:pPr>
        <w:rPr>
          <w:ins w:id="1962" w:author="Charles Drayton" w:date="2024-05-09T08:52:00Z" w16du:dateUtc="2024-05-09T12:52:00Z"/>
          <w:rFonts w:ascii="Lucida Sans" w:eastAsia="Lucida Sans" w:hAnsi="Lucida Sans" w:cs="Lucida Sans"/>
          <w:sz w:val="20"/>
          <w:szCs w:val="20"/>
        </w:rPr>
      </w:pPr>
    </w:p>
    <w:p w14:paraId="3C4C6675" w14:textId="77777777" w:rsidR="00812DCA" w:rsidRDefault="00812DCA">
      <w:pPr>
        <w:rPr>
          <w:ins w:id="1963" w:author="Charles Drayton" w:date="2024-05-09T08:52:00Z" w16du:dateUtc="2024-05-09T12:52:00Z"/>
          <w:rFonts w:ascii="Lucida Sans" w:eastAsia="Lucida Sans" w:hAnsi="Lucida Sans" w:cs="Lucida Sans"/>
          <w:sz w:val="20"/>
          <w:szCs w:val="20"/>
        </w:rPr>
      </w:pPr>
    </w:p>
    <w:p w14:paraId="5A0365DA" w14:textId="77777777" w:rsidR="00812DCA" w:rsidRDefault="00812DCA">
      <w:pPr>
        <w:spacing w:before="3"/>
        <w:rPr>
          <w:ins w:id="1964" w:author="Charles Drayton" w:date="2024-05-09T08:52:00Z" w16du:dateUtc="2024-05-09T12:52:00Z"/>
          <w:rFonts w:ascii="Lucida Sans" w:eastAsia="Lucida Sans" w:hAnsi="Lucida Sans" w:cs="Lucida Sans"/>
          <w:sz w:val="15"/>
          <w:szCs w:val="15"/>
        </w:rPr>
      </w:pPr>
    </w:p>
    <w:p w14:paraId="4F6743BF" w14:textId="77777777" w:rsidR="00812DCA" w:rsidRDefault="00CF14FF">
      <w:pPr>
        <w:pStyle w:val="Heading1"/>
        <w:spacing w:before="40"/>
        <w:ind w:left="894" w:right="639"/>
        <w:rPr>
          <w:i w:val="0"/>
          <w:rPrChange w:id="1965" w:author="Charles Drayton" w:date="2024-05-09T08:52:00Z" w16du:dateUtc="2024-05-09T12:52:00Z">
            <w:rPr>
              <w:b/>
            </w:rPr>
          </w:rPrChange>
        </w:rPr>
        <w:pPrChange w:id="1966" w:author="Charles Drayton" w:date="2024-05-09T08:52:00Z" w16du:dateUtc="2024-05-09T12:52:00Z">
          <w:pPr/>
        </w:pPrChange>
      </w:pPr>
      <w:r>
        <w:rPr>
          <w:color w:val="264058"/>
          <w:spacing w:val="-7"/>
          <w:w w:val="85"/>
          <w:rPrChange w:id="1967" w:author="Charles Drayton" w:date="2024-05-09T08:52:00Z" w16du:dateUtc="2024-05-09T12:52:00Z">
            <w:rPr>
              <w:b/>
            </w:rPr>
          </w:rPrChange>
        </w:rPr>
        <w:t>Travel</w:t>
      </w:r>
      <w:r>
        <w:rPr>
          <w:color w:val="264058"/>
          <w:spacing w:val="-71"/>
          <w:w w:val="85"/>
          <w:rPrChange w:id="1968" w:author="Charles Drayton" w:date="2024-05-09T08:52:00Z" w16du:dateUtc="2024-05-09T12:52:00Z">
            <w:rPr>
              <w:b/>
            </w:rPr>
          </w:rPrChange>
        </w:rPr>
        <w:t xml:space="preserve"> </w:t>
      </w:r>
      <w:r>
        <w:rPr>
          <w:color w:val="264058"/>
          <w:w w:val="85"/>
          <w:rPrChange w:id="1969" w:author="Charles Drayton" w:date="2024-05-09T08:52:00Z" w16du:dateUtc="2024-05-09T12:52:00Z">
            <w:rPr>
              <w:b/>
            </w:rPr>
          </w:rPrChange>
        </w:rPr>
        <w:t>Time</w:t>
      </w:r>
      <w:r>
        <w:rPr>
          <w:color w:val="264058"/>
          <w:spacing w:val="-71"/>
          <w:w w:val="85"/>
          <w:rPrChange w:id="1970" w:author="Charles Drayton" w:date="2024-05-09T08:52:00Z" w16du:dateUtc="2024-05-09T12:52:00Z">
            <w:rPr>
              <w:b/>
            </w:rPr>
          </w:rPrChange>
        </w:rPr>
        <w:t xml:space="preserve"> </w:t>
      </w:r>
      <w:r>
        <w:rPr>
          <w:color w:val="264058"/>
          <w:w w:val="85"/>
          <w:rPrChange w:id="1971" w:author="Charles Drayton" w:date="2024-05-09T08:52:00Z" w16du:dateUtc="2024-05-09T12:52:00Z">
            <w:rPr>
              <w:b/>
            </w:rPr>
          </w:rPrChange>
        </w:rPr>
        <w:t>to</w:t>
      </w:r>
      <w:r>
        <w:rPr>
          <w:color w:val="264058"/>
          <w:spacing w:val="-71"/>
          <w:w w:val="85"/>
          <w:rPrChange w:id="1972" w:author="Charles Drayton" w:date="2024-05-09T08:52:00Z" w16du:dateUtc="2024-05-09T12:52:00Z">
            <w:rPr>
              <w:b/>
            </w:rPr>
          </w:rPrChange>
        </w:rPr>
        <w:t xml:space="preserve"> </w:t>
      </w:r>
      <w:r>
        <w:rPr>
          <w:color w:val="264058"/>
          <w:spacing w:val="-3"/>
          <w:w w:val="85"/>
          <w:rPrChange w:id="1973" w:author="Charles Drayton" w:date="2024-05-09T08:52:00Z" w16du:dateUtc="2024-05-09T12:52:00Z">
            <w:rPr>
              <w:b/>
            </w:rPr>
          </w:rPrChange>
        </w:rPr>
        <w:t>Work</w:t>
      </w:r>
    </w:p>
    <w:p w14:paraId="479ED146" w14:textId="602A924F" w:rsidR="00812DCA" w:rsidRDefault="00CF14FF">
      <w:pPr>
        <w:pStyle w:val="BodyText"/>
        <w:spacing w:before="70" w:line="280" w:lineRule="exact"/>
        <w:ind w:left="894" w:right="343"/>
        <w:pPrChange w:id="1974" w:author="Charles Drayton" w:date="2024-05-09T08:52:00Z" w16du:dateUtc="2024-05-09T12:52:00Z">
          <w:pPr/>
        </w:pPrChange>
      </w:pPr>
      <w:r>
        <w:rPr>
          <w:color w:val="231F20"/>
          <w:w w:val="80"/>
          <w:rPrChange w:id="1975" w:author="Charles Drayton" w:date="2024-05-09T08:52:00Z" w16du:dateUtc="2024-05-09T12:52:00Z">
            <w:rPr/>
          </w:rPrChange>
        </w:rPr>
        <w:t>The</w:t>
      </w:r>
      <w:r>
        <w:rPr>
          <w:color w:val="231F20"/>
          <w:spacing w:val="-16"/>
          <w:w w:val="80"/>
          <w:rPrChange w:id="1976" w:author="Charles Drayton" w:date="2024-05-09T08:52:00Z" w16du:dateUtc="2024-05-09T12:52:00Z">
            <w:rPr/>
          </w:rPrChange>
        </w:rPr>
        <w:t xml:space="preserve"> </w:t>
      </w:r>
      <w:r>
        <w:rPr>
          <w:color w:val="231F20"/>
          <w:w w:val="80"/>
          <w:rPrChange w:id="1977" w:author="Charles Drayton" w:date="2024-05-09T08:52:00Z" w16du:dateUtc="2024-05-09T12:52:00Z">
            <w:rPr/>
          </w:rPrChange>
        </w:rPr>
        <w:t>mean</w:t>
      </w:r>
      <w:r>
        <w:rPr>
          <w:color w:val="231F20"/>
          <w:spacing w:val="-16"/>
          <w:w w:val="80"/>
          <w:rPrChange w:id="1978" w:author="Charles Drayton" w:date="2024-05-09T08:52:00Z" w16du:dateUtc="2024-05-09T12:52:00Z">
            <w:rPr/>
          </w:rPrChange>
        </w:rPr>
        <w:t xml:space="preserve"> </w:t>
      </w:r>
      <w:r>
        <w:rPr>
          <w:color w:val="231F20"/>
          <w:w w:val="80"/>
          <w:rPrChange w:id="1979" w:author="Charles Drayton" w:date="2024-05-09T08:52:00Z" w16du:dateUtc="2024-05-09T12:52:00Z">
            <w:rPr/>
          </w:rPrChange>
        </w:rPr>
        <w:t>commute</w:t>
      </w:r>
      <w:r>
        <w:rPr>
          <w:color w:val="231F20"/>
          <w:spacing w:val="-16"/>
          <w:w w:val="80"/>
          <w:rPrChange w:id="1980" w:author="Charles Drayton" w:date="2024-05-09T08:52:00Z" w16du:dateUtc="2024-05-09T12:52:00Z">
            <w:rPr/>
          </w:rPrChange>
        </w:rPr>
        <w:t xml:space="preserve"> </w:t>
      </w:r>
      <w:r>
        <w:rPr>
          <w:color w:val="231F20"/>
          <w:w w:val="80"/>
          <w:rPrChange w:id="1981" w:author="Charles Drayton" w:date="2024-05-09T08:52:00Z" w16du:dateUtc="2024-05-09T12:52:00Z">
            <w:rPr/>
          </w:rPrChange>
        </w:rPr>
        <w:t>time</w:t>
      </w:r>
      <w:r>
        <w:rPr>
          <w:color w:val="231F20"/>
          <w:spacing w:val="-16"/>
          <w:w w:val="80"/>
          <w:rPrChange w:id="1982" w:author="Charles Drayton" w:date="2024-05-09T08:52:00Z" w16du:dateUtc="2024-05-09T12:52:00Z">
            <w:rPr/>
          </w:rPrChange>
        </w:rPr>
        <w:t xml:space="preserve"> </w:t>
      </w:r>
      <w:r>
        <w:rPr>
          <w:color w:val="231F20"/>
          <w:w w:val="80"/>
          <w:rPrChange w:id="1983" w:author="Charles Drayton" w:date="2024-05-09T08:52:00Z" w16du:dateUtc="2024-05-09T12:52:00Z">
            <w:rPr/>
          </w:rPrChange>
        </w:rPr>
        <w:t>to</w:t>
      </w:r>
      <w:r>
        <w:rPr>
          <w:color w:val="231F20"/>
          <w:spacing w:val="-16"/>
          <w:w w:val="80"/>
          <w:rPrChange w:id="1984" w:author="Charles Drayton" w:date="2024-05-09T08:52:00Z" w16du:dateUtc="2024-05-09T12:52:00Z">
            <w:rPr/>
          </w:rPrChange>
        </w:rPr>
        <w:t xml:space="preserve"> </w:t>
      </w:r>
      <w:r>
        <w:rPr>
          <w:color w:val="231F20"/>
          <w:w w:val="80"/>
          <w:rPrChange w:id="1985" w:author="Charles Drayton" w:date="2024-05-09T08:52:00Z" w16du:dateUtc="2024-05-09T12:52:00Z">
            <w:rPr/>
          </w:rPrChange>
        </w:rPr>
        <w:t>work</w:t>
      </w:r>
      <w:r>
        <w:rPr>
          <w:color w:val="231F20"/>
          <w:spacing w:val="-16"/>
          <w:w w:val="80"/>
          <w:rPrChange w:id="1986" w:author="Charles Drayton" w:date="2024-05-09T08:52:00Z" w16du:dateUtc="2024-05-09T12:52:00Z">
            <w:rPr/>
          </w:rPrChange>
        </w:rPr>
        <w:t xml:space="preserve"> </w:t>
      </w:r>
      <w:r>
        <w:rPr>
          <w:color w:val="231F20"/>
          <w:w w:val="80"/>
          <w:rPrChange w:id="1987" w:author="Charles Drayton" w:date="2024-05-09T08:52:00Z" w16du:dateUtc="2024-05-09T12:52:00Z">
            <w:rPr/>
          </w:rPrChange>
        </w:rPr>
        <w:t>for</w:t>
      </w:r>
      <w:r>
        <w:rPr>
          <w:color w:val="231F20"/>
          <w:spacing w:val="-16"/>
          <w:w w:val="80"/>
          <w:rPrChange w:id="1988" w:author="Charles Drayton" w:date="2024-05-09T08:52:00Z" w16du:dateUtc="2024-05-09T12:52:00Z">
            <w:rPr/>
          </w:rPrChange>
        </w:rPr>
        <w:t xml:space="preserve"> </w:t>
      </w:r>
      <w:r>
        <w:rPr>
          <w:color w:val="231F20"/>
          <w:w w:val="80"/>
          <w:rPrChange w:id="1989" w:author="Charles Drayton" w:date="2024-05-09T08:52:00Z" w16du:dateUtc="2024-05-09T12:52:00Z">
            <w:rPr/>
          </w:rPrChange>
        </w:rPr>
        <w:t>residents</w:t>
      </w:r>
      <w:r>
        <w:rPr>
          <w:color w:val="231F20"/>
          <w:spacing w:val="-16"/>
          <w:w w:val="80"/>
          <w:rPrChange w:id="1990" w:author="Charles Drayton" w:date="2024-05-09T08:52:00Z" w16du:dateUtc="2024-05-09T12:52:00Z">
            <w:rPr/>
          </w:rPrChange>
        </w:rPr>
        <w:t xml:space="preserve"> </w:t>
      </w:r>
      <w:r>
        <w:rPr>
          <w:color w:val="231F20"/>
          <w:w w:val="80"/>
          <w:rPrChange w:id="1991" w:author="Charles Drayton" w:date="2024-05-09T08:52:00Z" w16du:dateUtc="2024-05-09T12:52:00Z">
            <w:rPr/>
          </w:rPrChange>
        </w:rPr>
        <w:t>is</w:t>
      </w:r>
      <w:r w:rsidR="00926F46">
        <w:rPr>
          <w:color w:val="231F20"/>
          <w:spacing w:val="-16"/>
          <w:w w:val="80"/>
          <w:rPrChange w:id="1992" w:author="Charles Drayton" w:date="2024-05-09T08:52:00Z" w16du:dateUtc="2024-05-09T12:52:00Z">
            <w:rPr/>
          </w:rPrChange>
        </w:rPr>
        <w:t xml:space="preserve"> </w:t>
      </w:r>
      <w:del w:id="1993" w:author="Charles Drayton" w:date="2024-05-09T08:52:00Z" w16du:dateUtc="2024-05-09T12:52:00Z">
        <w:r w:rsidR="007E5B7C">
          <w:delText>22.2</w:delText>
        </w:r>
      </w:del>
      <w:ins w:id="1994" w:author="Charles Drayton" w:date="2024-05-09T08:52:00Z" w16du:dateUtc="2024-05-09T12:52:00Z">
        <w:r w:rsidR="00926F46">
          <w:rPr>
            <w:color w:val="231F20"/>
            <w:spacing w:val="-16"/>
            <w:w w:val="80"/>
          </w:rPr>
          <w:t>19</w:t>
        </w:r>
      </w:ins>
      <w:r w:rsidR="00926F46">
        <w:rPr>
          <w:color w:val="231F20"/>
          <w:spacing w:val="-16"/>
          <w:w w:val="80"/>
          <w:rPrChange w:id="1995" w:author="Charles Drayton" w:date="2024-05-09T08:52:00Z" w16du:dateUtc="2024-05-09T12:52:00Z">
            <w:rPr/>
          </w:rPrChange>
        </w:rPr>
        <w:t xml:space="preserve"> minutes</w:t>
      </w:r>
      <w:r>
        <w:rPr>
          <w:color w:val="231F20"/>
          <w:w w:val="80"/>
          <w:rPrChange w:id="1996" w:author="Charles Drayton" w:date="2024-05-09T08:52:00Z" w16du:dateUtc="2024-05-09T12:52:00Z">
            <w:rPr/>
          </w:rPrChange>
        </w:rPr>
        <w:t>.</w:t>
      </w:r>
      <w:r>
        <w:rPr>
          <w:color w:val="231F20"/>
          <w:spacing w:val="-16"/>
          <w:w w:val="80"/>
          <w:rPrChange w:id="1997" w:author="Charles Drayton" w:date="2024-05-09T08:52:00Z" w16du:dateUtc="2024-05-09T12:52:00Z">
            <w:rPr/>
          </w:rPrChange>
        </w:rPr>
        <w:t xml:space="preserve"> </w:t>
      </w:r>
      <w:r>
        <w:rPr>
          <w:color w:val="231F20"/>
          <w:w w:val="80"/>
          <w:rPrChange w:id="1998" w:author="Charles Drayton" w:date="2024-05-09T08:52:00Z" w16du:dateUtc="2024-05-09T12:52:00Z">
            <w:rPr/>
          </w:rPrChange>
        </w:rPr>
        <w:t>The</w:t>
      </w:r>
      <w:r>
        <w:rPr>
          <w:color w:val="231F20"/>
          <w:spacing w:val="-16"/>
          <w:w w:val="80"/>
          <w:rPrChange w:id="1999" w:author="Charles Drayton" w:date="2024-05-09T08:52:00Z" w16du:dateUtc="2024-05-09T12:52:00Z">
            <w:rPr/>
          </w:rPrChange>
        </w:rPr>
        <w:t xml:space="preserve"> </w:t>
      </w:r>
      <w:r>
        <w:rPr>
          <w:color w:val="231F20"/>
          <w:w w:val="80"/>
          <w:rPrChange w:id="2000" w:author="Charles Drayton" w:date="2024-05-09T08:52:00Z" w16du:dateUtc="2024-05-09T12:52:00Z">
            <w:rPr/>
          </w:rPrChange>
        </w:rPr>
        <w:t>most</w:t>
      </w:r>
      <w:r>
        <w:rPr>
          <w:color w:val="231F20"/>
          <w:spacing w:val="-16"/>
          <w:w w:val="80"/>
          <w:rPrChange w:id="2001" w:author="Charles Drayton" w:date="2024-05-09T08:52:00Z" w16du:dateUtc="2024-05-09T12:52:00Z">
            <w:rPr/>
          </w:rPrChange>
        </w:rPr>
        <w:t xml:space="preserve"> </w:t>
      </w:r>
      <w:r>
        <w:rPr>
          <w:color w:val="231F20"/>
          <w:w w:val="80"/>
          <w:rPrChange w:id="2002" w:author="Charles Drayton" w:date="2024-05-09T08:52:00Z" w16du:dateUtc="2024-05-09T12:52:00Z">
            <w:rPr/>
          </w:rPrChange>
        </w:rPr>
        <w:t>common</w:t>
      </w:r>
      <w:r>
        <w:rPr>
          <w:color w:val="231F20"/>
          <w:spacing w:val="-16"/>
          <w:w w:val="80"/>
          <w:rPrChange w:id="2003" w:author="Charles Drayton" w:date="2024-05-09T08:52:00Z" w16du:dateUtc="2024-05-09T12:52:00Z">
            <w:rPr/>
          </w:rPrChange>
        </w:rPr>
        <w:t xml:space="preserve"> </w:t>
      </w:r>
      <w:r>
        <w:rPr>
          <w:color w:val="231F20"/>
          <w:w w:val="80"/>
          <w:rPrChange w:id="2004" w:author="Charles Drayton" w:date="2024-05-09T08:52:00Z" w16du:dateUtc="2024-05-09T12:52:00Z">
            <w:rPr/>
          </w:rPrChange>
        </w:rPr>
        <w:t>commute</w:t>
      </w:r>
      <w:r>
        <w:rPr>
          <w:color w:val="231F20"/>
          <w:spacing w:val="-16"/>
          <w:w w:val="80"/>
          <w:rPrChange w:id="2005" w:author="Charles Drayton" w:date="2024-05-09T08:52:00Z" w16du:dateUtc="2024-05-09T12:52:00Z">
            <w:rPr/>
          </w:rPrChange>
        </w:rPr>
        <w:t xml:space="preserve"> </w:t>
      </w:r>
      <w:r>
        <w:rPr>
          <w:color w:val="231F20"/>
          <w:w w:val="80"/>
          <w:rPrChange w:id="2006" w:author="Charles Drayton" w:date="2024-05-09T08:52:00Z" w16du:dateUtc="2024-05-09T12:52:00Z">
            <w:rPr/>
          </w:rPrChange>
        </w:rPr>
        <w:t>time</w:t>
      </w:r>
      <w:r>
        <w:rPr>
          <w:color w:val="231F20"/>
          <w:spacing w:val="-16"/>
          <w:w w:val="80"/>
          <w:rPrChange w:id="2007" w:author="Charles Drayton" w:date="2024-05-09T08:52:00Z" w16du:dateUtc="2024-05-09T12:52:00Z">
            <w:rPr/>
          </w:rPrChange>
        </w:rPr>
        <w:t xml:space="preserve"> </w:t>
      </w:r>
      <w:r>
        <w:rPr>
          <w:color w:val="231F20"/>
          <w:w w:val="80"/>
          <w:rPrChange w:id="2008" w:author="Charles Drayton" w:date="2024-05-09T08:52:00Z" w16du:dateUtc="2024-05-09T12:52:00Z">
            <w:rPr/>
          </w:rPrChange>
        </w:rPr>
        <w:t>for</w:t>
      </w:r>
      <w:r>
        <w:rPr>
          <w:color w:val="231F20"/>
          <w:spacing w:val="-16"/>
          <w:w w:val="80"/>
          <w:rPrChange w:id="2009" w:author="Charles Drayton" w:date="2024-05-09T08:52:00Z" w16du:dateUtc="2024-05-09T12:52:00Z">
            <w:rPr/>
          </w:rPrChange>
        </w:rPr>
        <w:t xml:space="preserve"> </w:t>
      </w:r>
      <w:r>
        <w:rPr>
          <w:color w:val="231F20"/>
          <w:w w:val="80"/>
          <w:rPrChange w:id="2010" w:author="Charles Drayton" w:date="2024-05-09T08:52:00Z" w16du:dateUtc="2024-05-09T12:52:00Z">
            <w:rPr/>
          </w:rPrChange>
        </w:rPr>
        <w:t xml:space="preserve">residents </w:t>
      </w:r>
      <w:r>
        <w:rPr>
          <w:color w:val="231F20"/>
          <w:w w:val="85"/>
          <w:rPrChange w:id="2011" w:author="Charles Drayton" w:date="2024-05-09T08:52:00Z" w16du:dateUtc="2024-05-09T12:52:00Z">
            <w:rPr/>
          </w:rPrChange>
        </w:rPr>
        <w:t>is</w:t>
      </w:r>
      <w:r>
        <w:rPr>
          <w:color w:val="231F20"/>
          <w:spacing w:val="-44"/>
          <w:w w:val="85"/>
          <w:rPrChange w:id="2012" w:author="Charles Drayton" w:date="2024-05-09T08:52:00Z" w16du:dateUtc="2024-05-09T12:52:00Z">
            <w:rPr/>
          </w:rPrChange>
        </w:rPr>
        <w:t xml:space="preserve"> </w:t>
      </w:r>
      <w:ins w:id="2013" w:author="Charles Drayton" w:date="2024-05-09T08:52:00Z" w16du:dateUtc="2024-05-09T12:52:00Z">
        <w:r w:rsidR="00926F46">
          <w:rPr>
            <w:color w:val="231F20"/>
            <w:w w:val="85"/>
          </w:rPr>
          <w:t>2</w:t>
        </w:r>
        <w:r w:rsidR="00091184">
          <w:rPr>
            <w:color w:val="231F20"/>
            <w:w w:val="85"/>
          </w:rPr>
          <w:t xml:space="preserve">0 to </w:t>
        </w:r>
        <w:r w:rsidR="00926F46">
          <w:rPr>
            <w:color w:val="231F20"/>
            <w:w w:val="85"/>
          </w:rPr>
          <w:t>2</w:t>
        </w:r>
        <w:r w:rsidR="00091184">
          <w:rPr>
            <w:color w:val="231F20"/>
            <w:w w:val="85"/>
          </w:rPr>
          <w:t xml:space="preserve">4 </w:t>
        </w:r>
        <w:r>
          <w:rPr>
            <w:color w:val="231F20"/>
            <w:w w:val="85"/>
          </w:rPr>
          <w:t>minutes</w:t>
        </w:r>
        <w:r w:rsidR="00091184">
          <w:rPr>
            <w:color w:val="231F20"/>
            <w:w w:val="85"/>
          </w:rPr>
          <w:t xml:space="preserve">; in 2017 it was </w:t>
        </w:r>
      </w:ins>
      <w:r w:rsidR="00091184">
        <w:rPr>
          <w:color w:val="231F20"/>
          <w:w w:val="85"/>
          <w:rPrChange w:id="2014" w:author="Charles Drayton" w:date="2024-05-09T08:52:00Z" w16du:dateUtc="2024-05-09T12:52:00Z">
            <w:rPr/>
          </w:rPrChange>
        </w:rPr>
        <w:t>10 to 19 minutes</w:t>
      </w:r>
      <w:r>
        <w:rPr>
          <w:color w:val="231F20"/>
          <w:w w:val="85"/>
          <w:rPrChange w:id="2015" w:author="Charles Drayton" w:date="2024-05-09T08:52:00Z" w16du:dateUtc="2024-05-09T12:52:00Z">
            <w:rPr/>
          </w:rPrChange>
        </w:rPr>
        <w:t>.</w:t>
      </w:r>
      <w:r>
        <w:rPr>
          <w:color w:val="231F20"/>
          <w:spacing w:val="-44"/>
          <w:w w:val="85"/>
          <w:rPrChange w:id="2016" w:author="Charles Drayton" w:date="2024-05-09T08:52:00Z" w16du:dateUtc="2024-05-09T12:52:00Z">
            <w:rPr/>
          </w:rPrChange>
        </w:rPr>
        <w:t xml:space="preserve"> </w:t>
      </w:r>
      <w:r>
        <w:rPr>
          <w:color w:val="231F20"/>
          <w:w w:val="85"/>
          <w:rPrChange w:id="2017" w:author="Charles Drayton" w:date="2024-05-09T08:52:00Z" w16du:dateUtc="2024-05-09T12:52:00Z">
            <w:rPr/>
          </w:rPrChange>
        </w:rPr>
        <w:t>Only</w:t>
      </w:r>
      <w:r>
        <w:rPr>
          <w:color w:val="231F20"/>
          <w:spacing w:val="-44"/>
          <w:w w:val="85"/>
          <w:rPrChange w:id="2018" w:author="Charles Drayton" w:date="2024-05-09T08:52:00Z" w16du:dateUtc="2024-05-09T12:52:00Z">
            <w:rPr/>
          </w:rPrChange>
        </w:rPr>
        <w:t xml:space="preserve"> </w:t>
      </w:r>
      <w:r>
        <w:rPr>
          <w:color w:val="231F20"/>
          <w:w w:val="85"/>
          <w:rPrChange w:id="2019" w:author="Charles Drayton" w:date="2024-05-09T08:52:00Z" w16du:dateUtc="2024-05-09T12:52:00Z">
            <w:rPr/>
          </w:rPrChange>
        </w:rPr>
        <w:t>a</w:t>
      </w:r>
      <w:r>
        <w:rPr>
          <w:color w:val="231F20"/>
          <w:spacing w:val="-44"/>
          <w:w w:val="85"/>
          <w:rPrChange w:id="2020" w:author="Charles Drayton" w:date="2024-05-09T08:52:00Z" w16du:dateUtc="2024-05-09T12:52:00Z">
            <w:rPr/>
          </w:rPrChange>
        </w:rPr>
        <w:t xml:space="preserve"> </w:t>
      </w:r>
      <w:r>
        <w:rPr>
          <w:color w:val="231F20"/>
          <w:w w:val="85"/>
          <w:rPrChange w:id="2021" w:author="Charles Drayton" w:date="2024-05-09T08:52:00Z" w16du:dateUtc="2024-05-09T12:52:00Z">
            <w:rPr/>
          </w:rPrChange>
        </w:rPr>
        <w:t>small</w:t>
      </w:r>
      <w:r>
        <w:rPr>
          <w:color w:val="231F20"/>
          <w:spacing w:val="-44"/>
          <w:w w:val="85"/>
          <w:rPrChange w:id="2022" w:author="Charles Drayton" w:date="2024-05-09T08:52:00Z" w16du:dateUtc="2024-05-09T12:52:00Z">
            <w:rPr/>
          </w:rPrChange>
        </w:rPr>
        <w:t xml:space="preserve"> </w:t>
      </w:r>
      <w:r>
        <w:rPr>
          <w:color w:val="231F20"/>
          <w:w w:val="85"/>
          <w:rPrChange w:id="2023" w:author="Charles Drayton" w:date="2024-05-09T08:52:00Z" w16du:dateUtc="2024-05-09T12:52:00Z">
            <w:rPr/>
          </w:rPrChange>
        </w:rPr>
        <w:t>percentage</w:t>
      </w:r>
      <w:r>
        <w:rPr>
          <w:color w:val="231F20"/>
          <w:spacing w:val="-44"/>
          <w:w w:val="85"/>
          <w:rPrChange w:id="2024" w:author="Charles Drayton" w:date="2024-05-09T08:52:00Z" w16du:dateUtc="2024-05-09T12:52:00Z">
            <w:rPr/>
          </w:rPrChange>
        </w:rPr>
        <w:t xml:space="preserve"> </w:t>
      </w:r>
      <w:r>
        <w:rPr>
          <w:color w:val="231F20"/>
          <w:w w:val="85"/>
          <w:rPrChange w:id="2025" w:author="Charles Drayton" w:date="2024-05-09T08:52:00Z" w16du:dateUtc="2024-05-09T12:52:00Z">
            <w:rPr/>
          </w:rPrChange>
        </w:rPr>
        <w:t>of</w:t>
      </w:r>
      <w:r>
        <w:rPr>
          <w:color w:val="231F20"/>
          <w:spacing w:val="-44"/>
          <w:w w:val="85"/>
          <w:rPrChange w:id="2026" w:author="Charles Drayton" w:date="2024-05-09T08:52:00Z" w16du:dateUtc="2024-05-09T12:52:00Z">
            <w:rPr/>
          </w:rPrChange>
        </w:rPr>
        <w:t xml:space="preserve"> </w:t>
      </w:r>
      <w:r>
        <w:rPr>
          <w:color w:val="231F20"/>
          <w:w w:val="85"/>
          <w:rPrChange w:id="2027" w:author="Charles Drayton" w:date="2024-05-09T08:52:00Z" w16du:dateUtc="2024-05-09T12:52:00Z">
            <w:rPr/>
          </w:rPrChange>
        </w:rPr>
        <w:t>commuters</w:t>
      </w:r>
      <w:r>
        <w:rPr>
          <w:color w:val="231F20"/>
          <w:spacing w:val="-44"/>
          <w:w w:val="85"/>
          <w:rPrChange w:id="2028" w:author="Charles Drayton" w:date="2024-05-09T08:52:00Z" w16du:dateUtc="2024-05-09T12:52:00Z">
            <w:rPr/>
          </w:rPrChange>
        </w:rPr>
        <w:t xml:space="preserve"> </w:t>
      </w:r>
      <w:r>
        <w:rPr>
          <w:color w:val="231F20"/>
          <w:w w:val="85"/>
          <w:rPrChange w:id="2029" w:author="Charles Drayton" w:date="2024-05-09T08:52:00Z" w16du:dateUtc="2024-05-09T12:52:00Z">
            <w:rPr/>
          </w:rPrChange>
        </w:rPr>
        <w:t>travel</w:t>
      </w:r>
      <w:r>
        <w:rPr>
          <w:color w:val="231F20"/>
          <w:spacing w:val="-44"/>
          <w:w w:val="85"/>
          <w:rPrChange w:id="2030" w:author="Charles Drayton" w:date="2024-05-09T08:52:00Z" w16du:dateUtc="2024-05-09T12:52:00Z">
            <w:rPr/>
          </w:rPrChange>
        </w:rPr>
        <w:t xml:space="preserve"> </w:t>
      </w:r>
      <w:r>
        <w:rPr>
          <w:color w:val="231F20"/>
          <w:w w:val="85"/>
          <w:rPrChange w:id="2031" w:author="Charles Drayton" w:date="2024-05-09T08:52:00Z" w16du:dateUtc="2024-05-09T12:52:00Z">
            <w:rPr/>
          </w:rPrChange>
        </w:rPr>
        <w:t>an</w:t>
      </w:r>
      <w:r>
        <w:rPr>
          <w:color w:val="231F20"/>
          <w:spacing w:val="-44"/>
          <w:w w:val="85"/>
          <w:rPrChange w:id="2032" w:author="Charles Drayton" w:date="2024-05-09T08:52:00Z" w16du:dateUtc="2024-05-09T12:52:00Z">
            <w:rPr/>
          </w:rPrChange>
        </w:rPr>
        <w:t xml:space="preserve"> </w:t>
      </w:r>
      <w:r>
        <w:rPr>
          <w:color w:val="231F20"/>
          <w:w w:val="85"/>
          <w:rPrChange w:id="2033" w:author="Charles Drayton" w:date="2024-05-09T08:52:00Z" w16du:dateUtc="2024-05-09T12:52:00Z">
            <w:rPr/>
          </w:rPrChange>
        </w:rPr>
        <w:t>hour</w:t>
      </w:r>
      <w:r>
        <w:rPr>
          <w:color w:val="231F20"/>
          <w:spacing w:val="-44"/>
          <w:w w:val="85"/>
          <w:rPrChange w:id="2034" w:author="Charles Drayton" w:date="2024-05-09T08:52:00Z" w16du:dateUtc="2024-05-09T12:52:00Z">
            <w:rPr/>
          </w:rPrChange>
        </w:rPr>
        <w:t xml:space="preserve"> </w:t>
      </w:r>
      <w:r>
        <w:rPr>
          <w:color w:val="231F20"/>
          <w:w w:val="85"/>
          <w:rPrChange w:id="2035" w:author="Charles Drayton" w:date="2024-05-09T08:52:00Z" w16du:dateUtc="2024-05-09T12:52:00Z">
            <w:rPr/>
          </w:rPrChange>
        </w:rPr>
        <w:t>or</w:t>
      </w:r>
      <w:r>
        <w:rPr>
          <w:color w:val="231F20"/>
          <w:spacing w:val="-44"/>
          <w:w w:val="85"/>
          <w:rPrChange w:id="2036" w:author="Charles Drayton" w:date="2024-05-09T08:52:00Z" w16du:dateUtc="2024-05-09T12:52:00Z">
            <w:rPr/>
          </w:rPrChange>
        </w:rPr>
        <w:t xml:space="preserve"> </w:t>
      </w:r>
      <w:r>
        <w:rPr>
          <w:color w:val="231F20"/>
          <w:w w:val="85"/>
          <w:rPrChange w:id="2037" w:author="Charles Drayton" w:date="2024-05-09T08:52:00Z" w16du:dateUtc="2024-05-09T12:52:00Z">
            <w:rPr/>
          </w:rPrChange>
        </w:rPr>
        <w:t>more</w:t>
      </w:r>
      <w:r>
        <w:rPr>
          <w:color w:val="231F20"/>
          <w:spacing w:val="-44"/>
          <w:w w:val="85"/>
          <w:rPrChange w:id="2038" w:author="Charles Drayton" w:date="2024-05-09T08:52:00Z" w16du:dateUtc="2024-05-09T12:52:00Z">
            <w:rPr/>
          </w:rPrChange>
        </w:rPr>
        <w:t xml:space="preserve"> </w:t>
      </w:r>
      <w:r>
        <w:rPr>
          <w:color w:val="231F20"/>
          <w:w w:val="85"/>
          <w:rPrChange w:id="2039" w:author="Charles Drayton" w:date="2024-05-09T08:52:00Z" w16du:dateUtc="2024-05-09T12:52:00Z">
            <w:rPr/>
          </w:rPrChange>
        </w:rPr>
        <w:t>to</w:t>
      </w:r>
      <w:r>
        <w:rPr>
          <w:color w:val="231F20"/>
          <w:spacing w:val="-44"/>
          <w:w w:val="85"/>
          <w:rPrChange w:id="2040" w:author="Charles Drayton" w:date="2024-05-09T08:52:00Z" w16du:dateUtc="2024-05-09T12:52:00Z">
            <w:rPr/>
          </w:rPrChange>
        </w:rPr>
        <w:t xml:space="preserve"> </w:t>
      </w:r>
      <w:r>
        <w:rPr>
          <w:color w:val="231F20"/>
          <w:w w:val="85"/>
          <w:rPrChange w:id="2041" w:author="Charles Drayton" w:date="2024-05-09T08:52:00Z" w16du:dateUtc="2024-05-09T12:52:00Z">
            <w:rPr/>
          </w:rPrChange>
        </w:rPr>
        <w:t>work.</w:t>
      </w:r>
      <w:r>
        <w:rPr>
          <w:color w:val="231F20"/>
          <w:spacing w:val="-44"/>
          <w:w w:val="85"/>
          <w:rPrChange w:id="2042" w:author="Charles Drayton" w:date="2024-05-09T08:52:00Z" w16du:dateUtc="2024-05-09T12:52:00Z">
            <w:rPr/>
          </w:rPrChange>
        </w:rPr>
        <w:t xml:space="preserve"> </w:t>
      </w:r>
      <w:del w:id="2043" w:author="Charles Drayton" w:date="2024-05-09T08:52:00Z" w16du:dateUtc="2024-05-09T12:52:00Z">
        <w:r w:rsidR="007E5B7C">
          <w:delText>Concerning when</w:delText>
        </w:r>
      </w:del>
      <w:ins w:id="2044" w:author="Charles Drayton" w:date="2024-05-09T08:52:00Z" w16du:dateUtc="2024-05-09T12:52:00Z">
        <w:r w:rsidR="0006593E">
          <w:rPr>
            <w:color w:val="231F20"/>
            <w:w w:val="85"/>
          </w:rPr>
          <w:t>W</w:t>
        </w:r>
        <w:r>
          <w:rPr>
            <w:color w:val="231F20"/>
            <w:w w:val="85"/>
          </w:rPr>
          <w:t>hen</w:t>
        </w:r>
      </w:ins>
      <w:r>
        <w:rPr>
          <w:color w:val="231F20"/>
          <w:w w:val="85"/>
          <w:rPrChange w:id="2045" w:author="Charles Drayton" w:date="2024-05-09T08:52:00Z" w16du:dateUtc="2024-05-09T12:52:00Z">
            <w:rPr/>
          </w:rPrChange>
        </w:rPr>
        <w:t xml:space="preserve"> </w:t>
      </w:r>
      <w:r>
        <w:rPr>
          <w:color w:val="231F20"/>
          <w:w w:val="80"/>
          <w:rPrChange w:id="2046" w:author="Charles Drayton" w:date="2024-05-09T08:52:00Z" w16du:dateUtc="2024-05-09T12:52:00Z">
            <w:rPr/>
          </w:rPrChange>
        </w:rPr>
        <w:t>workers</w:t>
      </w:r>
      <w:r>
        <w:rPr>
          <w:color w:val="231F20"/>
          <w:spacing w:val="-24"/>
          <w:w w:val="80"/>
          <w:rPrChange w:id="2047" w:author="Charles Drayton" w:date="2024-05-09T08:52:00Z" w16du:dateUtc="2024-05-09T12:52:00Z">
            <w:rPr/>
          </w:rPrChange>
        </w:rPr>
        <w:t xml:space="preserve"> </w:t>
      </w:r>
      <w:r>
        <w:rPr>
          <w:color w:val="231F20"/>
          <w:spacing w:val="-3"/>
          <w:w w:val="80"/>
          <w:rPrChange w:id="2048" w:author="Charles Drayton" w:date="2024-05-09T08:52:00Z" w16du:dateUtc="2024-05-09T12:52:00Z">
            <w:rPr/>
          </w:rPrChange>
        </w:rPr>
        <w:t>leave</w:t>
      </w:r>
      <w:r>
        <w:rPr>
          <w:color w:val="231F20"/>
          <w:spacing w:val="-24"/>
          <w:w w:val="80"/>
          <w:rPrChange w:id="2049" w:author="Charles Drayton" w:date="2024-05-09T08:52:00Z" w16du:dateUtc="2024-05-09T12:52:00Z">
            <w:rPr/>
          </w:rPrChange>
        </w:rPr>
        <w:t xml:space="preserve"> </w:t>
      </w:r>
      <w:r>
        <w:rPr>
          <w:color w:val="231F20"/>
          <w:w w:val="80"/>
          <w:rPrChange w:id="2050" w:author="Charles Drayton" w:date="2024-05-09T08:52:00Z" w16du:dateUtc="2024-05-09T12:52:00Z">
            <w:rPr/>
          </w:rPrChange>
        </w:rPr>
        <w:t>for</w:t>
      </w:r>
      <w:r>
        <w:rPr>
          <w:color w:val="231F20"/>
          <w:spacing w:val="-24"/>
          <w:w w:val="80"/>
          <w:rPrChange w:id="2051" w:author="Charles Drayton" w:date="2024-05-09T08:52:00Z" w16du:dateUtc="2024-05-09T12:52:00Z">
            <w:rPr/>
          </w:rPrChange>
        </w:rPr>
        <w:t xml:space="preserve"> </w:t>
      </w:r>
      <w:r>
        <w:rPr>
          <w:color w:val="231F20"/>
          <w:w w:val="80"/>
          <w:rPrChange w:id="2052" w:author="Charles Drayton" w:date="2024-05-09T08:52:00Z" w16du:dateUtc="2024-05-09T12:52:00Z">
            <w:rPr/>
          </w:rPrChange>
        </w:rPr>
        <w:t>their</w:t>
      </w:r>
      <w:r>
        <w:rPr>
          <w:color w:val="231F20"/>
          <w:spacing w:val="-24"/>
          <w:w w:val="80"/>
          <w:rPrChange w:id="2053" w:author="Charles Drayton" w:date="2024-05-09T08:52:00Z" w16du:dateUtc="2024-05-09T12:52:00Z">
            <w:rPr/>
          </w:rPrChange>
        </w:rPr>
        <w:t xml:space="preserve"> </w:t>
      </w:r>
      <w:r>
        <w:rPr>
          <w:color w:val="231F20"/>
          <w:w w:val="80"/>
          <w:rPrChange w:id="2054" w:author="Charles Drayton" w:date="2024-05-09T08:52:00Z" w16du:dateUtc="2024-05-09T12:52:00Z">
            <w:rPr/>
          </w:rPrChange>
        </w:rPr>
        <w:t>work</w:t>
      </w:r>
      <w:r>
        <w:rPr>
          <w:color w:val="231F20"/>
          <w:spacing w:val="-24"/>
          <w:w w:val="80"/>
          <w:rPrChange w:id="2055" w:author="Charles Drayton" w:date="2024-05-09T08:52:00Z" w16du:dateUtc="2024-05-09T12:52:00Z">
            <w:rPr/>
          </w:rPrChange>
        </w:rPr>
        <w:t xml:space="preserve"> </w:t>
      </w:r>
      <w:r>
        <w:rPr>
          <w:color w:val="231F20"/>
          <w:w w:val="80"/>
          <w:rPrChange w:id="2056" w:author="Charles Drayton" w:date="2024-05-09T08:52:00Z" w16du:dateUtc="2024-05-09T12:52:00Z">
            <w:rPr/>
          </w:rPrChange>
        </w:rPr>
        <w:t>destination</w:t>
      </w:r>
      <w:del w:id="2057" w:author="Charles Drayton" w:date="2024-05-09T08:52:00Z" w16du:dateUtc="2024-05-09T12:52:00Z">
        <w:r w:rsidR="007E5B7C">
          <w:delText>, this</w:delText>
        </w:r>
      </w:del>
      <w:r w:rsidR="0006593E">
        <w:rPr>
          <w:color w:val="231F20"/>
          <w:w w:val="80"/>
          <w:rPrChange w:id="2058" w:author="Charles Drayton" w:date="2024-05-09T08:52:00Z" w16du:dateUtc="2024-05-09T12:52:00Z">
            <w:rPr/>
          </w:rPrChange>
        </w:rPr>
        <w:t xml:space="preserve"> </w:t>
      </w:r>
      <w:r>
        <w:rPr>
          <w:color w:val="231F20"/>
          <w:w w:val="80"/>
          <w:rPrChange w:id="2059" w:author="Charles Drayton" w:date="2024-05-09T08:52:00Z" w16du:dateUtc="2024-05-09T12:52:00Z">
            <w:rPr/>
          </w:rPrChange>
        </w:rPr>
        <w:t>greatly</w:t>
      </w:r>
      <w:r>
        <w:rPr>
          <w:color w:val="231F20"/>
          <w:spacing w:val="-24"/>
          <w:w w:val="80"/>
          <w:rPrChange w:id="2060" w:author="Charles Drayton" w:date="2024-05-09T08:52:00Z" w16du:dateUtc="2024-05-09T12:52:00Z">
            <w:rPr/>
          </w:rPrChange>
        </w:rPr>
        <w:t xml:space="preserve"> </w:t>
      </w:r>
      <w:r>
        <w:rPr>
          <w:color w:val="231F20"/>
          <w:w w:val="80"/>
          <w:rPrChange w:id="2061" w:author="Charles Drayton" w:date="2024-05-09T08:52:00Z" w16du:dateUtc="2024-05-09T12:52:00Z">
            <w:rPr/>
          </w:rPrChange>
        </w:rPr>
        <w:t>varies</w:t>
      </w:r>
      <w:r w:rsidRPr="00907EC6">
        <w:rPr>
          <w:color w:val="231F20"/>
          <w:w w:val="80"/>
          <w:rPrChange w:id="2062" w:author="Charles Drayton" w:date="2024-05-09T08:52:00Z" w16du:dateUtc="2024-05-09T12:52:00Z">
            <w:rPr/>
          </w:rPrChange>
        </w:rPr>
        <w:t>.</w:t>
      </w:r>
      <w:r w:rsidRPr="00907EC6">
        <w:rPr>
          <w:color w:val="231F20"/>
          <w:spacing w:val="-24"/>
          <w:w w:val="80"/>
          <w:rPrChange w:id="2063" w:author="Charles Drayton" w:date="2024-05-09T08:52:00Z" w16du:dateUtc="2024-05-09T12:52:00Z">
            <w:rPr/>
          </w:rPrChange>
        </w:rPr>
        <w:t xml:space="preserve"> </w:t>
      </w:r>
      <w:r w:rsidRPr="00907EC6">
        <w:rPr>
          <w:color w:val="231F20"/>
          <w:w w:val="80"/>
          <w:rPrChange w:id="2064" w:author="Charles Drayton" w:date="2024-05-09T08:52:00Z" w16du:dateUtc="2024-05-09T12:52:00Z">
            <w:rPr/>
          </w:rPrChange>
        </w:rPr>
        <w:t>The</w:t>
      </w:r>
      <w:r w:rsidRPr="00907EC6">
        <w:rPr>
          <w:color w:val="231F20"/>
          <w:spacing w:val="-24"/>
          <w:w w:val="80"/>
          <w:rPrChange w:id="2065" w:author="Charles Drayton" w:date="2024-05-09T08:52:00Z" w16du:dateUtc="2024-05-09T12:52:00Z">
            <w:rPr/>
          </w:rPrChange>
        </w:rPr>
        <w:t xml:space="preserve"> </w:t>
      </w:r>
      <w:r w:rsidRPr="00907EC6">
        <w:rPr>
          <w:color w:val="231F20"/>
          <w:w w:val="80"/>
          <w:rPrChange w:id="2066" w:author="Charles Drayton" w:date="2024-05-09T08:52:00Z" w16du:dateUtc="2024-05-09T12:52:00Z">
            <w:rPr/>
          </w:rPrChange>
        </w:rPr>
        <w:t>largest</w:t>
      </w:r>
      <w:r w:rsidRPr="00907EC6">
        <w:rPr>
          <w:color w:val="231F20"/>
          <w:spacing w:val="-24"/>
          <w:w w:val="80"/>
          <w:rPrChange w:id="2067" w:author="Charles Drayton" w:date="2024-05-09T08:52:00Z" w16du:dateUtc="2024-05-09T12:52:00Z">
            <w:rPr/>
          </w:rPrChange>
        </w:rPr>
        <w:t xml:space="preserve"> </w:t>
      </w:r>
      <w:r w:rsidRPr="00907EC6">
        <w:rPr>
          <w:color w:val="231F20"/>
          <w:w w:val="80"/>
          <w:rPrChange w:id="2068" w:author="Charles Drayton" w:date="2024-05-09T08:52:00Z" w16du:dateUtc="2024-05-09T12:52:00Z">
            <w:rPr/>
          </w:rPrChange>
        </w:rPr>
        <w:t>percentage</w:t>
      </w:r>
      <w:r w:rsidRPr="00907EC6">
        <w:rPr>
          <w:color w:val="231F20"/>
          <w:spacing w:val="-24"/>
          <w:w w:val="80"/>
          <w:rPrChange w:id="2069" w:author="Charles Drayton" w:date="2024-05-09T08:52:00Z" w16du:dateUtc="2024-05-09T12:52:00Z">
            <w:rPr/>
          </w:rPrChange>
        </w:rPr>
        <w:t xml:space="preserve"> </w:t>
      </w:r>
      <w:r w:rsidRPr="00907EC6">
        <w:rPr>
          <w:color w:val="231F20"/>
          <w:w w:val="80"/>
          <w:rPrChange w:id="2070" w:author="Charles Drayton" w:date="2024-05-09T08:52:00Z" w16du:dateUtc="2024-05-09T12:52:00Z">
            <w:rPr/>
          </w:rPrChange>
        </w:rPr>
        <w:t>of</w:t>
      </w:r>
      <w:r w:rsidRPr="00907EC6">
        <w:rPr>
          <w:color w:val="231F20"/>
          <w:spacing w:val="-24"/>
          <w:w w:val="80"/>
          <w:rPrChange w:id="2071" w:author="Charles Drayton" w:date="2024-05-09T08:52:00Z" w16du:dateUtc="2024-05-09T12:52:00Z">
            <w:rPr/>
          </w:rPrChange>
        </w:rPr>
        <w:t xml:space="preserve"> </w:t>
      </w:r>
      <w:r w:rsidRPr="00907EC6">
        <w:rPr>
          <w:color w:val="231F20"/>
          <w:w w:val="80"/>
          <w:rPrChange w:id="2072" w:author="Charles Drayton" w:date="2024-05-09T08:52:00Z" w16du:dateUtc="2024-05-09T12:52:00Z">
            <w:rPr/>
          </w:rPrChange>
        </w:rPr>
        <w:t>work</w:t>
      </w:r>
      <w:r w:rsidRPr="00907EC6">
        <w:rPr>
          <w:color w:val="231F20"/>
          <w:spacing w:val="-24"/>
          <w:w w:val="80"/>
          <w:rPrChange w:id="2073" w:author="Charles Drayton" w:date="2024-05-09T08:52:00Z" w16du:dateUtc="2024-05-09T12:52:00Z">
            <w:rPr/>
          </w:rPrChange>
        </w:rPr>
        <w:t xml:space="preserve"> </w:t>
      </w:r>
      <w:r w:rsidRPr="00907EC6">
        <w:rPr>
          <w:color w:val="231F20"/>
          <w:w w:val="80"/>
          <w:rPrChange w:id="2074" w:author="Charles Drayton" w:date="2024-05-09T08:52:00Z" w16du:dateUtc="2024-05-09T12:52:00Z">
            <w:rPr/>
          </w:rPrChange>
        </w:rPr>
        <w:t>commutes</w:t>
      </w:r>
      <w:r w:rsidRPr="00907EC6">
        <w:rPr>
          <w:color w:val="231F20"/>
          <w:spacing w:val="-24"/>
          <w:w w:val="80"/>
          <w:rPrChange w:id="2075" w:author="Charles Drayton" w:date="2024-05-09T08:52:00Z" w16du:dateUtc="2024-05-09T12:52:00Z">
            <w:rPr/>
          </w:rPrChange>
        </w:rPr>
        <w:t xml:space="preserve"> </w:t>
      </w:r>
      <w:r w:rsidRPr="00907EC6">
        <w:rPr>
          <w:color w:val="231F20"/>
          <w:spacing w:val="-4"/>
          <w:w w:val="80"/>
          <w:rPrChange w:id="2076" w:author="Charles Drayton" w:date="2024-05-09T08:52:00Z" w16du:dateUtc="2024-05-09T12:52:00Z">
            <w:rPr/>
          </w:rPrChange>
        </w:rPr>
        <w:t>(</w:t>
      </w:r>
      <w:del w:id="2077" w:author="Charles Drayton" w:date="2024-05-09T08:52:00Z" w16du:dateUtc="2024-05-09T12:52:00Z">
        <w:r w:rsidR="007E5B7C">
          <w:delText>31.7</w:delText>
        </w:r>
      </w:del>
      <w:ins w:id="2078" w:author="Charles Drayton" w:date="2024-05-09T08:52:00Z" w16du:dateUtc="2024-05-09T12:52:00Z">
        <w:r w:rsidR="00907EC6">
          <w:rPr>
            <w:color w:val="231F20"/>
            <w:spacing w:val="-4"/>
            <w:w w:val="80"/>
          </w:rPr>
          <w:t>28.9</w:t>
        </w:r>
      </w:ins>
      <w:r w:rsidRPr="00907EC6">
        <w:rPr>
          <w:color w:val="231F20"/>
          <w:spacing w:val="-4"/>
          <w:w w:val="80"/>
          <w:rPrChange w:id="2079" w:author="Charles Drayton" w:date="2024-05-09T08:52:00Z" w16du:dateUtc="2024-05-09T12:52:00Z">
            <w:rPr/>
          </w:rPrChange>
        </w:rPr>
        <w:t xml:space="preserve">%) </w:t>
      </w:r>
      <w:r w:rsidRPr="00907EC6">
        <w:rPr>
          <w:color w:val="231F20"/>
          <w:w w:val="80"/>
          <w:rPrChange w:id="2080" w:author="Charles Drayton" w:date="2024-05-09T08:52:00Z" w16du:dateUtc="2024-05-09T12:52:00Z">
            <w:rPr/>
          </w:rPrChange>
        </w:rPr>
        <w:t>began</w:t>
      </w:r>
      <w:r w:rsidRPr="00907EC6">
        <w:rPr>
          <w:color w:val="231F20"/>
          <w:spacing w:val="-30"/>
          <w:w w:val="80"/>
          <w:rPrChange w:id="2081" w:author="Charles Drayton" w:date="2024-05-09T08:52:00Z" w16du:dateUtc="2024-05-09T12:52:00Z">
            <w:rPr/>
          </w:rPrChange>
        </w:rPr>
        <w:t xml:space="preserve"> </w:t>
      </w:r>
      <w:r w:rsidRPr="00907EC6">
        <w:rPr>
          <w:color w:val="231F20"/>
          <w:w w:val="80"/>
          <w:rPrChange w:id="2082" w:author="Charles Drayton" w:date="2024-05-09T08:52:00Z" w16du:dateUtc="2024-05-09T12:52:00Z">
            <w:rPr/>
          </w:rPrChange>
        </w:rPr>
        <w:t>in</w:t>
      </w:r>
      <w:r w:rsidRPr="00907EC6">
        <w:rPr>
          <w:color w:val="231F20"/>
          <w:spacing w:val="-30"/>
          <w:w w:val="80"/>
          <w:rPrChange w:id="2083" w:author="Charles Drayton" w:date="2024-05-09T08:52:00Z" w16du:dateUtc="2024-05-09T12:52:00Z">
            <w:rPr/>
          </w:rPrChange>
        </w:rPr>
        <w:t xml:space="preserve"> </w:t>
      </w:r>
      <w:r w:rsidRPr="00907EC6">
        <w:rPr>
          <w:color w:val="231F20"/>
          <w:w w:val="80"/>
          <w:rPrChange w:id="2084" w:author="Charles Drayton" w:date="2024-05-09T08:52:00Z" w16du:dateUtc="2024-05-09T12:52:00Z">
            <w:rPr/>
          </w:rPrChange>
        </w:rPr>
        <w:t>the</w:t>
      </w:r>
      <w:r w:rsidRPr="00907EC6">
        <w:rPr>
          <w:color w:val="231F20"/>
          <w:spacing w:val="-30"/>
          <w:w w:val="80"/>
          <w:rPrChange w:id="2085" w:author="Charles Drayton" w:date="2024-05-09T08:52:00Z" w16du:dateUtc="2024-05-09T12:52:00Z">
            <w:rPr/>
          </w:rPrChange>
        </w:rPr>
        <w:t xml:space="preserve"> </w:t>
      </w:r>
      <w:r w:rsidRPr="00907EC6">
        <w:rPr>
          <w:color w:val="231F20"/>
          <w:w w:val="80"/>
          <w:rPrChange w:id="2086" w:author="Charles Drayton" w:date="2024-05-09T08:52:00Z" w16du:dateUtc="2024-05-09T12:52:00Z">
            <w:rPr/>
          </w:rPrChange>
        </w:rPr>
        <w:t>range</w:t>
      </w:r>
      <w:r w:rsidRPr="00907EC6">
        <w:rPr>
          <w:color w:val="231F20"/>
          <w:spacing w:val="-30"/>
          <w:w w:val="80"/>
          <w:rPrChange w:id="2087" w:author="Charles Drayton" w:date="2024-05-09T08:52:00Z" w16du:dateUtc="2024-05-09T12:52:00Z">
            <w:rPr/>
          </w:rPrChange>
        </w:rPr>
        <w:t xml:space="preserve"> </w:t>
      </w:r>
      <w:r w:rsidRPr="00907EC6">
        <w:rPr>
          <w:color w:val="231F20"/>
          <w:w w:val="80"/>
          <w:rPrChange w:id="2088" w:author="Charles Drayton" w:date="2024-05-09T08:52:00Z" w16du:dateUtc="2024-05-09T12:52:00Z">
            <w:rPr/>
          </w:rPrChange>
        </w:rPr>
        <w:t>of</w:t>
      </w:r>
      <w:r w:rsidRPr="00907EC6">
        <w:rPr>
          <w:color w:val="231F20"/>
          <w:spacing w:val="-30"/>
          <w:w w:val="80"/>
          <w:rPrChange w:id="2089" w:author="Charles Drayton" w:date="2024-05-09T08:52:00Z" w16du:dateUtc="2024-05-09T12:52:00Z">
            <w:rPr/>
          </w:rPrChange>
        </w:rPr>
        <w:t xml:space="preserve"> </w:t>
      </w:r>
      <w:del w:id="2090" w:author="Charles Drayton" w:date="2024-05-09T08:52:00Z" w16du:dateUtc="2024-05-09T12:52:00Z">
        <w:r w:rsidR="007E5B7C">
          <w:delText>9</w:delText>
        </w:r>
      </w:del>
      <w:ins w:id="2091" w:author="Charles Drayton" w:date="2024-05-09T08:52:00Z" w16du:dateUtc="2024-05-09T12:52:00Z">
        <w:r w:rsidR="00932436">
          <w:rPr>
            <w:color w:val="231F20"/>
            <w:w w:val="80"/>
          </w:rPr>
          <w:t>8</w:t>
        </w:r>
      </w:ins>
      <w:r w:rsidRPr="00907EC6">
        <w:rPr>
          <w:color w:val="231F20"/>
          <w:w w:val="80"/>
          <w:rPrChange w:id="2092" w:author="Charles Drayton" w:date="2024-05-09T08:52:00Z" w16du:dateUtc="2024-05-09T12:52:00Z">
            <w:rPr/>
          </w:rPrChange>
        </w:rPr>
        <w:t>:00</w:t>
      </w:r>
      <w:r w:rsidRPr="00907EC6">
        <w:rPr>
          <w:color w:val="231F20"/>
          <w:spacing w:val="-30"/>
          <w:w w:val="80"/>
          <w:rPrChange w:id="2093" w:author="Charles Drayton" w:date="2024-05-09T08:52:00Z" w16du:dateUtc="2024-05-09T12:52:00Z">
            <w:rPr/>
          </w:rPrChange>
        </w:rPr>
        <w:t xml:space="preserve"> </w:t>
      </w:r>
      <w:r w:rsidRPr="00907EC6">
        <w:rPr>
          <w:color w:val="231F20"/>
          <w:w w:val="80"/>
          <w:rPrChange w:id="2094" w:author="Charles Drayton" w:date="2024-05-09T08:52:00Z" w16du:dateUtc="2024-05-09T12:52:00Z">
            <w:rPr/>
          </w:rPrChange>
        </w:rPr>
        <w:t>a.m.</w:t>
      </w:r>
      <w:r w:rsidRPr="00907EC6">
        <w:rPr>
          <w:color w:val="231F20"/>
          <w:spacing w:val="-30"/>
          <w:w w:val="80"/>
          <w:rPrChange w:id="2095" w:author="Charles Drayton" w:date="2024-05-09T08:52:00Z" w16du:dateUtc="2024-05-09T12:52:00Z">
            <w:rPr/>
          </w:rPrChange>
        </w:rPr>
        <w:t xml:space="preserve"> </w:t>
      </w:r>
      <w:r w:rsidRPr="00907EC6">
        <w:rPr>
          <w:color w:val="231F20"/>
          <w:w w:val="80"/>
          <w:rPrChange w:id="2096" w:author="Charles Drayton" w:date="2024-05-09T08:52:00Z" w16du:dateUtc="2024-05-09T12:52:00Z">
            <w:rPr/>
          </w:rPrChange>
        </w:rPr>
        <w:t>and</w:t>
      </w:r>
      <w:r w:rsidRPr="00907EC6">
        <w:rPr>
          <w:color w:val="231F20"/>
          <w:spacing w:val="-30"/>
          <w:w w:val="80"/>
          <w:rPrChange w:id="2097" w:author="Charles Drayton" w:date="2024-05-09T08:52:00Z" w16du:dateUtc="2024-05-09T12:52:00Z">
            <w:rPr/>
          </w:rPrChange>
        </w:rPr>
        <w:t xml:space="preserve"> </w:t>
      </w:r>
      <w:del w:id="2098" w:author="Charles Drayton" w:date="2024-05-09T08:52:00Z" w16du:dateUtc="2024-05-09T12:52:00Z">
        <w:r w:rsidR="007E5B7C">
          <w:delText>11</w:delText>
        </w:r>
      </w:del>
      <w:ins w:id="2099" w:author="Charles Drayton" w:date="2024-05-09T08:52:00Z" w16du:dateUtc="2024-05-09T12:52:00Z">
        <w:r w:rsidR="00932436">
          <w:rPr>
            <w:color w:val="231F20"/>
            <w:w w:val="80"/>
          </w:rPr>
          <w:t>8</w:t>
        </w:r>
      </w:ins>
      <w:r w:rsidRPr="00907EC6">
        <w:rPr>
          <w:color w:val="231F20"/>
          <w:w w:val="80"/>
          <w:rPrChange w:id="2100" w:author="Charles Drayton" w:date="2024-05-09T08:52:00Z" w16du:dateUtc="2024-05-09T12:52:00Z">
            <w:rPr/>
          </w:rPrChange>
        </w:rPr>
        <w:t>:59</w:t>
      </w:r>
      <w:r w:rsidRPr="00907EC6">
        <w:rPr>
          <w:color w:val="231F20"/>
          <w:spacing w:val="-30"/>
          <w:w w:val="80"/>
          <w:rPrChange w:id="2101" w:author="Charles Drayton" w:date="2024-05-09T08:52:00Z" w16du:dateUtc="2024-05-09T12:52:00Z">
            <w:rPr/>
          </w:rPrChange>
        </w:rPr>
        <w:t xml:space="preserve"> </w:t>
      </w:r>
      <w:r w:rsidRPr="00907EC6">
        <w:rPr>
          <w:color w:val="231F20"/>
          <w:w w:val="80"/>
          <w:rPrChange w:id="2102" w:author="Charles Drayton" w:date="2024-05-09T08:52:00Z" w16du:dateUtc="2024-05-09T12:52:00Z">
            <w:rPr/>
          </w:rPrChange>
        </w:rPr>
        <w:t>a.m.,</w:t>
      </w:r>
      <w:r w:rsidRPr="00907EC6">
        <w:rPr>
          <w:color w:val="231F20"/>
          <w:spacing w:val="-30"/>
          <w:w w:val="80"/>
          <w:rPrChange w:id="2103" w:author="Charles Drayton" w:date="2024-05-09T08:52:00Z" w16du:dateUtc="2024-05-09T12:52:00Z">
            <w:rPr/>
          </w:rPrChange>
        </w:rPr>
        <w:t xml:space="preserve"> </w:t>
      </w:r>
      <w:r w:rsidRPr="00907EC6">
        <w:rPr>
          <w:color w:val="231F20"/>
          <w:w w:val="80"/>
          <w:rPrChange w:id="2104" w:author="Charles Drayton" w:date="2024-05-09T08:52:00Z" w16du:dateUtc="2024-05-09T12:52:00Z">
            <w:rPr/>
          </w:rPrChange>
        </w:rPr>
        <w:t>with</w:t>
      </w:r>
      <w:r w:rsidRPr="00907EC6">
        <w:rPr>
          <w:color w:val="231F20"/>
          <w:spacing w:val="-30"/>
          <w:w w:val="80"/>
          <w:rPrChange w:id="2105" w:author="Charles Drayton" w:date="2024-05-09T08:52:00Z" w16du:dateUtc="2024-05-09T12:52:00Z">
            <w:rPr/>
          </w:rPrChange>
        </w:rPr>
        <w:t xml:space="preserve"> </w:t>
      </w:r>
      <w:r w:rsidRPr="00907EC6">
        <w:rPr>
          <w:color w:val="231F20"/>
          <w:w w:val="80"/>
          <w:rPrChange w:id="2106" w:author="Charles Drayton" w:date="2024-05-09T08:52:00Z" w16du:dateUtc="2024-05-09T12:52:00Z">
            <w:rPr/>
          </w:rPrChange>
        </w:rPr>
        <w:t>the</w:t>
      </w:r>
      <w:r w:rsidRPr="00907EC6">
        <w:rPr>
          <w:color w:val="231F20"/>
          <w:spacing w:val="-30"/>
          <w:w w:val="80"/>
          <w:rPrChange w:id="2107" w:author="Charles Drayton" w:date="2024-05-09T08:52:00Z" w16du:dateUtc="2024-05-09T12:52:00Z">
            <w:rPr/>
          </w:rPrChange>
        </w:rPr>
        <w:t xml:space="preserve"> </w:t>
      </w:r>
      <w:r w:rsidRPr="00907EC6">
        <w:rPr>
          <w:color w:val="231F20"/>
          <w:w w:val="80"/>
          <w:rPrChange w:id="2108" w:author="Charles Drayton" w:date="2024-05-09T08:52:00Z" w16du:dateUtc="2024-05-09T12:52:00Z">
            <w:rPr/>
          </w:rPrChange>
        </w:rPr>
        <w:t>second</w:t>
      </w:r>
      <w:r w:rsidRPr="00907EC6">
        <w:rPr>
          <w:color w:val="231F20"/>
          <w:spacing w:val="-30"/>
          <w:w w:val="80"/>
          <w:rPrChange w:id="2109" w:author="Charles Drayton" w:date="2024-05-09T08:52:00Z" w16du:dateUtc="2024-05-09T12:52:00Z">
            <w:rPr/>
          </w:rPrChange>
        </w:rPr>
        <w:t xml:space="preserve"> </w:t>
      </w:r>
      <w:r w:rsidRPr="00907EC6">
        <w:rPr>
          <w:color w:val="231F20"/>
          <w:w w:val="80"/>
          <w:rPrChange w:id="2110" w:author="Charles Drayton" w:date="2024-05-09T08:52:00Z" w16du:dateUtc="2024-05-09T12:52:00Z">
            <w:rPr/>
          </w:rPrChange>
        </w:rPr>
        <w:t>largest</w:t>
      </w:r>
      <w:r w:rsidRPr="00907EC6">
        <w:rPr>
          <w:color w:val="231F20"/>
          <w:spacing w:val="-30"/>
          <w:w w:val="80"/>
          <w:rPrChange w:id="2111" w:author="Charles Drayton" w:date="2024-05-09T08:52:00Z" w16du:dateUtc="2024-05-09T12:52:00Z">
            <w:rPr/>
          </w:rPrChange>
        </w:rPr>
        <w:t xml:space="preserve"> </w:t>
      </w:r>
      <w:r w:rsidRPr="00907EC6">
        <w:rPr>
          <w:color w:val="231F20"/>
          <w:w w:val="80"/>
          <w:rPrChange w:id="2112" w:author="Charles Drayton" w:date="2024-05-09T08:52:00Z" w16du:dateUtc="2024-05-09T12:52:00Z">
            <w:rPr/>
          </w:rPrChange>
        </w:rPr>
        <w:t>time</w:t>
      </w:r>
      <w:r w:rsidRPr="00907EC6">
        <w:rPr>
          <w:color w:val="231F20"/>
          <w:spacing w:val="-30"/>
          <w:w w:val="80"/>
          <w:rPrChange w:id="2113" w:author="Charles Drayton" w:date="2024-05-09T08:52:00Z" w16du:dateUtc="2024-05-09T12:52:00Z">
            <w:rPr/>
          </w:rPrChange>
        </w:rPr>
        <w:t xml:space="preserve"> </w:t>
      </w:r>
      <w:r w:rsidRPr="00907EC6">
        <w:rPr>
          <w:color w:val="231F20"/>
          <w:w w:val="80"/>
          <w:rPrChange w:id="2114" w:author="Charles Drayton" w:date="2024-05-09T08:52:00Z" w16du:dateUtc="2024-05-09T12:52:00Z">
            <w:rPr/>
          </w:rPrChange>
        </w:rPr>
        <w:t>window</w:t>
      </w:r>
      <w:r w:rsidRPr="00907EC6">
        <w:rPr>
          <w:color w:val="231F20"/>
          <w:spacing w:val="-30"/>
          <w:w w:val="80"/>
          <w:rPrChange w:id="2115" w:author="Charles Drayton" w:date="2024-05-09T08:52:00Z" w16du:dateUtc="2024-05-09T12:52:00Z">
            <w:rPr/>
          </w:rPrChange>
        </w:rPr>
        <w:t xml:space="preserve"> </w:t>
      </w:r>
      <w:r w:rsidRPr="00907EC6">
        <w:rPr>
          <w:color w:val="231F20"/>
          <w:w w:val="80"/>
          <w:rPrChange w:id="2116" w:author="Charles Drayton" w:date="2024-05-09T08:52:00Z" w16du:dateUtc="2024-05-09T12:52:00Z">
            <w:rPr/>
          </w:rPrChange>
        </w:rPr>
        <w:t>(</w:t>
      </w:r>
      <w:del w:id="2117" w:author="Charles Drayton" w:date="2024-05-09T08:52:00Z" w16du:dateUtc="2024-05-09T12:52:00Z">
        <w:r w:rsidR="007E5B7C">
          <w:delText>31.5</w:delText>
        </w:r>
      </w:del>
      <w:ins w:id="2118" w:author="Charles Drayton" w:date="2024-05-09T08:52:00Z" w16du:dateUtc="2024-05-09T12:52:00Z">
        <w:r w:rsidR="00932436">
          <w:rPr>
            <w:color w:val="231F20"/>
            <w:w w:val="80"/>
          </w:rPr>
          <w:t>20.6</w:t>
        </w:r>
      </w:ins>
      <w:r w:rsidRPr="00907EC6">
        <w:rPr>
          <w:color w:val="231F20"/>
          <w:w w:val="80"/>
          <w:rPrChange w:id="2119" w:author="Charles Drayton" w:date="2024-05-09T08:52:00Z" w16du:dateUtc="2024-05-09T12:52:00Z">
            <w:rPr/>
          </w:rPrChange>
        </w:rPr>
        <w:t>%)</w:t>
      </w:r>
      <w:r w:rsidRPr="00907EC6">
        <w:rPr>
          <w:color w:val="231F20"/>
          <w:spacing w:val="-30"/>
          <w:w w:val="80"/>
          <w:rPrChange w:id="2120" w:author="Charles Drayton" w:date="2024-05-09T08:52:00Z" w16du:dateUtc="2024-05-09T12:52:00Z">
            <w:rPr/>
          </w:rPrChange>
        </w:rPr>
        <w:t xml:space="preserve"> </w:t>
      </w:r>
      <w:r w:rsidRPr="00907EC6">
        <w:rPr>
          <w:color w:val="231F20"/>
          <w:w w:val="80"/>
          <w:rPrChange w:id="2121" w:author="Charles Drayton" w:date="2024-05-09T08:52:00Z" w16du:dateUtc="2024-05-09T12:52:00Z">
            <w:rPr/>
          </w:rPrChange>
        </w:rPr>
        <w:t>being</w:t>
      </w:r>
      <w:r w:rsidRPr="00907EC6">
        <w:rPr>
          <w:color w:val="231F20"/>
          <w:spacing w:val="-30"/>
          <w:w w:val="80"/>
          <w:rPrChange w:id="2122" w:author="Charles Drayton" w:date="2024-05-09T08:52:00Z" w16du:dateUtc="2024-05-09T12:52:00Z">
            <w:rPr/>
          </w:rPrChange>
        </w:rPr>
        <w:t xml:space="preserve"> </w:t>
      </w:r>
      <w:r w:rsidRPr="00907EC6">
        <w:rPr>
          <w:color w:val="231F20"/>
          <w:w w:val="80"/>
          <w:rPrChange w:id="2123" w:author="Charles Drayton" w:date="2024-05-09T08:52:00Z" w16du:dateUtc="2024-05-09T12:52:00Z">
            <w:rPr/>
          </w:rPrChange>
        </w:rPr>
        <w:t>from</w:t>
      </w:r>
      <w:r w:rsidRPr="00907EC6">
        <w:rPr>
          <w:color w:val="231F20"/>
          <w:spacing w:val="-30"/>
          <w:w w:val="80"/>
          <w:rPrChange w:id="2124" w:author="Charles Drayton" w:date="2024-05-09T08:52:00Z" w16du:dateUtc="2024-05-09T12:52:00Z">
            <w:rPr/>
          </w:rPrChange>
        </w:rPr>
        <w:t xml:space="preserve"> </w:t>
      </w:r>
      <w:del w:id="2125" w:author="Charles Drayton" w:date="2024-05-09T08:52:00Z" w16du:dateUtc="2024-05-09T12:52:00Z">
        <w:r w:rsidR="007E5B7C">
          <w:delText>8</w:delText>
        </w:r>
      </w:del>
      <w:ins w:id="2126" w:author="Charles Drayton" w:date="2024-05-09T08:52:00Z" w16du:dateUtc="2024-05-09T12:52:00Z">
        <w:r w:rsidR="00932436">
          <w:rPr>
            <w:color w:val="231F20"/>
            <w:w w:val="80"/>
          </w:rPr>
          <w:t>9</w:t>
        </w:r>
      </w:ins>
      <w:r w:rsidRPr="00907EC6">
        <w:rPr>
          <w:color w:val="231F20"/>
          <w:w w:val="80"/>
          <w:rPrChange w:id="2127" w:author="Charles Drayton" w:date="2024-05-09T08:52:00Z" w16du:dateUtc="2024-05-09T12:52:00Z">
            <w:rPr/>
          </w:rPrChange>
        </w:rPr>
        <w:t>:00</w:t>
      </w:r>
      <w:r w:rsidRPr="00907EC6">
        <w:rPr>
          <w:color w:val="231F20"/>
          <w:spacing w:val="-30"/>
          <w:w w:val="80"/>
          <w:rPrChange w:id="2128" w:author="Charles Drayton" w:date="2024-05-09T08:52:00Z" w16du:dateUtc="2024-05-09T12:52:00Z">
            <w:rPr/>
          </w:rPrChange>
        </w:rPr>
        <w:t xml:space="preserve"> </w:t>
      </w:r>
      <w:r w:rsidRPr="00907EC6">
        <w:rPr>
          <w:color w:val="231F20"/>
          <w:w w:val="80"/>
          <w:rPrChange w:id="2129" w:author="Charles Drayton" w:date="2024-05-09T08:52:00Z" w16du:dateUtc="2024-05-09T12:52:00Z">
            <w:rPr/>
          </w:rPrChange>
        </w:rPr>
        <w:t xml:space="preserve">a.m. </w:t>
      </w:r>
      <w:r w:rsidRPr="00907EC6">
        <w:rPr>
          <w:color w:val="231F20"/>
          <w:w w:val="85"/>
          <w:rPrChange w:id="2130" w:author="Charles Drayton" w:date="2024-05-09T08:52:00Z" w16du:dateUtc="2024-05-09T12:52:00Z">
            <w:rPr/>
          </w:rPrChange>
        </w:rPr>
        <w:t>to</w:t>
      </w:r>
      <w:r w:rsidRPr="00907EC6">
        <w:rPr>
          <w:color w:val="231F20"/>
          <w:spacing w:val="-49"/>
          <w:w w:val="85"/>
          <w:rPrChange w:id="2131" w:author="Charles Drayton" w:date="2024-05-09T08:52:00Z" w16du:dateUtc="2024-05-09T12:52:00Z">
            <w:rPr/>
          </w:rPrChange>
        </w:rPr>
        <w:t xml:space="preserve"> </w:t>
      </w:r>
      <w:del w:id="2132" w:author="Charles Drayton" w:date="2024-05-09T08:52:00Z" w16du:dateUtc="2024-05-09T12:52:00Z">
        <w:r w:rsidR="007E5B7C">
          <w:delText>8</w:delText>
        </w:r>
      </w:del>
      <w:ins w:id="2133" w:author="Charles Drayton" w:date="2024-05-09T08:52:00Z" w16du:dateUtc="2024-05-09T12:52:00Z">
        <w:r w:rsidR="00932436">
          <w:rPr>
            <w:color w:val="231F20"/>
            <w:w w:val="85"/>
          </w:rPr>
          <w:t>11</w:t>
        </w:r>
      </w:ins>
      <w:r w:rsidRPr="00907EC6">
        <w:rPr>
          <w:color w:val="231F20"/>
          <w:w w:val="85"/>
          <w:rPrChange w:id="2134" w:author="Charles Drayton" w:date="2024-05-09T08:52:00Z" w16du:dateUtc="2024-05-09T12:52:00Z">
            <w:rPr/>
          </w:rPrChange>
        </w:rPr>
        <w:t>:59</w:t>
      </w:r>
      <w:r w:rsidRPr="00907EC6">
        <w:rPr>
          <w:color w:val="231F20"/>
          <w:spacing w:val="-49"/>
          <w:w w:val="85"/>
          <w:rPrChange w:id="2135" w:author="Charles Drayton" w:date="2024-05-09T08:52:00Z" w16du:dateUtc="2024-05-09T12:52:00Z">
            <w:rPr/>
          </w:rPrChange>
        </w:rPr>
        <w:t xml:space="preserve"> </w:t>
      </w:r>
      <w:r w:rsidRPr="00907EC6">
        <w:rPr>
          <w:color w:val="231F20"/>
          <w:w w:val="85"/>
          <w:rPrChange w:id="2136" w:author="Charles Drayton" w:date="2024-05-09T08:52:00Z" w16du:dateUtc="2024-05-09T12:52:00Z">
            <w:rPr/>
          </w:rPrChange>
        </w:rPr>
        <w:t>a.m</w:t>
      </w:r>
      <w:r>
        <w:rPr>
          <w:color w:val="231F20"/>
          <w:w w:val="85"/>
          <w:rPrChange w:id="2137" w:author="Charles Drayton" w:date="2024-05-09T08:52:00Z" w16du:dateUtc="2024-05-09T12:52:00Z">
            <w:rPr/>
          </w:rPrChange>
        </w:rPr>
        <w:t>.</w:t>
      </w:r>
      <w:r>
        <w:rPr>
          <w:color w:val="231F20"/>
          <w:spacing w:val="-49"/>
          <w:w w:val="85"/>
          <w:rPrChange w:id="2138" w:author="Charles Drayton" w:date="2024-05-09T08:52:00Z" w16du:dateUtc="2024-05-09T12:52:00Z">
            <w:rPr/>
          </w:rPrChange>
        </w:rPr>
        <w:t xml:space="preserve"> </w:t>
      </w:r>
      <w:del w:id="2139" w:author="Charles Drayton" w:date="2024-05-09T08:52:00Z" w16du:dateUtc="2024-05-09T12:52:00Z">
        <w:r w:rsidR="003E29BD" w:rsidRPr="003E29BD">
          <w:delText xml:space="preserve">After a comparison of 2009 to </w:delText>
        </w:r>
      </w:del>
      <w:ins w:id="2140" w:author="Charles Drayton" w:date="2024-05-09T08:52:00Z" w16du:dateUtc="2024-05-09T12:52:00Z">
        <w:r w:rsidR="00932436">
          <w:rPr>
            <w:color w:val="231F20"/>
            <w:w w:val="85"/>
          </w:rPr>
          <w:t xml:space="preserve">Comparing </w:t>
        </w:r>
        <w:r>
          <w:rPr>
            <w:color w:val="231F20"/>
            <w:spacing w:val="-49"/>
            <w:w w:val="85"/>
          </w:rPr>
          <w:t xml:space="preserve"> </w:t>
        </w:r>
      </w:ins>
      <w:r w:rsidR="00932436">
        <w:rPr>
          <w:color w:val="231F20"/>
          <w:w w:val="85"/>
          <w:rPrChange w:id="2141" w:author="Charles Drayton" w:date="2024-05-09T08:52:00Z" w16du:dateUtc="2024-05-09T12:52:00Z">
            <w:rPr/>
          </w:rPrChange>
        </w:rPr>
        <w:t>2017</w:t>
      </w:r>
      <w:r w:rsidR="00932436">
        <w:rPr>
          <w:color w:val="231F20"/>
          <w:spacing w:val="-49"/>
          <w:w w:val="85"/>
          <w:rPrChange w:id="2142" w:author="Charles Drayton" w:date="2024-05-09T08:52:00Z" w16du:dateUtc="2024-05-09T12:52:00Z">
            <w:rPr/>
          </w:rPrChange>
        </w:rPr>
        <w:t xml:space="preserve"> </w:t>
      </w:r>
      <w:ins w:id="2143" w:author="Charles Drayton" w:date="2024-05-09T08:52:00Z" w16du:dateUtc="2024-05-09T12:52:00Z">
        <w:r>
          <w:rPr>
            <w:color w:val="231F20"/>
            <w:w w:val="85"/>
          </w:rPr>
          <w:t>to</w:t>
        </w:r>
        <w:r>
          <w:rPr>
            <w:color w:val="231F20"/>
            <w:spacing w:val="-49"/>
            <w:w w:val="85"/>
          </w:rPr>
          <w:t xml:space="preserve"> </w:t>
        </w:r>
        <w:r w:rsidR="00932436">
          <w:rPr>
            <w:color w:val="231F20"/>
            <w:w w:val="85"/>
          </w:rPr>
          <w:t>2021</w:t>
        </w:r>
        <w:r w:rsidR="00932436">
          <w:rPr>
            <w:color w:val="231F20"/>
            <w:spacing w:val="-49"/>
            <w:w w:val="85"/>
          </w:rPr>
          <w:t xml:space="preserve"> </w:t>
        </w:r>
      </w:ins>
      <w:r>
        <w:rPr>
          <w:color w:val="231F20"/>
          <w:w w:val="85"/>
          <w:rPrChange w:id="2144" w:author="Charles Drayton" w:date="2024-05-09T08:52:00Z" w16du:dateUtc="2024-05-09T12:52:00Z">
            <w:rPr/>
          </w:rPrChange>
        </w:rPr>
        <w:t>travel</w:t>
      </w:r>
      <w:r>
        <w:rPr>
          <w:color w:val="231F20"/>
          <w:spacing w:val="-49"/>
          <w:w w:val="85"/>
          <w:rPrChange w:id="2145" w:author="Charles Drayton" w:date="2024-05-09T08:52:00Z" w16du:dateUtc="2024-05-09T12:52:00Z">
            <w:rPr/>
          </w:rPrChange>
        </w:rPr>
        <w:t xml:space="preserve"> </w:t>
      </w:r>
      <w:r>
        <w:rPr>
          <w:color w:val="231F20"/>
          <w:w w:val="85"/>
          <w:rPrChange w:id="2146" w:author="Charles Drayton" w:date="2024-05-09T08:52:00Z" w16du:dateUtc="2024-05-09T12:52:00Z">
            <w:rPr/>
          </w:rPrChange>
        </w:rPr>
        <w:t>times</w:t>
      </w:r>
      <w:del w:id="2147" w:author="Charles Drayton" w:date="2024-05-09T08:52:00Z" w16du:dateUtc="2024-05-09T12:52:00Z">
        <w:r w:rsidR="003E29BD">
          <w:delText>,</w:delText>
        </w:r>
        <w:r w:rsidR="003E29BD" w:rsidRPr="003E29BD">
          <w:delText xml:space="preserve"> it reflects there is an increase in some commuter travel</w:delText>
        </w:r>
      </w:del>
      <w:ins w:id="2148" w:author="Charles Drayton" w:date="2024-05-09T08:52:00Z" w16du:dateUtc="2024-05-09T12:52:00Z">
        <w:r w:rsidR="00932436">
          <w:rPr>
            <w:color w:val="231F20"/>
            <w:w w:val="85"/>
          </w:rPr>
          <w:t xml:space="preserve"> reve</w:t>
        </w:r>
        <w:r w:rsidR="0006593E">
          <w:rPr>
            <w:color w:val="231F20"/>
            <w:w w:val="85"/>
          </w:rPr>
          <w:t>a</w:t>
        </w:r>
        <w:r w:rsidR="00932436">
          <w:rPr>
            <w:color w:val="231F20"/>
            <w:w w:val="85"/>
          </w:rPr>
          <w:t>ls that commute</w:t>
        </w:r>
      </w:ins>
      <w:r w:rsidR="00932436">
        <w:rPr>
          <w:color w:val="231F20"/>
          <w:w w:val="85"/>
          <w:rPrChange w:id="2149" w:author="Charles Drayton" w:date="2024-05-09T08:52:00Z" w16du:dateUtc="2024-05-09T12:52:00Z">
            <w:rPr/>
          </w:rPrChange>
        </w:rPr>
        <w:t xml:space="preserve"> times </w:t>
      </w:r>
      <w:ins w:id="2150" w:author="Charles Drayton" w:date="2024-05-09T08:52:00Z" w16du:dateUtc="2024-05-09T12:52:00Z">
        <w:r w:rsidR="00932436">
          <w:rPr>
            <w:color w:val="231F20"/>
            <w:w w:val="85"/>
          </w:rPr>
          <w:t xml:space="preserve">for residents are slightly shorter on the average, </w:t>
        </w:r>
      </w:ins>
      <w:r w:rsidR="00932436">
        <w:rPr>
          <w:color w:val="231F20"/>
          <w:w w:val="85"/>
          <w:rPrChange w:id="2151" w:author="Charles Drayton" w:date="2024-05-09T08:52:00Z" w16du:dateUtc="2024-05-09T12:52:00Z">
            <w:rPr/>
          </w:rPrChange>
        </w:rPr>
        <w:t xml:space="preserve">and </w:t>
      </w:r>
      <w:del w:id="2152" w:author="Charles Drayton" w:date="2024-05-09T08:52:00Z" w16du:dateUtc="2024-05-09T12:52:00Z">
        <w:r w:rsidR="003E29BD" w:rsidRPr="003E29BD">
          <w:delText>a decrease in others. More study would be needed to render a determination</w:delText>
        </w:r>
      </w:del>
      <w:ins w:id="2153" w:author="Charles Drayton" w:date="2024-05-09T08:52:00Z" w16du:dateUtc="2024-05-09T12:52:00Z">
        <w:r w:rsidR="00932436">
          <w:rPr>
            <w:color w:val="231F20"/>
            <w:w w:val="85"/>
          </w:rPr>
          <w:t>the time that residents leave for work has become earlier and more spread-out across the morning hours</w:t>
        </w:r>
      </w:ins>
      <w:r w:rsidR="00932436">
        <w:rPr>
          <w:color w:val="231F20"/>
          <w:w w:val="85"/>
          <w:rPrChange w:id="2154" w:author="Charles Drayton" w:date="2024-05-09T08:52:00Z" w16du:dateUtc="2024-05-09T12:52:00Z">
            <w:rPr/>
          </w:rPrChange>
        </w:rPr>
        <w:t>.</w:t>
      </w:r>
    </w:p>
    <w:p w14:paraId="5C3BBEA8" w14:textId="77777777" w:rsidR="007E5B7C" w:rsidRPr="007E5B7C" w:rsidRDefault="007E5B7C" w:rsidP="007E5B7C">
      <w:pPr>
        <w:rPr>
          <w:del w:id="2155" w:author="Charles Drayton" w:date="2024-05-09T08:52:00Z" w16du:dateUtc="2024-05-09T12:52:00Z"/>
          <w:b/>
        </w:rPr>
      </w:pPr>
      <w:del w:id="2156" w:author="Charles Drayton" w:date="2024-05-09T08:52:00Z" w16du:dateUtc="2024-05-09T12:52:00Z">
        <w:r w:rsidRPr="007E5B7C">
          <w:rPr>
            <w:b/>
          </w:rPr>
          <w:delText>Parking Management</w:delText>
        </w:r>
      </w:del>
    </w:p>
    <w:p w14:paraId="32CF50EF" w14:textId="3E2D4A9D" w:rsidR="00812DCA" w:rsidRDefault="00AC2804">
      <w:pPr>
        <w:pStyle w:val="Heading2"/>
        <w:ind w:left="716" w:right="639"/>
        <w:rPr>
          <w:ins w:id="2157" w:author="Charles Drayton" w:date="2024-05-09T08:52:00Z" w16du:dateUtc="2024-05-09T12:52:00Z"/>
          <w:b w:val="0"/>
          <w:bCs w:val="0"/>
        </w:rPr>
      </w:pPr>
      <w:ins w:id="2158" w:author="Charles Drayton" w:date="2024-05-09T08:52:00Z" w16du:dateUtc="2024-05-09T12:52:00Z">
        <w:r>
          <w:rPr>
            <w:noProof/>
          </w:rPr>
          <w:drawing>
            <wp:anchor distT="0" distB="0" distL="114300" distR="114300" simplePos="0" relativeHeight="2248" behindDoc="0" locked="0" layoutInCell="1" allowOverlap="1" wp14:anchorId="1E885ED6" wp14:editId="7C149F39">
              <wp:simplePos x="0" y="0"/>
              <wp:positionH relativeFrom="page">
                <wp:posOffset>4505325</wp:posOffset>
              </wp:positionH>
              <wp:positionV relativeFrom="paragraph">
                <wp:posOffset>62865</wp:posOffset>
              </wp:positionV>
              <wp:extent cx="2759710" cy="3785870"/>
              <wp:effectExtent l="0" t="0" r="0" b="0"/>
              <wp:wrapNone/>
              <wp:docPr id="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759710" cy="3785870"/>
                      </a:xfrm>
                      <a:prstGeom prst="rect">
                        <a:avLst/>
                      </a:prstGeom>
                      <a:noFill/>
                    </pic:spPr>
                  </pic:pic>
                </a:graphicData>
              </a:graphic>
              <wp14:sizeRelH relativeFrom="page">
                <wp14:pctWidth>0</wp14:pctWidth>
              </wp14:sizeRelH>
              <wp14:sizeRelV relativeFrom="page">
                <wp14:pctHeight>0</wp14:pctHeight>
              </wp14:sizeRelV>
            </wp:anchor>
          </w:drawing>
        </w:r>
        <w:r w:rsidR="00CF14FF">
          <w:rPr>
            <w:color w:val="F04B41"/>
            <w:w w:val="105"/>
          </w:rPr>
          <w:t>PARKING</w:t>
        </w:r>
        <w:r w:rsidR="00CF14FF">
          <w:rPr>
            <w:color w:val="F04B41"/>
            <w:spacing w:val="70"/>
            <w:w w:val="105"/>
          </w:rPr>
          <w:t xml:space="preserve"> </w:t>
        </w:r>
        <w:r w:rsidR="00CF14FF">
          <w:rPr>
            <w:color w:val="F04B41"/>
            <w:spacing w:val="2"/>
            <w:w w:val="105"/>
          </w:rPr>
          <w:t>MANAGEMENT</w:t>
        </w:r>
      </w:ins>
    </w:p>
    <w:p w14:paraId="0FB8E13B" w14:textId="6988A536" w:rsidR="00045AE7" w:rsidRDefault="00CF14FF">
      <w:pPr>
        <w:pStyle w:val="BodyText"/>
        <w:spacing w:before="150" w:line="280" w:lineRule="exact"/>
        <w:ind w:right="4858"/>
        <w:rPr>
          <w:color w:val="231F20"/>
          <w:w w:val="80"/>
          <w:rPrChange w:id="2159" w:author="Charles Drayton" w:date="2024-05-09T08:52:00Z" w16du:dateUtc="2024-05-09T12:52:00Z">
            <w:rPr/>
          </w:rPrChange>
        </w:rPr>
        <w:pPrChange w:id="2160" w:author="Charles Drayton" w:date="2024-05-09T08:52:00Z" w16du:dateUtc="2024-05-09T12:52:00Z">
          <w:pPr/>
        </w:pPrChange>
      </w:pPr>
      <w:r>
        <w:rPr>
          <w:color w:val="231F20"/>
          <w:w w:val="80"/>
          <w:rPrChange w:id="2161" w:author="Charles Drayton" w:date="2024-05-09T08:52:00Z" w16du:dateUtc="2024-05-09T12:52:00Z">
            <w:rPr/>
          </w:rPrChange>
        </w:rPr>
        <w:t>In</w:t>
      </w:r>
      <w:r>
        <w:rPr>
          <w:color w:val="231F20"/>
          <w:spacing w:val="-24"/>
          <w:w w:val="80"/>
          <w:rPrChange w:id="2162" w:author="Charles Drayton" w:date="2024-05-09T08:52:00Z" w16du:dateUtc="2024-05-09T12:52:00Z">
            <w:rPr/>
          </w:rPrChange>
        </w:rPr>
        <w:t xml:space="preserve"> </w:t>
      </w:r>
      <w:r>
        <w:rPr>
          <w:color w:val="231F20"/>
          <w:w w:val="80"/>
          <w:rPrChange w:id="2163" w:author="Charles Drayton" w:date="2024-05-09T08:52:00Z" w16du:dateUtc="2024-05-09T12:52:00Z">
            <w:rPr/>
          </w:rPrChange>
        </w:rPr>
        <w:t>April</w:t>
      </w:r>
      <w:r>
        <w:rPr>
          <w:color w:val="231F20"/>
          <w:spacing w:val="-24"/>
          <w:w w:val="80"/>
          <w:rPrChange w:id="2164" w:author="Charles Drayton" w:date="2024-05-09T08:52:00Z" w16du:dateUtc="2024-05-09T12:52:00Z">
            <w:rPr/>
          </w:rPrChange>
        </w:rPr>
        <w:t xml:space="preserve"> </w:t>
      </w:r>
      <w:r>
        <w:rPr>
          <w:color w:val="231F20"/>
          <w:spacing w:val="-10"/>
          <w:w w:val="80"/>
          <w:rPrChange w:id="2165" w:author="Charles Drayton" w:date="2024-05-09T08:52:00Z" w16du:dateUtc="2024-05-09T12:52:00Z">
            <w:rPr/>
          </w:rPrChange>
        </w:rPr>
        <w:t>2017,</w:t>
      </w:r>
      <w:r>
        <w:rPr>
          <w:color w:val="231F20"/>
          <w:spacing w:val="-24"/>
          <w:w w:val="80"/>
          <w:rPrChange w:id="2166" w:author="Charles Drayton" w:date="2024-05-09T08:52:00Z" w16du:dateUtc="2024-05-09T12:52:00Z">
            <w:rPr/>
          </w:rPrChange>
        </w:rPr>
        <w:t xml:space="preserve"> </w:t>
      </w:r>
      <w:r>
        <w:rPr>
          <w:color w:val="231F20"/>
          <w:w w:val="80"/>
          <w:rPrChange w:id="2167" w:author="Charles Drayton" w:date="2024-05-09T08:52:00Z" w16du:dateUtc="2024-05-09T12:52:00Z">
            <w:rPr/>
          </w:rPrChange>
        </w:rPr>
        <w:t>a</w:t>
      </w:r>
      <w:r>
        <w:rPr>
          <w:color w:val="231F20"/>
          <w:spacing w:val="-24"/>
          <w:w w:val="80"/>
          <w:rPrChange w:id="2168" w:author="Charles Drayton" w:date="2024-05-09T08:52:00Z" w16du:dateUtc="2024-05-09T12:52:00Z">
            <w:rPr/>
          </w:rPrChange>
        </w:rPr>
        <w:t xml:space="preserve"> </w:t>
      </w:r>
      <w:r>
        <w:rPr>
          <w:color w:val="231F20"/>
          <w:w w:val="80"/>
          <w:rPrChange w:id="2169" w:author="Charles Drayton" w:date="2024-05-09T08:52:00Z" w16du:dateUtc="2024-05-09T12:52:00Z">
            <w:rPr/>
          </w:rPrChange>
        </w:rPr>
        <w:t>new</w:t>
      </w:r>
      <w:r>
        <w:rPr>
          <w:color w:val="231F20"/>
          <w:spacing w:val="-24"/>
          <w:w w:val="80"/>
          <w:rPrChange w:id="2170" w:author="Charles Drayton" w:date="2024-05-09T08:52:00Z" w16du:dateUtc="2024-05-09T12:52:00Z">
            <w:rPr/>
          </w:rPrChange>
        </w:rPr>
        <w:t xml:space="preserve"> </w:t>
      </w:r>
      <w:r>
        <w:rPr>
          <w:color w:val="231F20"/>
          <w:w w:val="80"/>
          <w:rPrChange w:id="2171" w:author="Charles Drayton" w:date="2024-05-09T08:52:00Z" w16du:dateUtc="2024-05-09T12:52:00Z">
            <w:rPr/>
          </w:rPrChange>
        </w:rPr>
        <w:t>parking</w:t>
      </w:r>
      <w:r>
        <w:rPr>
          <w:color w:val="231F20"/>
          <w:spacing w:val="-24"/>
          <w:w w:val="80"/>
          <w:rPrChange w:id="2172" w:author="Charles Drayton" w:date="2024-05-09T08:52:00Z" w16du:dateUtc="2024-05-09T12:52:00Z">
            <w:rPr/>
          </w:rPrChange>
        </w:rPr>
        <w:t xml:space="preserve"> </w:t>
      </w:r>
      <w:r>
        <w:rPr>
          <w:color w:val="231F20"/>
          <w:w w:val="80"/>
          <w:rPrChange w:id="2173" w:author="Charles Drayton" w:date="2024-05-09T08:52:00Z" w16du:dateUtc="2024-05-09T12:52:00Z">
            <w:rPr/>
          </w:rPrChange>
        </w:rPr>
        <w:t>plan</w:t>
      </w:r>
      <w:r>
        <w:rPr>
          <w:color w:val="231F20"/>
          <w:spacing w:val="-24"/>
          <w:w w:val="80"/>
          <w:rPrChange w:id="2174" w:author="Charles Drayton" w:date="2024-05-09T08:52:00Z" w16du:dateUtc="2024-05-09T12:52:00Z">
            <w:rPr/>
          </w:rPrChange>
        </w:rPr>
        <w:t xml:space="preserve"> </w:t>
      </w:r>
      <w:r>
        <w:rPr>
          <w:color w:val="231F20"/>
          <w:w w:val="80"/>
          <w:rPrChange w:id="2175" w:author="Charles Drayton" w:date="2024-05-09T08:52:00Z" w16du:dateUtc="2024-05-09T12:52:00Z">
            <w:rPr/>
          </w:rPrChange>
        </w:rPr>
        <w:t>was</w:t>
      </w:r>
      <w:r>
        <w:rPr>
          <w:color w:val="231F20"/>
          <w:spacing w:val="-24"/>
          <w:w w:val="80"/>
          <w:rPrChange w:id="2176" w:author="Charles Drayton" w:date="2024-05-09T08:52:00Z" w16du:dateUtc="2024-05-09T12:52:00Z">
            <w:rPr/>
          </w:rPrChange>
        </w:rPr>
        <w:t xml:space="preserve"> </w:t>
      </w:r>
      <w:r>
        <w:rPr>
          <w:color w:val="231F20"/>
          <w:w w:val="80"/>
          <w:rPrChange w:id="2177" w:author="Charles Drayton" w:date="2024-05-09T08:52:00Z" w16du:dateUtc="2024-05-09T12:52:00Z">
            <w:rPr/>
          </w:rPrChange>
        </w:rPr>
        <w:t>put</w:t>
      </w:r>
      <w:r>
        <w:rPr>
          <w:color w:val="231F20"/>
          <w:spacing w:val="-24"/>
          <w:w w:val="80"/>
          <w:rPrChange w:id="2178" w:author="Charles Drayton" w:date="2024-05-09T08:52:00Z" w16du:dateUtc="2024-05-09T12:52:00Z">
            <w:rPr/>
          </w:rPrChange>
        </w:rPr>
        <w:t xml:space="preserve"> </w:t>
      </w:r>
      <w:r>
        <w:rPr>
          <w:color w:val="231F20"/>
          <w:w w:val="80"/>
          <w:rPrChange w:id="2179" w:author="Charles Drayton" w:date="2024-05-09T08:52:00Z" w16du:dateUtc="2024-05-09T12:52:00Z">
            <w:rPr/>
          </w:rPrChange>
        </w:rPr>
        <w:t>into</w:t>
      </w:r>
      <w:r>
        <w:rPr>
          <w:color w:val="231F20"/>
          <w:spacing w:val="-24"/>
          <w:w w:val="80"/>
          <w:rPrChange w:id="2180" w:author="Charles Drayton" w:date="2024-05-09T08:52:00Z" w16du:dateUtc="2024-05-09T12:52:00Z">
            <w:rPr/>
          </w:rPrChange>
        </w:rPr>
        <w:t xml:space="preserve"> </w:t>
      </w:r>
      <w:r>
        <w:rPr>
          <w:color w:val="231F20"/>
          <w:w w:val="80"/>
          <w:rPrChange w:id="2181" w:author="Charles Drayton" w:date="2024-05-09T08:52:00Z" w16du:dateUtc="2024-05-09T12:52:00Z">
            <w:rPr/>
          </w:rPrChange>
        </w:rPr>
        <w:t>effect</w:t>
      </w:r>
      <w:r>
        <w:rPr>
          <w:color w:val="231F20"/>
          <w:spacing w:val="-24"/>
          <w:w w:val="80"/>
          <w:rPrChange w:id="2182" w:author="Charles Drayton" w:date="2024-05-09T08:52:00Z" w16du:dateUtc="2024-05-09T12:52:00Z">
            <w:rPr/>
          </w:rPrChange>
        </w:rPr>
        <w:t xml:space="preserve"> </w:t>
      </w:r>
      <w:r>
        <w:rPr>
          <w:color w:val="231F20"/>
          <w:w w:val="80"/>
          <w:rPrChange w:id="2183" w:author="Charles Drayton" w:date="2024-05-09T08:52:00Z" w16du:dateUtc="2024-05-09T12:52:00Z">
            <w:rPr/>
          </w:rPrChange>
        </w:rPr>
        <w:t>and</w:t>
      </w:r>
      <w:r>
        <w:rPr>
          <w:color w:val="231F20"/>
          <w:spacing w:val="-24"/>
          <w:w w:val="80"/>
          <w:rPrChange w:id="2184" w:author="Charles Drayton" w:date="2024-05-09T08:52:00Z" w16du:dateUtc="2024-05-09T12:52:00Z">
            <w:rPr/>
          </w:rPrChange>
        </w:rPr>
        <w:t xml:space="preserve"> </w:t>
      </w:r>
      <w:r>
        <w:rPr>
          <w:color w:val="231F20"/>
          <w:w w:val="80"/>
          <w:rPrChange w:id="2185" w:author="Charles Drayton" w:date="2024-05-09T08:52:00Z" w16du:dateUtc="2024-05-09T12:52:00Z">
            <w:rPr/>
          </w:rPrChange>
        </w:rPr>
        <w:t xml:space="preserve">enforced </w:t>
      </w:r>
      <w:del w:id="2186" w:author="Charles Drayton" w:date="2024-05-09T08:52:00Z" w16du:dateUtc="2024-05-09T12:52:00Z">
        <w:r w:rsidR="007E5B7C">
          <w:delText xml:space="preserve">in order </w:delText>
        </w:r>
      </w:del>
      <w:r>
        <w:rPr>
          <w:color w:val="231F20"/>
          <w:w w:val="85"/>
          <w:rPrChange w:id="2187" w:author="Charles Drayton" w:date="2024-05-09T08:52:00Z" w16du:dateUtc="2024-05-09T12:52:00Z">
            <w:rPr/>
          </w:rPrChange>
        </w:rPr>
        <w:t>to</w:t>
      </w:r>
      <w:r>
        <w:rPr>
          <w:color w:val="231F20"/>
          <w:spacing w:val="-39"/>
          <w:w w:val="85"/>
          <w:rPrChange w:id="2188" w:author="Charles Drayton" w:date="2024-05-09T08:52:00Z" w16du:dateUtc="2024-05-09T12:52:00Z">
            <w:rPr/>
          </w:rPrChange>
        </w:rPr>
        <w:t xml:space="preserve"> </w:t>
      </w:r>
      <w:r>
        <w:rPr>
          <w:color w:val="231F20"/>
          <w:w w:val="85"/>
          <w:rPrChange w:id="2189" w:author="Charles Drayton" w:date="2024-05-09T08:52:00Z" w16du:dateUtc="2024-05-09T12:52:00Z">
            <w:rPr/>
          </w:rPrChange>
        </w:rPr>
        <w:t>improve</w:t>
      </w:r>
      <w:r>
        <w:rPr>
          <w:color w:val="231F20"/>
          <w:spacing w:val="-39"/>
          <w:w w:val="85"/>
          <w:rPrChange w:id="2190" w:author="Charles Drayton" w:date="2024-05-09T08:52:00Z" w16du:dateUtc="2024-05-09T12:52:00Z">
            <w:rPr/>
          </w:rPrChange>
        </w:rPr>
        <w:t xml:space="preserve"> </w:t>
      </w:r>
      <w:r>
        <w:rPr>
          <w:color w:val="231F20"/>
          <w:w w:val="85"/>
          <w:rPrChange w:id="2191" w:author="Charles Drayton" w:date="2024-05-09T08:52:00Z" w16du:dateUtc="2024-05-09T12:52:00Z">
            <w:rPr/>
          </w:rPrChange>
        </w:rPr>
        <w:t>public</w:t>
      </w:r>
      <w:r>
        <w:rPr>
          <w:color w:val="231F20"/>
          <w:spacing w:val="-39"/>
          <w:w w:val="85"/>
          <w:rPrChange w:id="2192" w:author="Charles Drayton" w:date="2024-05-09T08:52:00Z" w16du:dateUtc="2024-05-09T12:52:00Z">
            <w:rPr/>
          </w:rPrChange>
        </w:rPr>
        <w:t xml:space="preserve"> </w:t>
      </w:r>
      <w:r>
        <w:rPr>
          <w:color w:val="231F20"/>
          <w:w w:val="85"/>
          <w:rPrChange w:id="2193" w:author="Charles Drayton" w:date="2024-05-09T08:52:00Z" w16du:dateUtc="2024-05-09T12:52:00Z">
            <w:rPr/>
          </w:rPrChange>
        </w:rPr>
        <w:t>safety</w:t>
      </w:r>
      <w:r>
        <w:rPr>
          <w:color w:val="231F20"/>
          <w:spacing w:val="-39"/>
          <w:w w:val="85"/>
          <w:rPrChange w:id="2194" w:author="Charles Drayton" w:date="2024-05-09T08:52:00Z" w16du:dateUtc="2024-05-09T12:52:00Z">
            <w:rPr/>
          </w:rPrChange>
        </w:rPr>
        <w:t xml:space="preserve"> </w:t>
      </w:r>
      <w:r>
        <w:rPr>
          <w:color w:val="231F20"/>
          <w:w w:val="85"/>
          <w:rPrChange w:id="2195" w:author="Charles Drayton" w:date="2024-05-09T08:52:00Z" w16du:dateUtc="2024-05-09T12:52:00Z">
            <w:rPr/>
          </w:rPrChange>
        </w:rPr>
        <w:t>throughout</w:t>
      </w:r>
      <w:r>
        <w:rPr>
          <w:color w:val="231F20"/>
          <w:spacing w:val="-39"/>
          <w:w w:val="85"/>
          <w:rPrChange w:id="2196" w:author="Charles Drayton" w:date="2024-05-09T08:52:00Z" w16du:dateUtc="2024-05-09T12:52:00Z">
            <w:rPr/>
          </w:rPrChange>
        </w:rPr>
        <w:t xml:space="preserve"> </w:t>
      </w:r>
      <w:r>
        <w:rPr>
          <w:color w:val="231F20"/>
          <w:w w:val="85"/>
          <w:rPrChange w:id="2197" w:author="Charles Drayton" w:date="2024-05-09T08:52:00Z" w16du:dateUtc="2024-05-09T12:52:00Z">
            <w:rPr/>
          </w:rPrChange>
        </w:rPr>
        <w:t>the</w:t>
      </w:r>
      <w:r>
        <w:rPr>
          <w:color w:val="231F20"/>
          <w:spacing w:val="-39"/>
          <w:w w:val="85"/>
          <w:rPrChange w:id="2198" w:author="Charles Drayton" w:date="2024-05-09T08:52:00Z" w16du:dateUtc="2024-05-09T12:52:00Z">
            <w:rPr/>
          </w:rPrChange>
        </w:rPr>
        <w:t xml:space="preserve"> </w:t>
      </w:r>
      <w:r>
        <w:rPr>
          <w:color w:val="231F20"/>
          <w:w w:val="85"/>
          <w:rPrChange w:id="2199" w:author="Charles Drayton" w:date="2024-05-09T08:52:00Z" w16du:dateUtc="2024-05-09T12:52:00Z">
            <w:rPr/>
          </w:rPrChange>
        </w:rPr>
        <w:t>Island.</w:t>
      </w:r>
      <w:del w:id="2200" w:author="Charles Drayton" w:date="2024-05-09T08:52:00Z" w16du:dateUtc="2024-05-09T12:52:00Z">
        <w:r w:rsidR="007E5B7C">
          <w:delText xml:space="preserve"> Even though 1,700 parking spots were eliminated, parking facilities still exceed demand during peak season.</w:delText>
        </w:r>
      </w:del>
      <w:r w:rsidR="00045AE7">
        <w:rPr>
          <w:color w:val="231F20"/>
          <w:w w:val="85"/>
          <w:rPrChange w:id="2201" w:author="Charles Drayton" w:date="2024-05-09T08:52:00Z" w16du:dateUtc="2024-05-09T12:52:00Z">
            <w:rPr/>
          </w:rPrChange>
        </w:rPr>
        <w:t xml:space="preserve">  </w:t>
      </w:r>
      <w:r w:rsidR="00045AE7">
        <w:rPr>
          <w:color w:val="231F20"/>
          <w:w w:val="80"/>
          <w:rPrChange w:id="2202" w:author="Charles Drayton" w:date="2024-05-09T08:52:00Z" w16du:dateUtc="2024-05-09T12:52:00Z">
            <w:rPr/>
          </w:rPrChange>
        </w:rPr>
        <w:t xml:space="preserve">The </w:t>
      </w:r>
      <w:r w:rsidR="00045AE7">
        <w:rPr>
          <w:color w:val="231F20"/>
          <w:spacing w:val="-10"/>
          <w:w w:val="80"/>
          <w:rPrChange w:id="2203" w:author="Charles Drayton" w:date="2024-05-09T08:52:00Z" w16du:dateUtc="2024-05-09T12:52:00Z">
            <w:rPr/>
          </w:rPrChange>
        </w:rPr>
        <w:t xml:space="preserve">Town </w:t>
      </w:r>
      <w:r w:rsidR="00045AE7">
        <w:rPr>
          <w:color w:val="231F20"/>
          <w:w w:val="80"/>
          <w:rPrChange w:id="2204" w:author="Charles Drayton" w:date="2024-05-09T08:52:00Z" w16du:dateUtc="2024-05-09T12:52:00Z">
            <w:rPr/>
          </w:rPrChange>
        </w:rPr>
        <w:t xml:space="preserve">previously </w:t>
      </w:r>
      <w:r w:rsidR="00045AE7">
        <w:rPr>
          <w:color w:val="231F20"/>
          <w:w w:val="85"/>
          <w:rPrChange w:id="2205" w:author="Charles Drayton" w:date="2024-05-09T08:52:00Z" w16du:dateUtc="2024-05-09T12:52:00Z">
            <w:rPr/>
          </w:rPrChange>
        </w:rPr>
        <w:t>allowed</w:t>
      </w:r>
      <w:r w:rsidR="00045AE7">
        <w:rPr>
          <w:color w:val="231F20"/>
          <w:spacing w:val="-48"/>
          <w:w w:val="85"/>
          <w:rPrChange w:id="2206" w:author="Charles Drayton" w:date="2024-05-09T08:52:00Z" w16du:dateUtc="2024-05-09T12:52:00Z">
            <w:rPr/>
          </w:rPrChange>
        </w:rPr>
        <w:t xml:space="preserve"> </w:t>
      </w:r>
      <w:r w:rsidR="00045AE7">
        <w:rPr>
          <w:color w:val="231F20"/>
          <w:w w:val="85"/>
          <w:rPrChange w:id="2207" w:author="Charles Drayton" w:date="2024-05-09T08:52:00Z" w16du:dateUtc="2024-05-09T12:52:00Z">
            <w:rPr/>
          </w:rPrChange>
        </w:rPr>
        <w:t>day</w:t>
      </w:r>
      <w:r w:rsidR="00045AE7">
        <w:rPr>
          <w:color w:val="231F20"/>
          <w:spacing w:val="-48"/>
          <w:w w:val="85"/>
          <w:rPrChange w:id="2208" w:author="Charles Drayton" w:date="2024-05-09T08:52:00Z" w16du:dateUtc="2024-05-09T12:52:00Z">
            <w:rPr/>
          </w:rPrChange>
        </w:rPr>
        <w:t xml:space="preserve"> </w:t>
      </w:r>
      <w:r w:rsidR="00045AE7">
        <w:rPr>
          <w:color w:val="231F20"/>
          <w:w w:val="85"/>
          <w:rPrChange w:id="2209" w:author="Charles Drayton" w:date="2024-05-09T08:52:00Z" w16du:dateUtc="2024-05-09T12:52:00Z">
            <w:rPr/>
          </w:rPrChange>
        </w:rPr>
        <w:t>visitors</w:t>
      </w:r>
      <w:r w:rsidR="00045AE7">
        <w:rPr>
          <w:color w:val="231F20"/>
          <w:spacing w:val="-48"/>
          <w:w w:val="85"/>
          <w:rPrChange w:id="2210" w:author="Charles Drayton" w:date="2024-05-09T08:52:00Z" w16du:dateUtc="2024-05-09T12:52:00Z">
            <w:rPr/>
          </w:rPrChange>
        </w:rPr>
        <w:t xml:space="preserve"> </w:t>
      </w:r>
      <w:r w:rsidR="00045AE7">
        <w:rPr>
          <w:color w:val="231F20"/>
          <w:w w:val="85"/>
          <w:rPrChange w:id="2211" w:author="Charles Drayton" w:date="2024-05-09T08:52:00Z" w16du:dateUtc="2024-05-09T12:52:00Z">
            <w:rPr/>
          </w:rPrChange>
        </w:rPr>
        <w:t>to</w:t>
      </w:r>
      <w:r w:rsidR="00045AE7">
        <w:rPr>
          <w:color w:val="231F20"/>
          <w:spacing w:val="-48"/>
          <w:w w:val="85"/>
          <w:rPrChange w:id="2212" w:author="Charles Drayton" w:date="2024-05-09T08:52:00Z" w16du:dateUtc="2024-05-09T12:52:00Z">
            <w:rPr/>
          </w:rPrChange>
        </w:rPr>
        <w:t xml:space="preserve"> </w:t>
      </w:r>
      <w:r w:rsidR="00045AE7">
        <w:rPr>
          <w:color w:val="231F20"/>
          <w:w w:val="85"/>
          <w:rPrChange w:id="2213" w:author="Charles Drayton" w:date="2024-05-09T08:52:00Z" w16du:dateUtc="2024-05-09T12:52:00Z">
            <w:rPr/>
          </w:rPrChange>
        </w:rPr>
        <w:t>park</w:t>
      </w:r>
      <w:r w:rsidR="00045AE7">
        <w:rPr>
          <w:color w:val="231F20"/>
          <w:spacing w:val="-48"/>
          <w:w w:val="85"/>
          <w:rPrChange w:id="2214" w:author="Charles Drayton" w:date="2024-05-09T08:52:00Z" w16du:dateUtc="2024-05-09T12:52:00Z">
            <w:rPr/>
          </w:rPrChange>
        </w:rPr>
        <w:t xml:space="preserve"> </w:t>
      </w:r>
      <w:r w:rsidR="00045AE7">
        <w:rPr>
          <w:color w:val="231F20"/>
          <w:w w:val="85"/>
          <w:rPrChange w:id="2215" w:author="Charles Drayton" w:date="2024-05-09T08:52:00Z" w16du:dateUtc="2024-05-09T12:52:00Z">
            <w:rPr/>
          </w:rPrChange>
        </w:rPr>
        <w:t>on</w:t>
      </w:r>
      <w:r w:rsidR="00045AE7">
        <w:rPr>
          <w:color w:val="231F20"/>
          <w:spacing w:val="-48"/>
          <w:w w:val="85"/>
          <w:rPrChange w:id="2216" w:author="Charles Drayton" w:date="2024-05-09T08:52:00Z" w16du:dateUtc="2024-05-09T12:52:00Z">
            <w:rPr/>
          </w:rPrChange>
        </w:rPr>
        <w:t xml:space="preserve"> </w:t>
      </w:r>
      <w:r w:rsidR="00045AE7">
        <w:rPr>
          <w:color w:val="231F20"/>
          <w:w w:val="85"/>
          <w:rPrChange w:id="2217" w:author="Charles Drayton" w:date="2024-05-09T08:52:00Z" w16du:dateUtc="2024-05-09T12:52:00Z">
            <w:rPr/>
          </w:rPrChange>
        </w:rPr>
        <w:t>both</w:t>
      </w:r>
      <w:r w:rsidR="00045AE7">
        <w:rPr>
          <w:color w:val="231F20"/>
          <w:spacing w:val="-48"/>
          <w:w w:val="85"/>
          <w:rPrChange w:id="2218" w:author="Charles Drayton" w:date="2024-05-09T08:52:00Z" w16du:dateUtc="2024-05-09T12:52:00Z">
            <w:rPr/>
          </w:rPrChange>
        </w:rPr>
        <w:t xml:space="preserve"> </w:t>
      </w:r>
      <w:r w:rsidR="00045AE7">
        <w:rPr>
          <w:color w:val="231F20"/>
          <w:w w:val="85"/>
          <w:rPrChange w:id="2219" w:author="Charles Drayton" w:date="2024-05-09T08:52:00Z" w16du:dateUtc="2024-05-09T12:52:00Z">
            <w:rPr/>
          </w:rPrChange>
        </w:rPr>
        <w:t>sides</w:t>
      </w:r>
      <w:r w:rsidR="00045AE7">
        <w:rPr>
          <w:color w:val="231F20"/>
          <w:spacing w:val="-48"/>
          <w:w w:val="85"/>
          <w:rPrChange w:id="2220" w:author="Charles Drayton" w:date="2024-05-09T08:52:00Z" w16du:dateUtc="2024-05-09T12:52:00Z">
            <w:rPr/>
          </w:rPrChange>
        </w:rPr>
        <w:t xml:space="preserve"> </w:t>
      </w:r>
      <w:r w:rsidR="00045AE7">
        <w:rPr>
          <w:color w:val="231F20"/>
          <w:w w:val="85"/>
          <w:rPrChange w:id="2221" w:author="Charles Drayton" w:date="2024-05-09T08:52:00Z" w16du:dateUtc="2024-05-09T12:52:00Z">
            <w:rPr/>
          </w:rPrChange>
        </w:rPr>
        <w:t>of</w:t>
      </w:r>
      <w:r w:rsidR="00045AE7">
        <w:rPr>
          <w:color w:val="231F20"/>
          <w:spacing w:val="-48"/>
          <w:w w:val="85"/>
          <w:rPrChange w:id="2222" w:author="Charles Drayton" w:date="2024-05-09T08:52:00Z" w16du:dateUtc="2024-05-09T12:52:00Z">
            <w:rPr/>
          </w:rPrChange>
        </w:rPr>
        <w:t xml:space="preserve"> </w:t>
      </w:r>
      <w:r w:rsidR="00045AE7">
        <w:rPr>
          <w:color w:val="231F20"/>
          <w:w w:val="85"/>
          <w:rPrChange w:id="2223" w:author="Charles Drayton" w:date="2024-05-09T08:52:00Z" w16du:dateUtc="2024-05-09T12:52:00Z">
            <w:rPr/>
          </w:rPrChange>
        </w:rPr>
        <w:t>the</w:t>
      </w:r>
      <w:r w:rsidR="00045AE7">
        <w:rPr>
          <w:color w:val="231F20"/>
          <w:spacing w:val="-48"/>
          <w:w w:val="85"/>
          <w:rPrChange w:id="2224" w:author="Charles Drayton" w:date="2024-05-09T08:52:00Z" w16du:dateUtc="2024-05-09T12:52:00Z">
            <w:rPr/>
          </w:rPrChange>
        </w:rPr>
        <w:t xml:space="preserve"> </w:t>
      </w:r>
      <w:r w:rsidR="00045AE7">
        <w:rPr>
          <w:color w:val="231F20"/>
          <w:w w:val="85"/>
          <w:rPrChange w:id="2225" w:author="Charles Drayton" w:date="2024-05-09T08:52:00Z" w16du:dateUtc="2024-05-09T12:52:00Z">
            <w:rPr/>
          </w:rPrChange>
        </w:rPr>
        <w:t>street,</w:t>
      </w:r>
      <w:r w:rsidR="00045AE7">
        <w:rPr>
          <w:color w:val="231F20"/>
          <w:spacing w:val="-48"/>
          <w:w w:val="85"/>
          <w:rPrChange w:id="2226" w:author="Charles Drayton" w:date="2024-05-09T08:52:00Z" w16du:dateUtc="2024-05-09T12:52:00Z">
            <w:rPr/>
          </w:rPrChange>
        </w:rPr>
        <w:t xml:space="preserve"> </w:t>
      </w:r>
      <w:r w:rsidR="00045AE7">
        <w:rPr>
          <w:color w:val="231F20"/>
          <w:w w:val="85"/>
          <w:rPrChange w:id="2227" w:author="Charles Drayton" w:date="2024-05-09T08:52:00Z" w16du:dateUtc="2024-05-09T12:52:00Z">
            <w:rPr/>
          </w:rPrChange>
        </w:rPr>
        <w:t>but</w:t>
      </w:r>
      <w:r w:rsidR="00045AE7">
        <w:rPr>
          <w:color w:val="231F20"/>
          <w:spacing w:val="-48"/>
          <w:w w:val="85"/>
          <w:rPrChange w:id="2228" w:author="Charles Drayton" w:date="2024-05-09T08:52:00Z" w16du:dateUtc="2024-05-09T12:52:00Z">
            <w:rPr/>
          </w:rPrChange>
        </w:rPr>
        <w:t xml:space="preserve"> </w:t>
      </w:r>
      <w:r w:rsidR="00045AE7">
        <w:rPr>
          <w:color w:val="231F20"/>
          <w:spacing w:val="-5"/>
          <w:w w:val="85"/>
          <w:rPrChange w:id="2229" w:author="Charles Drayton" w:date="2024-05-09T08:52:00Z" w16du:dateUtc="2024-05-09T12:52:00Z">
            <w:rPr/>
          </w:rPrChange>
        </w:rPr>
        <w:t xml:space="preserve">now, </w:t>
      </w:r>
      <w:r w:rsidR="00045AE7">
        <w:rPr>
          <w:color w:val="231F20"/>
          <w:w w:val="85"/>
          <w:rPrChange w:id="2230" w:author="Charles Drayton" w:date="2024-05-09T08:52:00Z" w16du:dateUtc="2024-05-09T12:52:00Z">
            <w:rPr/>
          </w:rPrChange>
        </w:rPr>
        <w:t>only</w:t>
      </w:r>
      <w:r w:rsidR="00045AE7">
        <w:rPr>
          <w:color w:val="231F20"/>
          <w:spacing w:val="-40"/>
          <w:w w:val="85"/>
          <w:rPrChange w:id="2231" w:author="Charles Drayton" w:date="2024-05-09T08:52:00Z" w16du:dateUtc="2024-05-09T12:52:00Z">
            <w:rPr/>
          </w:rPrChange>
        </w:rPr>
        <w:t xml:space="preserve"> </w:t>
      </w:r>
      <w:r w:rsidR="00045AE7">
        <w:rPr>
          <w:color w:val="231F20"/>
          <w:w w:val="85"/>
          <w:rPrChange w:id="2232" w:author="Charles Drayton" w:date="2024-05-09T08:52:00Z" w16du:dateUtc="2024-05-09T12:52:00Z">
            <w:rPr/>
          </w:rPrChange>
        </w:rPr>
        <w:t>one</w:t>
      </w:r>
      <w:r w:rsidR="00045AE7">
        <w:rPr>
          <w:color w:val="231F20"/>
          <w:spacing w:val="-40"/>
          <w:w w:val="85"/>
          <w:rPrChange w:id="2233" w:author="Charles Drayton" w:date="2024-05-09T08:52:00Z" w16du:dateUtc="2024-05-09T12:52:00Z">
            <w:rPr/>
          </w:rPrChange>
        </w:rPr>
        <w:t xml:space="preserve"> </w:t>
      </w:r>
      <w:r w:rsidR="00045AE7">
        <w:rPr>
          <w:color w:val="231F20"/>
          <w:w w:val="85"/>
          <w:rPrChange w:id="2234" w:author="Charles Drayton" w:date="2024-05-09T08:52:00Z" w16du:dateUtc="2024-05-09T12:52:00Z">
            <w:rPr/>
          </w:rPrChange>
        </w:rPr>
        <w:t>side</w:t>
      </w:r>
      <w:r w:rsidR="00045AE7">
        <w:rPr>
          <w:color w:val="231F20"/>
          <w:spacing w:val="-40"/>
          <w:w w:val="85"/>
          <w:rPrChange w:id="2235" w:author="Charles Drayton" w:date="2024-05-09T08:52:00Z" w16du:dateUtc="2024-05-09T12:52:00Z">
            <w:rPr/>
          </w:rPrChange>
        </w:rPr>
        <w:t xml:space="preserve"> </w:t>
      </w:r>
      <w:r w:rsidR="00045AE7">
        <w:rPr>
          <w:color w:val="231F20"/>
          <w:w w:val="85"/>
          <w:rPrChange w:id="2236" w:author="Charles Drayton" w:date="2024-05-09T08:52:00Z" w16du:dateUtc="2024-05-09T12:52:00Z">
            <w:rPr/>
          </w:rPrChange>
        </w:rPr>
        <w:t>will</w:t>
      </w:r>
      <w:r w:rsidR="00045AE7">
        <w:rPr>
          <w:color w:val="231F20"/>
          <w:spacing w:val="-40"/>
          <w:w w:val="85"/>
          <w:rPrChange w:id="2237" w:author="Charles Drayton" w:date="2024-05-09T08:52:00Z" w16du:dateUtc="2024-05-09T12:52:00Z">
            <w:rPr/>
          </w:rPrChange>
        </w:rPr>
        <w:t xml:space="preserve"> </w:t>
      </w:r>
      <w:r w:rsidR="00045AE7">
        <w:rPr>
          <w:color w:val="231F20"/>
          <w:w w:val="85"/>
          <w:rPrChange w:id="2238" w:author="Charles Drayton" w:date="2024-05-09T08:52:00Z" w16du:dateUtc="2024-05-09T12:52:00Z">
            <w:rPr/>
          </w:rPrChange>
        </w:rPr>
        <w:t>be</w:t>
      </w:r>
      <w:r w:rsidR="00045AE7">
        <w:rPr>
          <w:color w:val="231F20"/>
          <w:spacing w:val="-40"/>
          <w:w w:val="85"/>
          <w:rPrChange w:id="2239" w:author="Charles Drayton" w:date="2024-05-09T08:52:00Z" w16du:dateUtc="2024-05-09T12:52:00Z">
            <w:rPr/>
          </w:rPrChange>
        </w:rPr>
        <w:t xml:space="preserve"> </w:t>
      </w:r>
      <w:r w:rsidR="00045AE7">
        <w:rPr>
          <w:color w:val="231F20"/>
          <w:w w:val="85"/>
          <w:rPrChange w:id="2240" w:author="Charles Drayton" w:date="2024-05-09T08:52:00Z" w16du:dateUtc="2024-05-09T12:52:00Z">
            <w:rPr/>
          </w:rPrChange>
        </w:rPr>
        <w:t>available</w:t>
      </w:r>
      <w:r w:rsidR="00045AE7">
        <w:rPr>
          <w:color w:val="231F20"/>
          <w:spacing w:val="-40"/>
          <w:w w:val="85"/>
          <w:rPrChange w:id="2241" w:author="Charles Drayton" w:date="2024-05-09T08:52:00Z" w16du:dateUtc="2024-05-09T12:52:00Z">
            <w:rPr/>
          </w:rPrChange>
        </w:rPr>
        <w:t xml:space="preserve"> </w:t>
      </w:r>
      <w:r w:rsidR="00045AE7">
        <w:rPr>
          <w:color w:val="231F20"/>
          <w:w w:val="85"/>
          <w:rPrChange w:id="2242" w:author="Charles Drayton" w:date="2024-05-09T08:52:00Z" w16du:dateUtc="2024-05-09T12:52:00Z">
            <w:rPr/>
          </w:rPrChange>
        </w:rPr>
        <w:t>for</w:t>
      </w:r>
      <w:r w:rsidR="00045AE7">
        <w:rPr>
          <w:color w:val="231F20"/>
          <w:spacing w:val="-40"/>
          <w:w w:val="85"/>
          <w:rPrChange w:id="2243" w:author="Charles Drayton" w:date="2024-05-09T08:52:00Z" w16du:dateUtc="2024-05-09T12:52:00Z">
            <w:rPr/>
          </w:rPrChange>
        </w:rPr>
        <w:t xml:space="preserve"> </w:t>
      </w:r>
      <w:r w:rsidR="00045AE7">
        <w:rPr>
          <w:color w:val="231F20"/>
          <w:w w:val="85"/>
          <w:rPrChange w:id="2244" w:author="Charles Drayton" w:date="2024-05-09T08:52:00Z" w16du:dateUtc="2024-05-09T12:52:00Z">
            <w:rPr/>
          </w:rPrChange>
        </w:rPr>
        <w:t>parking</w:t>
      </w:r>
      <w:r w:rsidR="00045AE7">
        <w:rPr>
          <w:color w:val="231F20"/>
          <w:spacing w:val="-40"/>
          <w:w w:val="85"/>
          <w:rPrChange w:id="2245" w:author="Charles Drayton" w:date="2024-05-09T08:52:00Z" w16du:dateUtc="2024-05-09T12:52:00Z">
            <w:rPr/>
          </w:rPrChange>
        </w:rPr>
        <w:t xml:space="preserve"> </w:t>
      </w:r>
      <w:r w:rsidR="00045AE7">
        <w:rPr>
          <w:color w:val="231F20"/>
          <w:w w:val="85"/>
          <w:rPrChange w:id="2246" w:author="Charles Drayton" w:date="2024-05-09T08:52:00Z" w16du:dateUtc="2024-05-09T12:52:00Z">
            <w:rPr/>
          </w:rPrChange>
        </w:rPr>
        <w:t>in</w:t>
      </w:r>
      <w:r w:rsidR="00045AE7">
        <w:rPr>
          <w:color w:val="231F20"/>
          <w:spacing w:val="-40"/>
          <w:w w:val="85"/>
          <w:rPrChange w:id="2247" w:author="Charles Drayton" w:date="2024-05-09T08:52:00Z" w16du:dateUtc="2024-05-09T12:52:00Z">
            <w:rPr/>
          </w:rPrChange>
        </w:rPr>
        <w:t xml:space="preserve"> </w:t>
      </w:r>
      <w:r w:rsidR="00045AE7">
        <w:rPr>
          <w:color w:val="231F20"/>
          <w:w w:val="85"/>
          <w:rPrChange w:id="2248" w:author="Charles Drayton" w:date="2024-05-09T08:52:00Z" w16du:dateUtc="2024-05-09T12:52:00Z">
            <w:rPr/>
          </w:rPrChange>
        </w:rPr>
        <w:t>order</w:t>
      </w:r>
      <w:r w:rsidR="00045AE7">
        <w:rPr>
          <w:color w:val="231F20"/>
          <w:spacing w:val="-40"/>
          <w:w w:val="85"/>
          <w:rPrChange w:id="2249" w:author="Charles Drayton" w:date="2024-05-09T08:52:00Z" w16du:dateUtc="2024-05-09T12:52:00Z">
            <w:rPr/>
          </w:rPrChange>
        </w:rPr>
        <w:t xml:space="preserve"> </w:t>
      </w:r>
      <w:r w:rsidR="00045AE7">
        <w:rPr>
          <w:color w:val="231F20"/>
          <w:w w:val="85"/>
          <w:rPrChange w:id="2250" w:author="Charles Drayton" w:date="2024-05-09T08:52:00Z" w16du:dateUtc="2024-05-09T12:52:00Z">
            <w:rPr/>
          </w:rPrChange>
        </w:rPr>
        <w:t>to</w:t>
      </w:r>
      <w:r w:rsidR="00045AE7">
        <w:rPr>
          <w:color w:val="231F20"/>
          <w:spacing w:val="-40"/>
          <w:w w:val="85"/>
          <w:rPrChange w:id="2251" w:author="Charles Drayton" w:date="2024-05-09T08:52:00Z" w16du:dateUtc="2024-05-09T12:52:00Z">
            <w:rPr/>
          </w:rPrChange>
        </w:rPr>
        <w:t xml:space="preserve"> </w:t>
      </w:r>
      <w:r w:rsidR="00045AE7">
        <w:rPr>
          <w:color w:val="231F20"/>
          <w:w w:val="85"/>
          <w:rPrChange w:id="2252" w:author="Charles Drayton" w:date="2024-05-09T08:52:00Z" w16du:dateUtc="2024-05-09T12:52:00Z">
            <w:rPr/>
          </w:rPrChange>
        </w:rPr>
        <w:t>allow</w:t>
      </w:r>
      <w:r w:rsidR="00045AE7">
        <w:rPr>
          <w:color w:val="231F20"/>
          <w:spacing w:val="-40"/>
          <w:w w:val="85"/>
          <w:rPrChange w:id="2253" w:author="Charles Drayton" w:date="2024-05-09T08:52:00Z" w16du:dateUtc="2024-05-09T12:52:00Z">
            <w:rPr/>
          </w:rPrChange>
        </w:rPr>
        <w:t xml:space="preserve"> </w:t>
      </w:r>
      <w:r w:rsidR="00045AE7">
        <w:rPr>
          <w:color w:val="231F20"/>
          <w:w w:val="85"/>
          <w:rPrChange w:id="2254" w:author="Charles Drayton" w:date="2024-05-09T08:52:00Z" w16du:dateUtc="2024-05-09T12:52:00Z">
            <w:rPr/>
          </w:rPrChange>
        </w:rPr>
        <w:t xml:space="preserve">for </w:t>
      </w:r>
      <w:r w:rsidR="00045AE7">
        <w:rPr>
          <w:color w:val="231F20"/>
          <w:w w:val="80"/>
          <w:rPrChange w:id="2255" w:author="Charles Drayton" w:date="2024-05-09T08:52:00Z" w16du:dateUtc="2024-05-09T12:52:00Z">
            <w:rPr/>
          </w:rPrChange>
        </w:rPr>
        <w:t>emergency</w:t>
      </w:r>
      <w:r w:rsidR="00045AE7">
        <w:rPr>
          <w:color w:val="231F20"/>
          <w:spacing w:val="-17"/>
          <w:w w:val="80"/>
          <w:rPrChange w:id="2256" w:author="Charles Drayton" w:date="2024-05-09T08:52:00Z" w16du:dateUtc="2024-05-09T12:52:00Z">
            <w:rPr/>
          </w:rPrChange>
        </w:rPr>
        <w:t xml:space="preserve"> </w:t>
      </w:r>
      <w:r w:rsidR="00045AE7">
        <w:rPr>
          <w:color w:val="231F20"/>
          <w:w w:val="80"/>
          <w:rPrChange w:id="2257" w:author="Charles Drayton" w:date="2024-05-09T08:52:00Z" w16du:dateUtc="2024-05-09T12:52:00Z">
            <w:rPr/>
          </w:rPrChange>
        </w:rPr>
        <w:t>vehicles</w:t>
      </w:r>
      <w:r w:rsidR="00045AE7">
        <w:rPr>
          <w:color w:val="231F20"/>
          <w:spacing w:val="-17"/>
          <w:w w:val="80"/>
          <w:rPrChange w:id="2258" w:author="Charles Drayton" w:date="2024-05-09T08:52:00Z" w16du:dateUtc="2024-05-09T12:52:00Z">
            <w:rPr/>
          </w:rPrChange>
        </w:rPr>
        <w:t xml:space="preserve"> </w:t>
      </w:r>
      <w:r w:rsidR="00045AE7">
        <w:rPr>
          <w:color w:val="231F20"/>
          <w:w w:val="80"/>
          <w:rPrChange w:id="2259" w:author="Charles Drayton" w:date="2024-05-09T08:52:00Z" w16du:dateUtc="2024-05-09T12:52:00Z">
            <w:rPr/>
          </w:rPrChange>
        </w:rPr>
        <w:t>to</w:t>
      </w:r>
      <w:r w:rsidR="00045AE7">
        <w:rPr>
          <w:color w:val="231F20"/>
          <w:spacing w:val="-17"/>
          <w:w w:val="80"/>
          <w:rPrChange w:id="2260" w:author="Charles Drayton" w:date="2024-05-09T08:52:00Z" w16du:dateUtc="2024-05-09T12:52:00Z">
            <w:rPr/>
          </w:rPrChange>
        </w:rPr>
        <w:t xml:space="preserve"> </w:t>
      </w:r>
      <w:r w:rsidR="00045AE7">
        <w:rPr>
          <w:color w:val="231F20"/>
          <w:w w:val="80"/>
          <w:rPrChange w:id="2261" w:author="Charles Drayton" w:date="2024-05-09T08:52:00Z" w16du:dateUtc="2024-05-09T12:52:00Z">
            <w:rPr/>
          </w:rPrChange>
        </w:rPr>
        <w:t>easily</w:t>
      </w:r>
      <w:r w:rsidR="00045AE7">
        <w:rPr>
          <w:color w:val="231F20"/>
          <w:spacing w:val="-17"/>
          <w:w w:val="80"/>
          <w:rPrChange w:id="2262" w:author="Charles Drayton" w:date="2024-05-09T08:52:00Z" w16du:dateUtc="2024-05-09T12:52:00Z">
            <w:rPr/>
          </w:rPrChange>
        </w:rPr>
        <w:t xml:space="preserve"> </w:t>
      </w:r>
      <w:r w:rsidR="00045AE7">
        <w:rPr>
          <w:color w:val="231F20"/>
          <w:w w:val="80"/>
          <w:rPrChange w:id="2263" w:author="Charles Drayton" w:date="2024-05-09T08:52:00Z" w16du:dateUtc="2024-05-09T12:52:00Z">
            <w:rPr/>
          </w:rPrChange>
        </w:rPr>
        <w:t>access</w:t>
      </w:r>
      <w:r w:rsidR="00045AE7">
        <w:rPr>
          <w:color w:val="231F20"/>
          <w:spacing w:val="-17"/>
          <w:w w:val="80"/>
          <w:rPrChange w:id="2264" w:author="Charles Drayton" w:date="2024-05-09T08:52:00Z" w16du:dateUtc="2024-05-09T12:52:00Z">
            <w:rPr/>
          </w:rPrChange>
        </w:rPr>
        <w:t xml:space="preserve"> </w:t>
      </w:r>
      <w:r w:rsidR="00045AE7">
        <w:rPr>
          <w:color w:val="231F20"/>
          <w:w w:val="80"/>
          <w:rPrChange w:id="2265" w:author="Charles Drayton" w:date="2024-05-09T08:52:00Z" w16du:dateUtc="2024-05-09T12:52:00Z">
            <w:rPr/>
          </w:rPrChange>
        </w:rPr>
        <w:t>the</w:t>
      </w:r>
      <w:r w:rsidR="00045AE7">
        <w:rPr>
          <w:color w:val="231F20"/>
          <w:spacing w:val="-17"/>
          <w:w w:val="80"/>
          <w:rPrChange w:id="2266" w:author="Charles Drayton" w:date="2024-05-09T08:52:00Z" w16du:dateUtc="2024-05-09T12:52:00Z">
            <w:rPr/>
          </w:rPrChange>
        </w:rPr>
        <w:t xml:space="preserve"> </w:t>
      </w:r>
      <w:r w:rsidR="00045AE7">
        <w:rPr>
          <w:color w:val="231F20"/>
          <w:w w:val="80"/>
          <w:rPrChange w:id="2267" w:author="Charles Drayton" w:date="2024-05-09T08:52:00Z" w16du:dateUtc="2024-05-09T12:52:00Z">
            <w:rPr/>
          </w:rPrChange>
        </w:rPr>
        <w:t>beach</w:t>
      </w:r>
      <w:r w:rsidR="00045AE7">
        <w:rPr>
          <w:color w:val="231F20"/>
          <w:spacing w:val="-17"/>
          <w:w w:val="80"/>
          <w:rPrChange w:id="2268" w:author="Charles Drayton" w:date="2024-05-09T08:52:00Z" w16du:dateUtc="2024-05-09T12:52:00Z">
            <w:rPr/>
          </w:rPrChange>
        </w:rPr>
        <w:t xml:space="preserve"> </w:t>
      </w:r>
      <w:r w:rsidR="00045AE7">
        <w:rPr>
          <w:color w:val="231F20"/>
          <w:w w:val="80"/>
          <w:rPrChange w:id="2269" w:author="Charles Drayton" w:date="2024-05-09T08:52:00Z" w16du:dateUtc="2024-05-09T12:52:00Z">
            <w:rPr/>
          </w:rPrChange>
        </w:rPr>
        <w:t>or</w:t>
      </w:r>
      <w:r w:rsidR="00045AE7">
        <w:rPr>
          <w:color w:val="231F20"/>
          <w:spacing w:val="-17"/>
          <w:w w:val="80"/>
          <w:rPrChange w:id="2270" w:author="Charles Drayton" w:date="2024-05-09T08:52:00Z" w16du:dateUtc="2024-05-09T12:52:00Z">
            <w:rPr/>
          </w:rPrChange>
        </w:rPr>
        <w:t xml:space="preserve"> </w:t>
      </w:r>
      <w:r w:rsidR="00045AE7">
        <w:rPr>
          <w:color w:val="231F20"/>
          <w:w w:val="80"/>
          <w:rPrChange w:id="2271" w:author="Charles Drayton" w:date="2024-05-09T08:52:00Z" w16du:dateUtc="2024-05-09T12:52:00Z">
            <w:rPr/>
          </w:rPrChange>
        </w:rPr>
        <w:t>residences.</w:t>
      </w:r>
    </w:p>
    <w:p w14:paraId="54EEFF92" w14:textId="6B9BC698" w:rsidR="00812DCA" w:rsidRDefault="00CF14FF" w:rsidP="003B3A6F">
      <w:pPr>
        <w:pStyle w:val="BodyText"/>
        <w:spacing w:line="280" w:lineRule="exact"/>
        <w:ind w:right="4931"/>
        <w:rPr>
          <w:ins w:id="2272" w:author="Charles Drayton" w:date="2024-05-09T08:52:00Z" w16du:dateUtc="2024-05-09T12:52:00Z"/>
        </w:rPr>
      </w:pPr>
      <w:ins w:id="2273" w:author="Charles Drayton" w:date="2024-05-09T08:52:00Z" w16du:dateUtc="2024-05-09T12:52:00Z">
        <w:r>
          <w:rPr>
            <w:color w:val="231F20"/>
            <w:spacing w:val="-39"/>
            <w:w w:val="85"/>
          </w:rPr>
          <w:t xml:space="preserve"> </w:t>
        </w:r>
        <w:r>
          <w:rPr>
            <w:color w:val="231F20"/>
            <w:spacing w:val="-3"/>
            <w:w w:val="85"/>
          </w:rPr>
          <w:t xml:space="preserve">Even </w:t>
        </w:r>
        <w:r>
          <w:rPr>
            <w:color w:val="231F20"/>
            <w:w w:val="80"/>
          </w:rPr>
          <w:t>though</w:t>
        </w:r>
        <w:r>
          <w:rPr>
            <w:color w:val="231F20"/>
            <w:spacing w:val="-12"/>
            <w:w w:val="80"/>
          </w:rPr>
          <w:t xml:space="preserve"> </w:t>
        </w:r>
        <w:r>
          <w:rPr>
            <w:color w:val="231F20"/>
            <w:spacing w:val="-9"/>
            <w:w w:val="67"/>
          </w:rPr>
          <w:t>1,700</w:t>
        </w:r>
        <w:r>
          <w:rPr>
            <w:color w:val="231F20"/>
            <w:spacing w:val="-2"/>
            <w:w w:val="67"/>
          </w:rPr>
          <w:t xml:space="preserve"> </w:t>
        </w:r>
        <w:r>
          <w:rPr>
            <w:color w:val="231F20"/>
            <w:w w:val="76"/>
          </w:rPr>
          <w:t>parking</w:t>
        </w:r>
        <w:r>
          <w:rPr>
            <w:color w:val="231F20"/>
            <w:spacing w:val="-9"/>
            <w:w w:val="76"/>
          </w:rPr>
          <w:t xml:space="preserve"> </w:t>
        </w:r>
        <w:r>
          <w:rPr>
            <w:color w:val="231F20"/>
            <w:w w:val="79"/>
          </w:rPr>
          <w:t>spots</w:t>
        </w:r>
        <w:r>
          <w:rPr>
            <w:color w:val="231F20"/>
            <w:spacing w:val="-11"/>
            <w:w w:val="79"/>
          </w:rPr>
          <w:t xml:space="preserve"> </w:t>
        </w:r>
        <w:r>
          <w:rPr>
            <w:color w:val="231F20"/>
            <w:spacing w:val="-2"/>
            <w:w w:val="81"/>
          </w:rPr>
          <w:t>were</w:t>
        </w:r>
        <w:r>
          <w:rPr>
            <w:color w:val="231F20"/>
            <w:spacing w:val="-13"/>
            <w:w w:val="81"/>
          </w:rPr>
          <w:t xml:space="preserve"> </w:t>
        </w:r>
        <w:r>
          <w:rPr>
            <w:color w:val="231F20"/>
            <w:w w:val="78"/>
          </w:rPr>
          <w:t>eliminated</w:t>
        </w:r>
        <w:r w:rsidR="00045AE7">
          <w:rPr>
            <w:color w:val="231F20"/>
            <w:w w:val="80"/>
          </w:rPr>
          <w:t>, there are over 3000 public parking spaces along the edges of the right of ways across the Island and in designated parking facilities, which still exceeds the parking</w:t>
        </w:r>
        <w:r>
          <w:rPr>
            <w:color w:val="231F20"/>
            <w:w w:val="80"/>
          </w:rPr>
          <w:t xml:space="preserve"> demand during peak season</w:t>
        </w:r>
        <w:r w:rsidR="00091184">
          <w:rPr>
            <w:color w:val="231F20"/>
            <w:w w:val="80"/>
          </w:rPr>
          <w:t>.</w:t>
        </w:r>
        <w:r>
          <w:rPr>
            <w:i/>
            <w:color w:val="F04B41"/>
            <w:w w:val="80"/>
            <w:position w:val="8"/>
            <w:sz w:val="14"/>
          </w:rPr>
          <w:t xml:space="preserve">1 </w:t>
        </w:r>
        <w:r>
          <w:rPr>
            <w:color w:val="231F20"/>
            <w:w w:val="80"/>
          </w:rPr>
          <w:t xml:space="preserve">The </w:t>
        </w:r>
        <w:r>
          <w:rPr>
            <w:color w:val="231F20"/>
            <w:spacing w:val="-10"/>
            <w:w w:val="80"/>
          </w:rPr>
          <w:t xml:space="preserve">Town </w:t>
        </w:r>
        <w:r>
          <w:rPr>
            <w:color w:val="231F20"/>
            <w:w w:val="80"/>
          </w:rPr>
          <w:t xml:space="preserve">previously </w:t>
        </w:r>
        <w:r>
          <w:rPr>
            <w:color w:val="231F20"/>
            <w:w w:val="85"/>
          </w:rPr>
          <w:t>allowed</w:t>
        </w:r>
        <w:r>
          <w:rPr>
            <w:color w:val="231F20"/>
            <w:spacing w:val="-48"/>
            <w:w w:val="85"/>
          </w:rPr>
          <w:t xml:space="preserve"> </w:t>
        </w:r>
        <w:r>
          <w:rPr>
            <w:color w:val="231F20"/>
            <w:w w:val="85"/>
          </w:rPr>
          <w:t>day</w:t>
        </w:r>
        <w:r>
          <w:rPr>
            <w:color w:val="231F20"/>
            <w:spacing w:val="-48"/>
            <w:w w:val="85"/>
          </w:rPr>
          <w:t xml:space="preserve"> </w:t>
        </w:r>
        <w:r>
          <w:rPr>
            <w:color w:val="231F20"/>
            <w:w w:val="85"/>
          </w:rPr>
          <w:t>visitors</w:t>
        </w:r>
        <w:r>
          <w:rPr>
            <w:color w:val="231F20"/>
            <w:spacing w:val="-48"/>
            <w:w w:val="85"/>
          </w:rPr>
          <w:t xml:space="preserve"> </w:t>
        </w:r>
        <w:r>
          <w:rPr>
            <w:color w:val="231F20"/>
            <w:w w:val="85"/>
          </w:rPr>
          <w:t>to</w:t>
        </w:r>
        <w:r>
          <w:rPr>
            <w:color w:val="231F20"/>
            <w:spacing w:val="-48"/>
            <w:w w:val="85"/>
          </w:rPr>
          <w:t xml:space="preserve"> </w:t>
        </w:r>
        <w:r>
          <w:rPr>
            <w:color w:val="231F20"/>
            <w:w w:val="85"/>
          </w:rPr>
          <w:t>park</w:t>
        </w:r>
        <w:r>
          <w:rPr>
            <w:color w:val="231F20"/>
            <w:spacing w:val="-48"/>
            <w:w w:val="85"/>
          </w:rPr>
          <w:t xml:space="preserve"> </w:t>
        </w:r>
        <w:r>
          <w:rPr>
            <w:color w:val="231F20"/>
            <w:w w:val="85"/>
          </w:rPr>
          <w:t>on</w:t>
        </w:r>
        <w:r>
          <w:rPr>
            <w:color w:val="231F20"/>
            <w:spacing w:val="-48"/>
            <w:w w:val="85"/>
          </w:rPr>
          <w:t xml:space="preserve"> </w:t>
        </w:r>
        <w:r>
          <w:rPr>
            <w:color w:val="231F20"/>
            <w:w w:val="85"/>
          </w:rPr>
          <w:t>both</w:t>
        </w:r>
        <w:r>
          <w:rPr>
            <w:color w:val="231F20"/>
            <w:spacing w:val="-48"/>
            <w:w w:val="85"/>
          </w:rPr>
          <w:t xml:space="preserve"> </w:t>
        </w:r>
        <w:r>
          <w:rPr>
            <w:color w:val="231F20"/>
            <w:w w:val="85"/>
          </w:rPr>
          <w:t>sides</w:t>
        </w:r>
        <w:r>
          <w:rPr>
            <w:color w:val="231F20"/>
            <w:spacing w:val="-48"/>
            <w:w w:val="85"/>
          </w:rPr>
          <w:t xml:space="preserve"> </w:t>
        </w:r>
        <w:r>
          <w:rPr>
            <w:color w:val="231F20"/>
            <w:w w:val="85"/>
          </w:rPr>
          <w:t>of</w:t>
        </w:r>
        <w:r>
          <w:rPr>
            <w:color w:val="231F20"/>
            <w:spacing w:val="-48"/>
            <w:w w:val="85"/>
          </w:rPr>
          <w:t xml:space="preserve"> </w:t>
        </w:r>
        <w:r>
          <w:rPr>
            <w:color w:val="231F20"/>
            <w:w w:val="85"/>
          </w:rPr>
          <w:t>the</w:t>
        </w:r>
        <w:r>
          <w:rPr>
            <w:color w:val="231F20"/>
            <w:spacing w:val="-48"/>
            <w:w w:val="85"/>
          </w:rPr>
          <w:t xml:space="preserve"> </w:t>
        </w:r>
        <w:r>
          <w:rPr>
            <w:color w:val="231F20"/>
            <w:w w:val="85"/>
          </w:rPr>
          <w:t>street,</w:t>
        </w:r>
        <w:r>
          <w:rPr>
            <w:color w:val="231F20"/>
            <w:spacing w:val="-48"/>
            <w:w w:val="85"/>
          </w:rPr>
          <w:t xml:space="preserve"> </w:t>
        </w:r>
        <w:r>
          <w:rPr>
            <w:color w:val="231F20"/>
            <w:w w:val="85"/>
          </w:rPr>
          <w:t>but</w:t>
        </w:r>
        <w:r>
          <w:rPr>
            <w:color w:val="231F20"/>
            <w:spacing w:val="-48"/>
            <w:w w:val="85"/>
          </w:rPr>
          <w:t xml:space="preserve"> </w:t>
        </w:r>
        <w:r>
          <w:rPr>
            <w:color w:val="231F20"/>
            <w:spacing w:val="-5"/>
            <w:w w:val="85"/>
          </w:rPr>
          <w:t xml:space="preserve">now, </w:t>
        </w:r>
        <w:r>
          <w:rPr>
            <w:color w:val="231F20"/>
            <w:w w:val="85"/>
          </w:rPr>
          <w:t>only</w:t>
        </w:r>
        <w:r>
          <w:rPr>
            <w:color w:val="231F20"/>
            <w:spacing w:val="-40"/>
            <w:w w:val="85"/>
          </w:rPr>
          <w:t xml:space="preserve"> </w:t>
        </w:r>
        <w:r>
          <w:rPr>
            <w:color w:val="231F20"/>
            <w:w w:val="85"/>
          </w:rPr>
          <w:t>one</w:t>
        </w:r>
        <w:r>
          <w:rPr>
            <w:color w:val="231F20"/>
            <w:spacing w:val="-40"/>
            <w:w w:val="85"/>
          </w:rPr>
          <w:t xml:space="preserve"> </w:t>
        </w:r>
        <w:r>
          <w:rPr>
            <w:color w:val="231F20"/>
            <w:w w:val="85"/>
          </w:rPr>
          <w:t>side</w:t>
        </w:r>
        <w:r>
          <w:rPr>
            <w:color w:val="231F20"/>
            <w:spacing w:val="-40"/>
            <w:w w:val="85"/>
          </w:rPr>
          <w:t xml:space="preserve"> </w:t>
        </w:r>
        <w:r>
          <w:rPr>
            <w:color w:val="231F20"/>
            <w:w w:val="85"/>
          </w:rPr>
          <w:t>will</w:t>
        </w:r>
        <w:r>
          <w:rPr>
            <w:color w:val="231F20"/>
            <w:spacing w:val="-40"/>
            <w:w w:val="85"/>
          </w:rPr>
          <w:t xml:space="preserve"> </w:t>
        </w:r>
        <w:r>
          <w:rPr>
            <w:color w:val="231F20"/>
            <w:w w:val="85"/>
          </w:rPr>
          <w:t>be</w:t>
        </w:r>
        <w:r>
          <w:rPr>
            <w:color w:val="231F20"/>
            <w:spacing w:val="-40"/>
            <w:w w:val="85"/>
          </w:rPr>
          <w:t xml:space="preserve"> </w:t>
        </w:r>
        <w:r>
          <w:rPr>
            <w:color w:val="231F20"/>
            <w:w w:val="85"/>
          </w:rPr>
          <w:t>available</w:t>
        </w:r>
        <w:r>
          <w:rPr>
            <w:color w:val="231F20"/>
            <w:spacing w:val="-40"/>
            <w:w w:val="85"/>
          </w:rPr>
          <w:t xml:space="preserve"> </w:t>
        </w:r>
        <w:r>
          <w:rPr>
            <w:color w:val="231F20"/>
            <w:w w:val="85"/>
          </w:rPr>
          <w:t>for</w:t>
        </w:r>
        <w:r>
          <w:rPr>
            <w:color w:val="231F20"/>
            <w:spacing w:val="-40"/>
            <w:w w:val="85"/>
          </w:rPr>
          <w:t xml:space="preserve"> </w:t>
        </w:r>
        <w:r>
          <w:rPr>
            <w:color w:val="231F20"/>
            <w:w w:val="85"/>
          </w:rPr>
          <w:t>parking</w:t>
        </w:r>
        <w:r>
          <w:rPr>
            <w:color w:val="231F20"/>
            <w:spacing w:val="-40"/>
            <w:w w:val="85"/>
          </w:rPr>
          <w:t xml:space="preserve"> </w:t>
        </w:r>
        <w:r>
          <w:rPr>
            <w:color w:val="231F20"/>
            <w:w w:val="85"/>
          </w:rPr>
          <w:t>in</w:t>
        </w:r>
        <w:r>
          <w:rPr>
            <w:color w:val="231F20"/>
            <w:spacing w:val="-40"/>
            <w:w w:val="85"/>
          </w:rPr>
          <w:t xml:space="preserve"> </w:t>
        </w:r>
        <w:r>
          <w:rPr>
            <w:color w:val="231F20"/>
            <w:w w:val="85"/>
          </w:rPr>
          <w:t>order</w:t>
        </w:r>
        <w:r>
          <w:rPr>
            <w:color w:val="231F20"/>
            <w:spacing w:val="-40"/>
            <w:w w:val="85"/>
          </w:rPr>
          <w:t xml:space="preserve"> </w:t>
        </w:r>
        <w:r>
          <w:rPr>
            <w:color w:val="231F20"/>
            <w:w w:val="85"/>
          </w:rPr>
          <w:t>to</w:t>
        </w:r>
        <w:r>
          <w:rPr>
            <w:color w:val="231F20"/>
            <w:spacing w:val="-40"/>
            <w:w w:val="85"/>
          </w:rPr>
          <w:t xml:space="preserve"> </w:t>
        </w:r>
        <w:r>
          <w:rPr>
            <w:color w:val="231F20"/>
            <w:w w:val="85"/>
          </w:rPr>
          <w:t>allow</w:t>
        </w:r>
        <w:r>
          <w:rPr>
            <w:color w:val="231F20"/>
            <w:spacing w:val="-40"/>
            <w:w w:val="85"/>
          </w:rPr>
          <w:t xml:space="preserve"> </w:t>
        </w:r>
        <w:r>
          <w:rPr>
            <w:color w:val="231F20"/>
            <w:w w:val="85"/>
          </w:rPr>
          <w:t xml:space="preserve">for </w:t>
        </w:r>
        <w:r>
          <w:rPr>
            <w:color w:val="231F20"/>
            <w:w w:val="80"/>
          </w:rPr>
          <w:t>emergency</w:t>
        </w:r>
        <w:r>
          <w:rPr>
            <w:color w:val="231F20"/>
            <w:spacing w:val="-17"/>
            <w:w w:val="80"/>
          </w:rPr>
          <w:t xml:space="preserve"> </w:t>
        </w:r>
        <w:r>
          <w:rPr>
            <w:color w:val="231F20"/>
            <w:w w:val="80"/>
          </w:rPr>
          <w:t>vehicles</w:t>
        </w:r>
        <w:r>
          <w:rPr>
            <w:color w:val="231F20"/>
            <w:spacing w:val="-17"/>
            <w:w w:val="80"/>
          </w:rPr>
          <w:t xml:space="preserve"> </w:t>
        </w:r>
        <w:r>
          <w:rPr>
            <w:color w:val="231F20"/>
            <w:w w:val="80"/>
          </w:rPr>
          <w:t>to</w:t>
        </w:r>
        <w:r>
          <w:rPr>
            <w:color w:val="231F20"/>
            <w:spacing w:val="-17"/>
            <w:w w:val="80"/>
          </w:rPr>
          <w:t xml:space="preserve"> </w:t>
        </w:r>
        <w:r>
          <w:rPr>
            <w:color w:val="231F20"/>
            <w:w w:val="80"/>
          </w:rPr>
          <w:t>easily</w:t>
        </w:r>
        <w:r>
          <w:rPr>
            <w:color w:val="231F20"/>
            <w:spacing w:val="-17"/>
            <w:w w:val="80"/>
          </w:rPr>
          <w:t xml:space="preserve"> </w:t>
        </w:r>
        <w:r>
          <w:rPr>
            <w:color w:val="231F20"/>
            <w:w w:val="80"/>
          </w:rPr>
          <w:t>access</w:t>
        </w:r>
        <w:r>
          <w:rPr>
            <w:color w:val="231F20"/>
            <w:spacing w:val="-17"/>
            <w:w w:val="80"/>
          </w:rPr>
          <w:t xml:space="preserve"> </w:t>
        </w:r>
        <w:r>
          <w:rPr>
            <w:color w:val="231F20"/>
            <w:w w:val="80"/>
          </w:rPr>
          <w:t>the</w:t>
        </w:r>
        <w:r>
          <w:rPr>
            <w:color w:val="231F20"/>
            <w:spacing w:val="-17"/>
            <w:w w:val="80"/>
          </w:rPr>
          <w:t xml:space="preserve"> </w:t>
        </w:r>
        <w:r>
          <w:rPr>
            <w:color w:val="231F20"/>
            <w:w w:val="80"/>
          </w:rPr>
          <w:t>beach</w:t>
        </w:r>
        <w:r>
          <w:rPr>
            <w:color w:val="231F20"/>
            <w:spacing w:val="-17"/>
            <w:w w:val="80"/>
          </w:rPr>
          <w:t xml:space="preserve"> </w:t>
        </w:r>
        <w:r>
          <w:rPr>
            <w:color w:val="231F20"/>
            <w:w w:val="80"/>
          </w:rPr>
          <w:t>or</w:t>
        </w:r>
        <w:r>
          <w:rPr>
            <w:color w:val="231F20"/>
            <w:spacing w:val="-17"/>
            <w:w w:val="80"/>
          </w:rPr>
          <w:t xml:space="preserve"> </w:t>
        </w:r>
        <w:r>
          <w:rPr>
            <w:color w:val="231F20"/>
            <w:w w:val="80"/>
          </w:rPr>
          <w:t>residences.</w:t>
        </w:r>
      </w:ins>
    </w:p>
    <w:p w14:paraId="10071F11" w14:textId="5BCEFDE5" w:rsidR="00045AE7" w:rsidRDefault="00091184">
      <w:pPr>
        <w:pStyle w:val="BodyText"/>
        <w:spacing w:before="90" w:line="280" w:lineRule="exact"/>
        <w:ind w:right="4858"/>
        <w:rPr>
          <w:ins w:id="2274" w:author="Charles Drayton" w:date="2024-05-09T08:52:00Z" w16du:dateUtc="2024-05-09T12:52:00Z"/>
          <w:color w:val="231F20"/>
          <w:w w:val="80"/>
        </w:rPr>
      </w:pPr>
      <w:ins w:id="2275" w:author="Charles Drayton" w:date="2024-05-09T08:52:00Z" w16du:dateUtc="2024-05-09T12:52:00Z">
        <w:r>
          <w:rPr>
            <w:color w:val="231F20"/>
            <w:w w:val="80"/>
          </w:rPr>
          <w:t>The Town amended the zoning ordinance in 20</w:t>
        </w:r>
        <w:r w:rsidR="008E57B0">
          <w:rPr>
            <w:color w:val="231F20"/>
            <w:w w:val="80"/>
          </w:rPr>
          <w:t>12</w:t>
        </w:r>
        <w:r>
          <w:rPr>
            <w:color w:val="231F20"/>
            <w:w w:val="80"/>
          </w:rPr>
          <w:t xml:space="preserve"> to create a special exception opportunity in the </w:t>
        </w:r>
        <w:r w:rsidR="00045AE7">
          <w:rPr>
            <w:color w:val="231F20"/>
            <w:w w:val="80"/>
          </w:rPr>
          <w:t>C</w:t>
        </w:r>
        <w:r>
          <w:rPr>
            <w:color w:val="231F20"/>
            <w:w w:val="80"/>
          </w:rPr>
          <w:t xml:space="preserve">ommercial </w:t>
        </w:r>
        <w:r w:rsidR="00045AE7">
          <w:rPr>
            <w:color w:val="231F20"/>
            <w:w w:val="80"/>
          </w:rPr>
          <w:t>D</w:t>
        </w:r>
        <w:r>
          <w:rPr>
            <w:color w:val="231F20"/>
            <w:w w:val="80"/>
          </w:rPr>
          <w:t xml:space="preserve">istrict for </w:t>
        </w:r>
        <w:r w:rsidR="008E57B0">
          <w:rPr>
            <w:color w:val="231F20"/>
            <w:w w:val="80"/>
          </w:rPr>
          <w:t xml:space="preserve">short-term </w:t>
        </w:r>
        <w:r w:rsidR="00045AE7">
          <w:rPr>
            <w:color w:val="231F20"/>
            <w:w w:val="80"/>
          </w:rPr>
          <w:t>private</w:t>
        </w:r>
        <w:r w:rsidR="008E57B0">
          <w:rPr>
            <w:color w:val="231F20"/>
            <w:w w:val="80"/>
          </w:rPr>
          <w:t xml:space="preserve"> parking lots; the first private parking lot to utilize the new section of the ordinance came online in 2020, and a second private parking lot is currently being discussed.  </w:t>
        </w:r>
      </w:ins>
    </w:p>
    <w:p w14:paraId="6828F410" w14:textId="58C5377F" w:rsidR="00A34455" w:rsidRDefault="00CF14FF" w:rsidP="00A34455">
      <w:pPr>
        <w:pStyle w:val="BodyText"/>
        <w:spacing w:before="90" w:line="280" w:lineRule="exact"/>
        <w:ind w:right="4858"/>
        <w:rPr>
          <w:ins w:id="2276" w:author="Charles Drayton" w:date="2024-05-09T08:52:00Z" w16du:dateUtc="2024-05-09T12:52:00Z"/>
          <w:color w:val="231F20"/>
          <w:w w:val="90"/>
        </w:rPr>
      </w:pPr>
      <w:r>
        <w:rPr>
          <w:color w:val="231F20"/>
          <w:w w:val="80"/>
          <w:rPrChange w:id="2277" w:author="Charles Drayton" w:date="2024-05-09T08:52:00Z" w16du:dateUtc="2024-05-09T12:52:00Z">
            <w:rPr/>
          </w:rPrChange>
        </w:rPr>
        <w:t>Additional</w:t>
      </w:r>
      <w:r>
        <w:rPr>
          <w:color w:val="231F20"/>
          <w:spacing w:val="-21"/>
          <w:w w:val="80"/>
          <w:rPrChange w:id="2278" w:author="Charles Drayton" w:date="2024-05-09T08:52:00Z" w16du:dateUtc="2024-05-09T12:52:00Z">
            <w:rPr/>
          </w:rPrChange>
        </w:rPr>
        <w:t xml:space="preserve"> </w:t>
      </w:r>
      <w:r>
        <w:rPr>
          <w:color w:val="231F20"/>
          <w:w w:val="80"/>
          <w:rPrChange w:id="2279" w:author="Charles Drayton" w:date="2024-05-09T08:52:00Z" w16du:dateUtc="2024-05-09T12:52:00Z">
            <w:rPr/>
          </w:rPrChange>
        </w:rPr>
        <w:t>sites</w:t>
      </w:r>
      <w:r>
        <w:rPr>
          <w:color w:val="231F20"/>
          <w:spacing w:val="-21"/>
          <w:w w:val="80"/>
          <w:rPrChange w:id="2280" w:author="Charles Drayton" w:date="2024-05-09T08:52:00Z" w16du:dateUtc="2024-05-09T12:52:00Z">
            <w:rPr/>
          </w:rPrChange>
        </w:rPr>
        <w:t xml:space="preserve"> </w:t>
      </w:r>
      <w:r>
        <w:rPr>
          <w:color w:val="231F20"/>
          <w:w w:val="80"/>
          <w:rPrChange w:id="2281" w:author="Charles Drayton" w:date="2024-05-09T08:52:00Z" w16du:dateUtc="2024-05-09T12:52:00Z">
            <w:rPr/>
          </w:rPrChange>
        </w:rPr>
        <w:t>in</w:t>
      </w:r>
      <w:r>
        <w:rPr>
          <w:color w:val="231F20"/>
          <w:spacing w:val="-21"/>
          <w:w w:val="80"/>
          <w:rPrChange w:id="2282" w:author="Charles Drayton" w:date="2024-05-09T08:52:00Z" w16du:dateUtc="2024-05-09T12:52:00Z">
            <w:rPr/>
          </w:rPrChange>
        </w:rPr>
        <w:t xml:space="preserve"> </w:t>
      </w:r>
      <w:r>
        <w:rPr>
          <w:color w:val="231F20"/>
          <w:w w:val="80"/>
          <w:rPrChange w:id="2283" w:author="Charles Drayton" w:date="2024-05-09T08:52:00Z" w16du:dateUtc="2024-05-09T12:52:00Z">
            <w:rPr/>
          </w:rPrChange>
        </w:rPr>
        <w:t>the</w:t>
      </w:r>
      <w:r>
        <w:rPr>
          <w:color w:val="231F20"/>
          <w:spacing w:val="-21"/>
          <w:w w:val="80"/>
          <w:rPrChange w:id="2284" w:author="Charles Drayton" w:date="2024-05-09T08:52:00Z" w16du:dateUtc="2024-05-09T12:52:00Z">
            <w:rPr/>
          </w:rPrChange>
        </w:rPr>
        <w:t xml:space="preserve"> </w:t>
      </w:r>
      <w:del w:id="2285" w:author="Charles Drayton" w:date="2024-05-09T08:52:00Z" w16du:dateUtc="2024-05-09T12:52:00Z">
        <w:r w:rsidR="007E5B7C">
          <w:delText>commercial district</w:delText>
        </w:r>
      </w:del>
      <w:ins w:id="2286" w:author="Charles Drayton" w:date="2024-05-09T08:52:00Z" w16du:dateUtc="2024-05-09T12:52:00Z">
        <w:r w:rsidR="00045AE7">
          <w:rPr>
            <w:color w:val="231F20"/>
            <w:w w:val="80"/>
          </w:rPr>
          <w:t>Commercial</w:t>
        </w:r>
        <w:r w:rsidR="00045AE7">
          <w:rPr>
            <w:color w:val="231F20"/>
            <w:spacing w:val="-21"/>
            <w:w w:val="80"/>
          </w:rPr>
          <w:t xml:space="preserve"> </w:t>
        </w:r>
        <w:r w:rsidR="00045AE7">
          <w:rPr>
            <w:color w:val="231F20"/>
            <w:w w:val="80"/>
          </w:rPr>
          <w:t>District</w:t>
        </w:r>
      </w:ins>
      <w:r w:rsidR="00045AE7">
        <w:rPr>
          <w:color w:val="231F20"/>
          <w:spacing w:val="-21"/>
          <w:w w:val="80"/>
          <w:rPrChange w:id="2287" w:author="Charles Drayton" w:date="2024-05-09T08:52:00Z" w16du:dateUtc="2024-05-09T12:52:00Z">
            <w:rPr/>
          </w:rPrChange>
        </w:rPr>
        <w:t xml:space="preserve"> </w:t>
      </w:r>
      <w:r>
        <w:rPr>
          <w:color w:val="231F20"/>
          <w:w w:val="80"/>
          <w:rPrChange w:id="2288" w:author="Charles Drayton" w:date="2024-05-09T08:52:00Z" w16du:dateUtc="2024-05-09T12:52:00Z">
            <w:rPr/>
          </w:rPrChange>
        </w:rPr>
        <w:t>should</w:t>
      </w:r>
      <w:r>
        <w:rPr>
          <w:color w:val="231F20"/>
          <w:spacing w:val="-21"/>
          <w:w w:val="80"/>
          <w:rPrChange w:id="2289" w:author="Charles Drayton" w:date="2024-05-09T08:52:00Z" w16du:dateUtc="2024-05-09T12:52:00Z">
            <w:rPr/>
          </w:rPrChange>
        </w:rPr>
        <w:t xml:space="preserve"> </w:t>
      </w:r>
      <w:r>
        <w:rPr>
          <w:color w:val="231F20"/>
          <w:w w:val="80"/>
          <w:rPrChange w:id="2290" w:author="Charles Drayton" w:date="2024-05-09T08:52:00Z" w16du:dateUtc="2024-05-09T12:52:00Z">
            <w:rPr/>
          </w:rPrChange>
        </w:rPr>
        <w:t>be</w:t>
      </w:r>
      <w:r>
        <w:rPr>
          <w:color w:val="231F20"/>
          <w:spacing w:val="-21"/>
          <w:w w:val="80"/>
          <w:rPrChange w:id="2291" w:author="Charles Drayton" w:date="2024-05-09T08:52:00Z" w16du:dateUtc="2024-05-09T12:52:00Z">
            <w:rPr/>
          </w:rPrChange>
        </w:rPr>
        <w:t xml:space="preserve"> </w:t>
      </w:r>
      <w:r>
        <w:rPr>
          <w:color w:val="231F20"/>
          <w:w w:val="80"/>
          <w:rPrChange w:id="2292" w:author="Charles Drayton" w:date="2024-05-09T08:52:00Z" w16du:dateUtc="2024-05-09T12:52:00Z">
            <w:rPr/>
          </w:rPrChange>
        </w:rPr>
        <w:t>identified</w:t>
      </w:r>
      <w:r>
        <w:rPr>
          <w:color w:val="231F20"/>
          <w:spacing w:val="-21"/>
          <w:w w:val="80"/>
          <w:rPrChange w:id="2293" w:author="Charles Drayton" w:date="2024-05-09T08:52:00Z" w16du:dateUtc="2024-05-09T12:52:00Z">
            <w:rPr/>
          </w:rPrChange>
        </w:rPr>
        <w:t xml:space="preserve"> </w:t>
      </w:r>
      <w:r>
        <w:rPr>
          <w:color w:val="231F20"/>
          <w:w w:val="80"/>
          <w:rPrChange w:id="2294" w:author="Charles Drayton" w:date="2024-05-09T08:52:00Z" w16du:dateUtc="2024-05-09T12:52:00Z">
            <w:rPr/>
          </w:rPrChange>
        </w:rPr>
        <w:t>as potential</w:t>
      </w:r>
      <w:r>
        <w:rPr>
          <w:color w:val="231F20"/>
          <w:spacing w:val="-19"/>
          <w:w w:val="80"/>
          <w:rPrChange w:id="2295" w:author="Charles Drayton" w:date="2024-05-09T08:52:00Z" w16du:dateUtc="2024-05-09T12:52:00Z">
            <w:rPr/>
          </w:rPrChange>
        </w:rPr>
        <w:t xml:space="preserve"> </w:t>
      </w:r>
      <w:r>
        <w:rPr>
          <w:color w:val="231F20"/>
          <w:w w:val="80"/>
          <w:rPrChange w:id="2296" w:author="Charles Drayton" w:date="2024-05-09T08:52:00Z" w16du:dateUtc="2024-05-09T12:52:00Z">
            <w:rPr/>
          </w:rPrChange>
        </w:rPr>
        <w:t>parking</w:t>
      </w:r>
      <w:r>
        <w:rPr>
          <w:color w:val="231F20"/>
          <w:spacing w:val="-19"/>
          <w:w w:val="80"/>
          <w:rPrChange w:id="2297" w:author="Charles Drayton" w:date="2024-05-09T08:52:00Z" w16du:dateUtc="2024-05-09T12:52:00Z">
            <w:rPr/>
          </w:rPrChange>
        </w:rPr>
        <w:t xml:space="preserve"> </w:t>
      </w:r>
      <w:r>
        <w:rPr>
          <w:color w:val="231F20"/>
          <w:w w:val="80"/>
          <w:rPrChange w:id="2298" w:author="Charles Drayton" w:date="2024-05-09T08:52:00Z" w16du:dateUtc="2024-05-09T12:52:00Z">
            <w:rPr/>
          </w:rPrChange>
        </w:rPr>
        <w:t>management</w:t>
      </w:r>
      <w:r>
        <w:rPr>
          <w:color w:val="231F20"/>
          <w:spacing w:val="-19"/>
          <w:w w:val="80"/>
          <w:rPrChange w:id="2299" w:author="Charles Drayton" w:date="2024-05-09T08:52:00Z" w16du:dateUtc="2024-05-09T12:52:00Z">
            <w:rPr/>
          </w:rPrChange>
        </w:rPr>
        <w:t xml:space="preserve"> </w:t>
      </w:r>
      <w:r>
        <w:rPr>
          <w:color w:val="231F20"/>
          <w:w w:val="80"/>
          <w:rPrChange w:id="2300" w:author="Charles Drayton" w:date="2024-05-09T08:52:00Z" w16du:dateUtc="2024-05-09T12:52:00Z">
            <w:rPr/>
          </w:rPrChange>
        </w:rPr>
        <w:t>projects.</w:t>
      </w:r>
      <w:r>
        <w:rPr>
          <w:color w:val="231F20"/>
          <w:spacing w:val="-19"/>
          <w:w w:val="80"/>
          <w:rPrChange w:id="2301" w:author="Charles Drayton" w:date="2024-05-09T08:52:00Z" w16du:dateUtc="2024-05-09T12:52:00Z">
            <w:rPr/>
          </w:rPrChange>
        </w:rPr>
        <w:t xml:space="preserve"> </w:t>
      </w:r>
      <w:r>
        <w:rPr>
          <w:color w:val="231F20"/>
          <w:w w:val="80"/>
          <w:rPrChange w:id="2302" w:author="Charles Drayton" w:date="2024-05-09T08:52:00Z" w16du:dateUtc="2024-05-09T12:52:00Z">
            <w:rPr/>
          </w:rPrChange>
        </w:rPr>
        <w:t>One</w:t>
      </w:r>
      <w:r>
        <w:rPr>
          <w:color w:val="231F20"/>
          <w:spacing w:val="-19"/>
          <w:w w:val="80"/>
          <w:rPrChange w:id="2303" w:author="Charles Drayton" w:date="2024-05-09T08:52:00Z" w16du:dateUtc="2024-05-09T12:52:00Z">
            <w:rPr/>
          </w:rPrChange>
        </w:rPr>
        <w:t xml:space="preserve"> </w:t>
      </w:r>
      <w:r>
        <w:rPr>
          <w:color w:val="231F20"/>
          <w:w w:val="80"/>
          <w:rPrChange w:id="2304" w:author="Charles Drayton" w:date="2024-05-09T08:52:00Z" w16du:dateUtc="2024-05-09T12:52:00Z">
            <w:rPr/>
          </w:rPrChange>
        </w:rPr>
        <w:t>such</w:t>
      </w:r>
      <w:r>
        <w:rPr>
          <w:color w:val="231F20"/>
          <w:spacing w:val="-19"/>
          <w:w w:val="80"/>
          <w:rPrChange w:id="2305" w:author="Charles Drayton" w:date="2024-05-09T08:52:00Z" w16du:dateUtc="2024-05-09T12:52:00Z">
            <w:rPr/>
          </w:rPrChange>
        </w:rPr>
        <w:t xml:space="preserve"> </w:t>
      </w:r>
      <w:r>
        <w:rPr>
          <w:color w:val="231F20"/>
          <w:w w:val="80"/>
          <w:rPrChange w:id="2306" w:author="Charles Drayton" w:date="2024-05-09T08:52:00Z" w16du:dateUtc="2024-05-09T12:52:00Z">
            <w:rPr/>
          </w:rPrChange>
        </w:rPr>
        <w:t>site</w:t>
      </w:r>
      <w:r>
        <w:rPr>
          <w:color w:val="231F20"/>
          <w:spacing w:val="-19"/>
          <w:w w:val="80"/>
          <w:rPrChange w:id="2307" w:author="Charles Drayton" w:date="2024-05-09T08:52:00Z" w16du:dateUtc="2024-05-09T12:52:00Z">
            <w:rPr/>
          </w:rPrChange>
        </w:rPr>
        <w:t xml:space="preserve"> </w:t>
      </w:r>
      <w:r>
        <w:rPr>
          <w:color w:val="231F20"/>
          <w:w w:val="80"/>
          <w:rPrChange w:id="2308" w:author="Charles Drayton" w:date="2024-05-09T08:52:00Z" w16du:dateUtc="2024-05-09T12:52:00Z">
            <w:rPr/>
          </w:rPrChange>
        </w:rPr>
        <w:t xml:space="preserve">includes </w:t>
      </w:r>
      <w:r>
        <w:rPr>
          <w:color w:val="231F20"/>
          <w:w w:val="85"/>
          <w:rPrChange w:id="2309" w:author="Charles Drayton" w:date="2024-05-09T08:52:00Z" w16du:dateUtc="2024-05-09T12:52:00Z">
            <w:rPr/>
          </w:rPrChange>
        </w:rPr>
        <w:t>parking</w:t>
      </w:r>
      <w:r>
        <w:rPr>
          <w:color w:val="231F20"/>
          <w:spacing w:val="-44"/>
          <w:w w:val="85"/>
          <w:rPrChange w:id="2310" w:author="Charles Drayton" w:date="2024-05-09T08:52:00Z" w16du:dateUtc="2024-05-09T12:52:00Z">
            <w:rPr/>
          </w:rPrChange>
        </w:rPr>
        <w:t xml:space="preserve"> </w:t>
      </w:r>
      <w:r>
        <w:rPr>
          <w:color w:val="231F20"/>
          <w:w w:val="85"/>
          <w:rPrChange w:id="2311" w:author="Charles Drayton" w:date="2024-05-09T08:52:00Z" w16du:dateUtc="2024-05-09T12:52:00Z">
            <w:rPr/>
          </w:rPrChange>
        </w:rPr>
        <w:t>along</w:t>
      </w:r>
      <w:r>
        <w:rPr>
          <w:color w:val="231F20"/>
          <w:spacing w:val="-44"/>
          <w:w w:val="85"/>
          <w:rPrChange w:id="2312" w:author="Charles Drayton" w:date="2024-05-09T08:52:00Z" w16du:dateUtc="2024-05-09T12:52:00Z">
            <w:rPr/>
          </w:rPrChange>
        </w:rPr>
        <w:t xml:space="preserve"> </w:t>
      </w:r>
      <w:r>
        <w:rPr>
          <w:color w:val="231F20"/>
          <w:w w:val="85"/>
          <w:rPrChange w:id="2313" w:author="Charles Drayton" w:date="2024-05-09T08:52:00Z" w16du:dateUtc="2024-05-09T12:52:00Z">
            <w:rPr/>
          </w:rPrChange>
        </w:rPr>
        <w:t>Middle</w:t>
      </w:r>
      <w:r>
        <w:rPr>
          <w:color w:val="231F20"/>
          <w:spacing w:val="-44"/>
          <w:w w:val="85"/>
          <w:rPrChange w:id="2314" w:author="Charles Drayton" w:date="2024-05-09T08:52:00Z" w16du:dateUtc="2024-05-09T12:52:00Z">
            <w:rPr/>
          </w:rPrChange>
        </w:rPr>
        <w:t xml:space="preserve"> </w:t>
      </w:r>
      <w:r>
        <w:rPr>
          <w:color w:val="231F20"/>
          <w:w w:val="85"/>
          <w:rPrChange w:id="2315" w:author="Charles Drayton" w:date="2024-05-09T08:52:00Z" w16du:dateUtc="2024-05-09T12:52:00Z">
            <w:rPr/>
          </w:rPrChange>
        </w:rPr>
        <w:t>Street</w:t>
      </w:r>
      <w:r>
        <w:rPr>
          <w:color w:val="231F20"/>
          <w:spacing w:val="-44"/>
          <w:w w:val="85"/>
          <w:rPrChange w:id="2316" w:author="Charles Drayton" w:date="2024-05-09T08:52:00Z" w16du:dateUtc="2024-05-09T12:52:00Z">
            <w:rPr/>
          </w:rPrChange>
        </w:rPr>
        <w:t xml:space="preserve"> </w:t>
      </w:r>
      <w:r>
        <w:rPr>
          <w:color w:val="231F20"/>
          <w:w w:val="85"/>
          <w:rPrChange w:id="2317" w:author="Charles Drayton" w:date="2024-05-09T08:52:00Z" w16du:dateUtc="2024-05-09T12:52:00Z">
            <w:rPr/>
          </w:rPrChange>
        </w:rPr>
        <w:t>from</w:t>
      </w:r>
      <w:r>
        <w:rPr>
          <w:color w:val="231F20"/>
          <w:spacing w:val="-44"/>
          <w:w w:val="85"/>
          <w:rPrChange w:id="2318" w:author="Charles Drayton" w:date="2024-05-09T08:52:00Z" w16du:dateUtc="2024-05-09T12:52:00Z">
            <w:rPr/>
          </w:rPrChange>
        </w:rPr>
        <w:t xml:space="preserve"> </w:t>
      </w:r>
      <w:r>
        <w:rPr>
          <w:color w:val="231F20"/>
          <w:w w:val="85"/>
          <w:rPrChange w:id="2319" w:author="Charles Drayton" w:date="2024-05-09T08:52:00Z" w16du:dateUtc="2024-05-09T12:52:00Z">
            <w:rPr/>
          </w:rPrChange>
        </w:rPr>
        <w:t>Station</w:t>
      </w:r>
      <w:r>
        <w:rPr>
          <w:color w:val="231F20"/>
          <w:spacing w:val="-44"/>
          <w:w w:val="85"/>
          <w:rPrChange w:id="2320" w:author="Charles Drayton" w:date="2024-05-09T08:52:00Z" w16du:dateUtc="2024-05-09T12:52:00Z">
            <w:rPr/>
          </w:rPrChange>
        </w:rPr>
        <w:t xml:space="preserve"> </w:t>
      </w:r>
      <w:r>
        <w:rPr>
          <w:color w:val="231F20"/>
          <w:w w:val="85"/>
          <w:rPrChange w:id="2321" w:author="Charles Drayton" w:date="2024-05-09T08:52:00Z" w16du:dateUtc="2024-05-09T12:52:00Z">
            <w:rPr/>
          </w:rPrChange>
        </w:rPr>
        <w:t>22</w:t>
      </w:r>
      <w:r>
        <w:rPr>
          <w:color w:val="231F20"/>
          <w:spacing w:val="-44"/>
          <w:w w:val="85"/>
          <w:rPrChange w:id="2322" w:author="Charles Drayton" w:date="2024-05-09T08:52:00Z" w16du:dateUtc="2024-05-09T12:52:00Z">
            <w:rPr/>
          </w:rPrChange>
        </w:rPr>
        <w:t xml:space="preserve"> </w:t>
      </w:r>
      <w:r>
        <w:rPr>
          <w:color w:val="231F20"/>
          <w:w w:val="85"/>
          <w:rPrChange w:id="2323" w:author="Charles Drayton" w:date="2024-05-09T08:52:00Z" w16du:dateUtc="2024-05-09T12:52:00Z">
            <w:rPr/>
          </w:rPrChange>
        </w:rPr>
        <w:t>to</w:t>
      </w:r>
      <w:r>
        <w:rPr>
          <w:color w:val="231F20"/>
          <w:spacing w:val="-44"/>
          <w:w w:val="85"/>
          <w:rPrChange w:id="2324" w:author="Charles Drayton" w:date="2024-05-09T08:52:00Z" w16du:dateUtc="2024-05-09T12:52:00Z">
            <w:rPr/>
          </w:rPrChange>
        </w:rPr>
        <w:t xml:space="preserve"> </w:t>
      </w:r>
      <w:r>
        <w:rPr>
          <w:color w:val="231F20"/>
          <w:spacing w:val="-10"/>
          <w:w w:val="85"/>
          <w:rPrChange w:id="2325" w:author="Charles Drayton" w:date="2024-05-09T08:52:00Z" w16du:dateUtc="2024-05-09T12:52:00Z">
            <w:rPr/>
          </w:rPrChange>
        </w:rPr>
        <w:t>Town</w:t>
      </w:r>
      <w:r>
        <w:rPr>
          <w:color w:val="231F20"/>
          <w:spacing w:val="-44"/>
          <w:w w:val="85"/>
          <w:rPrChange w:id="2326" w:author="Charles Drayton" w:date="2024-05-09T08:52:00Z" w16du:dateUtc="2024-05-09T12:52:00Z">
            <w:rPr/>
          </w:rPrChange>
        </w:rPr>
        <w:t xml:space="preserve"> </w:t>
      </w:r>
      <w:r>
        <w:rPr>
          <w:color w:val="231F20"/>
          <w:w w:val="85"/>
          <w:rPrChange w:id="2327" w:author="Charles Drayton" w:date="2024-05-09T08:52:00Z" w16du:dateUtc="2024-05-09T12:52:00Z">
            <w:rPr/>
          </w:rPrChange>
        </w:rPr>
        <w:t>Hall.</w:t>
      </w:r>
      <w:r>
        <w:rPr>
          <w:color w:val="231F20"/>
          <w:spacing w:val="-44"/>
          <w:w w:val="85"/>
          <w:rPrChange w:id="2328" w:author="Charles Drayton" w:date="2024-05-09T08:52:00Z" w16du:dateUtc="2024-05-09T12:52:00Z">
            <w:rPr/>
          </w:rPrChange>
        </w:rPr>
        <w:t xml:space="preserve"> </w:t>
      </w:r>
      <w:del w:id="2329" w:author="Charles Drayton" w:date="2024-05-09T08:52:00Z" w16du:dateUtc="2024-05-09T12:52:00Z">
        <w:r w:rsidR="007E5B7C">
          <w:delText xml:space="preserve">Both residents and </w:delText>
        </w:r>
      </w:del>
      <w:ins w:id="2330" w:author="Charles Drayton" w:date="2024-05-09T08:52:00Z" w16du:dateUtc="2024-05-09T12:52:00Z">
        <w:r w:rsidR="00045AE7">
          <w:rPr>
            <w:color w:val="231F20"/>
            <w:w w:val="85"/>
          </w:rPr>
          <w:t>R</w:t>
        </w:r>
        <w:r>
          <w:rPr>
            <w:color w:val="231F20"/>
            <w:w w:val="85"/>
          </w:rPr>
          <w:t>esident</w:t>
        </w:r>
        <w:r w:rsidR="00045AE7">
          <w:rPr>
            <w:color w:val="231F20"/>
            <w:w w:val="85"/>
          </w:rPr>
          <w:t>s</w:t>
        </w:r>
        <w:r w:rsidR="00045AE7">
          <w:rPr>
            <w:color w:val="231F20"/>
            <w:spacing w:val="-49"/>
            <w:w w:val="85"/>
          </w:rPr>
          <w:t xml:space="preserve">,   </w:t>
        </w:r>
      </w:ins>
      <w:r>
        <w:rPr>
          <w:color w:val="231F20"/>
          <w:w w:val="85"/>
          <w:rPrChange w:id="2331" w:author="Charles Drayton" w:date="2024-05-09T08:52:00Z" w16du:dateUtc="2024-05-09T12:52:00Z">
            <w:rPr/>
          </w:rPrChange>
        </w:rPr>
        <w:t>visitors</w:t>
      </w:r>
      <w:del w:id="2332" w:author="Charles Drayton" w:date="2024-05-09T08:52:00Z" w16du:dateUtc="2024-05-09T12:52:00Z">
        <w:r w:rsidR="007E5B7C">
          <w:delText xml:space="preserve"> alike</w:delText>
        </w:r>
      </w:del>
      <w:ins w:id="2333" w:author="Charles Drayton" w:date="2024-05-09T08:52:00Z" w16du:dateUtc="2024-05-09T12:52:00Z">
        <w:r w:rsidR="00045AE7">
          <w:rPr>
            <w:color w:val="231F20"/>
            <w:w w:val="85"/>
          </w:rPr>
          <w:t>, and local workers</w:t>
        </w:r>
        <w:r>
          <w:rPr>
            <w:color w:val="231F20"/>
            <w:spacing w:val="-49"/>
            <w:w w:val="85"/>
          </w:rPr>
          <w:t xml:space="preserve"> </w:t>
        </w:r>
      </w:ins>
      <w:r>
        <w:rPr>
          <w:color w:val="231F20"/>
          <w:spacing w:val="-49"/>
          <w:w w:val="85"/>
          <w:rPrChange w:id="2334" w:author="Charles Drayton" w:date="2024-05-09T08:52:00Z" w16du:dateUtc="2024-05-09T12:52:00Z">
            <w:rPr/>
          </w:rPrChange>
        </w:rPr>
        <w:t xml:space="preserve"> </w:t>
      </w:r>
      <w:r>
        <w:rPr>
          <w:color w:val="231F20"/>
          <w:w w:val="85"/>
          <w:rPrChange w:id="2335" w:author="Charles Drayton" w:date="2024-05-09T08:52:00Z" w16du:dateUtc="2024-05-09T12:52:00Z">
            <w:rPr/>
          </w:rPrChange>
        </w:rPr>
        <w:t>are</w:t>
      </w:r>
      <w:r>
        <w:rPr>
          <w:color w:val="231F20"/>
          <w:spacing w:val="-49"/>
          <w:w w:val="85"/>
          <w:rPrChange w:id="2336" w:author="Charles Drayton" w:date="2024-05-09T08:52:00Z" w16du:dateUtc="2024-05-09T12:52:00Z">
            <w:rPr/>
          </w:rPrChange>
        </w:rPr>
        <w:t xml:space="preserve"> </w:t>
      </w:r>
      <w:r>
        <w:rPr>
          <w:color w:val="231F20"/>
          <w:w w:val="85"/>
          <w:rPrChange w:id="2337" w:author="Charles Drayton" w:date="2024-05-09T08:52:00Z" w16du:dateUtc="2024-05-09T12:52:00Z">
            <w:rPr/>
          </w:rPrChange>
        </w:rPr>
        <w:t>currently</w:t>
      </w:r>
      <w:r>
        <w:rPr>
          <w:color w:val="231F20"/>
          <w:spacing w:val="-49"/>
          <w:w w:val="85"/>
          <w:rPrChange w:id="2338" w:author="Charles Drayton" w:date="2024-05-09T08:52:00Z" w16du:dateUtc="2024-05-09T12:52:00Z">
            <w:rPr/>
          </w:rPrChange>
        </w:rPr>
        <w:t xml:space="preserve"> </w:t>
      </w:r>
      <w:r>
        <w:rPr>
          <w:color w:val="231F20"/>
          <w:w w:val="85"/>
          <w:rPrChange w:id="2339" w:author="Charles Drayton" w:date="2024-05-09T08:52:00Z" w16du:dateUtc="2024-05-09T12:52:00Z">
            <w:rPr/>
          </w:rPrChange>
        </w:rPr>
        <w:t>parking</w:t>
      </w:r>
      <w:r>
        <w:rPr>
          <w:color w:val="231F20"/>
          <w:spacing w:val="-49"/>
          <w:w w:val="85"/>
          <w:rPrChange w:id="2340" w:author="Charles Drayton" w:date="2024-05-09T08:52:00Z" w16du:dateUtc="2024-05-09T12:52:00Z">
            <w:rPr/>
          </w:rPrChange>
        </w:rPr>
        <w:t xml:space="preserve"> </w:t>
      </w:r>
      <w:r>
        <w:rPr>
          <w:color w:val="231F20"/>
          <w:w w:val="85"/>
          <w:rPrChange w:id="2341" w:author="Charles Drayton" w:date="2024-05-09T08:52:00Z" w16du:dateUtc="2024-05-09T12:52:00Z">
            <w:rPr/>
          </w:rPrChange>
        </w:rPr>
        <w:t>in</w:t>
      </w:r>
      <w:r>
        <w:rPr>
          <w:color w:val="231F20"/>
          <w:spacing w:val="-49"/>
          <w:w w:val="85"/>
          <w:rPrChange w:id="2342" w:author="Charles Drayton" w:date="2024-05-09T08:52:00Z" w16du:dateUtc="2024-05-09T12:52:00Z">
            <w:rPr/>
          </w:rPrChange>
        </w:rPr>
        <w:t xml:space="preserve"> </w:t>
      </w:r>
      <w:r>
        <w:rPr>
          <w:color w:val="231F20"/>
          <w:w w:val="85"/>
          <w:rPrChange w:id="2343" w:author="Charles Drayton" w:date="2024-05-09T08:52:00Z" w16du:dateUtc="2024-05-09T12:52:00Z">
            <w:rPr/>
          </w:rPrChange>
        </w:rPr>
        <w:t>the</w:t>
      </w:r>
      <w:r>
        <w:rPr>
          <w:color w:val="231F20"/>
          <w:spacing w:val="-49"/>
          <w:w w:val="85"/>
          <w:rPrChange w:id="2344" w:author="Charles Drayton" w:date="2024-05-09T08:52:00Z" w16du:dateUtc="2024-05-09T12:52:00Z">
            <w:rPr/>
          </w:rPrChange>
        </w:rPr>
        <w:t xml:space="preserve"> </w:t>
      </w:r>
      <w:r>
        <w:rPr>
          <w:color w:val="231F20"/>
          <w:w w:val="85"/>
          <w:rPrChange w:id="2345" w:author="Charles Drayton" w:date="2024-05-09T08:52:00Z" w16du:dateUtc="2024-05-09T12:52:00Z">
            <w:rPr/>
          </w:rPrChange>
        </w:rPr>
        <w:t xml:space="preserve">parallel </w:t>
      </w:r>
      <w:r>
        <w:rPr>
          <w:color w:val="231F20"/>
          <w:w w:val="90"/>
          <w:rPrChange w:id="2346" w:author="Charles Drayton" w:date="2024-05-09T08:52:00Z" w16du:dateUtc="2024-05-09T12:52:00Z">
            <w:rPr/>
          </w:rPrChange>
        </w:rPr>
        <w:t>parking</w:t>
      </w:r>
      <w:r>
        <w:rPr>
          <w:color w:val="231F20"/>
          <w:spacing w:val="-53"/>
          <w:w w:val="90"/>
          <w:rPrChange w:id="2347" w:author="Charles Drayton" w:date="2024-05-09T08:52:00Z" w16du:dateUtc="2024-05-09T12:52:00Z">
            <w:rPr/>
          </w:rPrChange>
        </w:rPr>
        <w:t xml:space="preserve"> </w:t>
      </w:r>
      <w:r>
        <w:rPr>
          <w:color w:val="231F20"/>
          <w:w w:val="90"/>
          <w:rPrChange w:id="2348" w:author="Charles Drayton" w:date="2024-05-09T08:52:00Z" w16du:dateUtc="2024-05-09T12:52:00Z">
            <w:rPr/>
          </w:rPrChange>
        </w:rPr>
        <w:t>stalls</w:t>
      </w:r>
      <w:r w:rsidR="00045AE7">
        <w:rPr>
          <w:color w:val="231F20"/>
          <w:w w:val="90"/>
          <w:rPrChange w:id="2349" w:author="Charles Drayton" w:date="2024-05-09T08:52:00Z" w16du:dateUtc="2024-05-09T12:52:00Z">
            <w:rPr/>
          </w:rPrChange>
        </w:rPr>
        <w:t xml:space="preserve"> </w:t>
      </w:r>
      <w:ins w:id="2350" w:author="Charles Drayton" w:date="2024-05-09T08:52:00Z" w16du:dateUtc="2024-05-09T12:52:00Z">
        <w:r w:rsidR="00045AE7">
          <w:rPr>
            <w:color w:val="231F20"/>
            <w:w w:val="90"/>
          </w:rPr>
          <w:t>along this section of Middle Street</w:t>
        </w:r>
        <w:r>
          <w:rPr>
            <w:color w:val="231F20"/>
            <w:spacing w:val="-53"/>
            <w:w w:val="90"/>
          </w:rPr>
          <w:t xml:space="preserve"> </w:t>
        </w:r>
      </w:ins>
      <w:r>
        <w:rPr>
          <w:color w:val="231F20"/>
          <w:w w:val="90"/>
          <w:rPrChange w:id="2351" w:author="Charles Drayton" w:date="2024-05-09T08:52:00Z" w16du:dateUtc="2024-05-09T12:52:00Z">
            <w:rPr/>
          </w:rPrChange>
        </w:rPr>
        <w:t>for</w:t>
      </w:r>
      <w:r>
        <w:rPr>
          <w:color w:val="231F20"/>
          <w:spacing w:val="-53"/>
          <w:w w:val="90"/>
          <w:rPrChange w:id="2352" w:author="Charles Drayton" w:date="2024-05-09T08:52:00Z" w16du:dateUtc="2024-05-09T12:52:00Z">
            <w:rPr/>
          </w:rPrChange>
        </w:rPr>
        <w:t xml:space="preserve"> </w:t>
      </w:r>
      <w:r>
        <w:rPr>
          <w:color w:val="231F20"/>
          <w:w w:val="90"/>
          <w:rPrChange w:id="2353" w:author="Charles Drayton" w:date="2024-05-09T08:52:00Z" w16du:dateUtc="2024-05-09T12:52:00Z">
            <w:rPr/>
          </w:rPrChange>
        </w:rPr>
        <w:t>extended</w:t>
      </w:r>
      <w:r>
        <w:rPr>
          <w:color w:val="231F20"/>
          <w:spacing w:val="-53"/>
          <w:w w:val="90"/>
          <w:rPrChange w:id="2354" w:author="Charles Drayton" w:date="2024-05-09T08:52:00Z" w16du:dateUtc="2024-05-09T12:52:00Z">
            <w:rPr/>
          </w:rPrChange>
        </w:rPr>
        <w:t xml:space="preserve"> </w:t>
      </w:r>
      <w:r>
        <w:rPr>
          <w:color w:val="231F20"/>
          <w:w w:val="90"/>
          <w:rPrChange w:id="2355" w:author="Charles Drayton" w:date="2024-05-09T08:52:00Z" w16du:dateUtc="2024-05-09T12:52:00Z">
            <w:rPr/>
          </w:rPrChange>
        </w:rPr>
        <w:t>periods</w:t>
      </w:r>
      <w:r>
        <w:rPr>
          <w:color w:val="231F20"/>
          <w:spacing w:val="-53"/>
          <w:w w:val="90"/>
          <w:rPrChange w:id="2356" w:author="Charles Drayton" w:date="2024-05-09T08:52:00Z" w16du:dateUtc="2024-05-09T12:52:00Z">
            <w:rPr/>
          </w:rPrChange>
        </w:rPr>
        <w:t xml:space="preserve"> </w:t>
      </w:r>
      <w:r>
        <w:rPr>
          <w:color w:val="231F20"/>
          <w:w w:val="90"/>
          <w:rPrChange w:id="2357" w:author="Charles Drayton" w:date="2024-05-09T08:52:00Z" w16du:dateUtc="2024-05-09T12:52:00Z">
            <w:rPr/>
          </w:rPrChange>
        </w:rPr>
        <w:t>of</w:t>
      </w:r>
      <w:r>
        <w:rPr>
          <w:color w:val="231F20"/>
          <w:spacing w:val="-53"/>
          <w:w w:val="90"/>
          <w:rPrChange w:id="2358" w:author="Charles Drayton" w:date="2024-05-09T08:52:00Z" w16du:dateUtc="2024-05-09T12:52:00Z">
            <w:rPr/>
          </w:rPrChange>
        </w:rPr>
        <w:t xml:space="preserve"> </w:t>
      </w:r>
      <w:r>
        <w:rPr>
          <w:color w:val="231F20"/>
          <w:w w:val="90"/>
          <w:rPrChange w:id="2359" w:author="Charles Drayton" w:date="2024-05-09T08:52:00Z" w16du:dateUtc="2024-05-09T12:52:00Z">
            <w:rPr/>
          </w:rPrChange>
        </w:rPr>
        <w:t>time</w:t>
      </w:r>
      <w:del w:id="2360" w:author="Charles Drayton" w:date="2024-05-09T08:52:00Z" w16du:dateUtc="2024-05-09T12:52:00Z">
        <w:r w:rsidR="007E5B7C">
          <w:delText xml:space="preserve"> and occupying spaces</w:delText>
        </w:r>
      </w:del>
      <w:r>
        <w:rPr>
          <w:color w:val="231F20"/>
          <w:w w:val="80"/>
          <w:rPrChange w:id="2361" w:author="Charles Drayton" w:date="2024-05-09T08:52:00Z" w16du:dateUtc="2024-05-09T12:52:00Z">
            <w:rPr/>
          </w:rPrChange>
        </w:rPr>
        <w:t>,</w:t>
      </w:r>
      <w:r>
        <w:rPr>
          <w:color w:val="231F20"/>
          <w:spacing w:val="-30"/>
          <w:w w:val="80"/>
          <w:rPrChange w:id="2362" w:author="Charles Drayton" w:date="2024-05-09T08:52:00Z" w16du:dateUtc="2024-05-09T12:52:00Z">
            <w:rPr/>
          </w:rPrChange>
        </w:rPr>
        <w:t xml:space="preserve"> </w:t>
      </w:r>
      <w:r>
        <w:rPr>
          <w:color w:val="231F20"/>
          <w:w w:val="80"/>
          <w:rPrChange w:id="2363" w:author="Charles Drayton" w:date="2024-05-09T08:52:00Z" w16du:dateUtc="2024-05-09T12:52:00Z">
            <w:rPr/>
          </w:rPrChange>
        </w:rPr>
        <w:t>thus</w:t>
      </w:r>
      <w:r>
        <w:rPr>
          <w:color w:val="231F20"/>
          <w:spacing w:val="-30"/>
          <w:w w:val="80"/>
          <w:rPrChange w:id="2364" w:author="Charles Drayton" w:date="2024-05-09T08:52:00Z" w16du:dateUtc="2024-05-09T12:52:00Z">
            <w:rPr/>
          </w:rPrChange>
        </w:rPr>
        <w:t xml:space="preserve"> </w:t>
      </w:r>
      <w:r>
        <w:rPr>
          <w:color w:val="231F20"/>
          <w:w w:val="80"/>
          <w:rPrChange w:id="2365" w:author="Charles Drayton" w:date="2024-05-09T08:52:00Z" w16du:dateUtc="2024-05-09T12:52:00Z">
            <w:rPr/>
          </w:rPrChange>
        </w:rPr>
        <w:t>depleting</w:t>
      </w:r>
      <w:r>
        <w:rPr>
          <w:color w:val="231F20"/>
          <w:spacing w:val="-30"/>
          <w:w w:val="80"/>
          <w:rPrChange w:id="2366" w:author="Charles Drayton" w:date="2024-05-09T08:52:00Z" w16du:dateUtc="2024-05-09T12:52:00Z">
            <w:rPr/>
          </w:rPrChange>
        </w:rPr>
        <w:t xml:space="preserve"> </w:t>
      </w:r>
      <w:r>
        <w:rPr>
          <w:color w:val="231F20"/>
          <w:w w:val="80"/>
          <w:rPrChange w:id="2367" w:author="Charles Drayton" w:date="2024-05-09T08:52:00Z" w16du:dateUtc="2024-05-09T12:52:00Z">
            <w:rPr/>
          </w:rPrChange>
        </w:rPr>
        <w:t>the</w:t>
      </w:r>
      <w:r>
        <w:rPr>
          <w:color w:val="231F20"/>
          <w:spacing w:val="-30"/>
          <w:w w:val="80"/>
          <w:rPrChange w:id="2368" w:author="Charles Drayton" w:date="2024-05-09T08:52:00Z" w16du:dateUtc="2024-05-09T12:52:00Z">
            <w:rPr/>
          </w:rPrChange>
        </w:rPr>
        <w:t xml:space="preserve"> </w:t>
      </w:r>
      <w:r>
        <w:rPr>
          <w:color w:val="231F20"/>
          <w:w w:val="80"/>
          <w:rPrChange w:id="2369" w:author="Charles Drayton" w:date="2024-05-09T08:52:00Z" w16du:dateUtc="2024-05-09T12:52:00Z">
            <w:rPr/>
          </w:rPrChange>
        </w:rPr>
        <w:t>parking</w:t>
      </w:r>
      <w:r>
        <w:rPr>
          <w:color w:val="231F20"/>
          <w:spacing w:val="-30"/>
          <w:w w:val="80"/>
          <w:rPrChange w:id="2370" w:author="Charles Drayton" w:date="2024-05-09T08:52:00Z" w16du:dateUtc="2024-05-09T12:52:00Z">
            <w:rPr/>
          </w:rPrChange>
        </w:rPr>
        <w:t xml:space="preserve"> </w:t>
      </w:r>
      <w:r>
        <w:rPr>
          <w:color w:val="231F20"/>
          <w:w w:val="80"/>
          <w:rPrChange w:id="2371" w:author="Charles Drayton" w:date="2024-05-09T08:52:00Z" w16du:dateUtc="2024-05-09T12:52:00Z">
            <w:rPr/>
          </w:rPrChange>
        </w:rPr>
        <w:t>stall</w:t>
      </w:r>
      <w:r>
        <w:rPr>
          <w:color w:val="231F20"/>
          <w:spacing w:val="-30"/>
          <w:w w:val="80"/>
          <w:rPrChange w:id="2372" w:author="Charles Drayton" w:date="2024-05-09T08:52:00Z" w16du:dateUtc="2024-05-09T12:52:00Z">
            <w:rPr/>
          </w:rPrChange>
        </w:rPr>
        <w:t xml:space="preserve"> </w:t>
      </w:r>
      <w:r>
        <w:rPr>
          <w:color w:val="231F20"/>
          <w:w w:val="80"/>
          <w:rPrChange w:id="2373" w:author="Charles Drayton" w:date="2024-05-09T08:52:00Z" w16du:dateUtc="2024-05-09T12:52:00Z">
            <w:rPr/>
          </w:rPrChange>
        </w:rPr>
        <w:t>inventory</w:t>
      </w:r>
      <w:r>
        <w:rPr>
          <w:color w:val="231F20"/>
          <w:spacing w:val="-30"/>
          <w:w w:val="80"/>
          <w:rPrChange w:id="2374" w:author="Charles Drayton" w:date="2024-05-09T08:52:00Z" w16du:dateUtc="2024-05-09T12:52:00Z">
            <w:rPr/>
          </w:rPrChange>
        </w:rPr>
        <w:t xml:space="preserve"> </w:t>
      </w:r>
      <w:r>
        <w:rPr>
          <w:color w:val="231F20"/>
          <w:w w:val="80"/>
          <w:rPrChange w:id="2375" w:author="Charles Drayton" w:date="2024-05-09T08:52:00Z" w16du:dateUtc="2024-05-09T12:52:00Z">
            <w:rPr/>
          </w:rPrChange>
        </w:rPr>
        <w:t>during</w:t>
      </w:r>
      <w:r w:rsidR="00045AE7">
        <w:rPr>
          <w:color w:val="231F20"/>
          <w:w w:val="90"/>
          <w:rPrChange w:id="2376" w:author="Charles Drayton" w:date="2024-05-09T08:52:00Z" w16du:dateUtc="2024-05-09T12:52:00Z">
            <w:rPr/>
          </w:rPrChange>
        </w:rPr>
        <w:t xml:space="preserve"> </w:t>
      </w:r>
      <w:r>
        <w:rPr>
          <w:color w:val="231F20"/>
          <w:w w:val="90"/>
          <w:rPrChange w:id="2377" w:author="Charles Drayton" w:date="2024-05-09T08:52:00Z" w16du:dateUtc="2024-05-09T12:52:00Z">
            <w:rPr/>
          </w:rPrChange>
        </w:rPr>
        <w:t>peak</w:t>
      </w:r>
      <w:r>
        <w:rPr>
          <w:color w:val="231F20"/>
          <w:spacing w:val="-52"/>
          <w:w w:val="90"/>
          <w:rPrChange w:id="2378" w:author="Charles Drayton" w:date="2024-05-09T08:52:00Z" w16du:dateUtc="2024-05-09T12:52:00Z">
            <w:rPr/>
          </w:rPrChange>
        </w:rPr>
        <w:t xml:space="preserve"> </w:t>
      </w:r>
      <w:r w:rsidR="00A34455">
        <w:rPr>
          <w:color w:val="231F20"/>
          <w:w w:val="90"/>
          <w:rPrChange w:id="2379" w:author="Charles Drayton" w:date="2024-05-09T08:52:00Z" w16du:dateUtc="2024-05-09T12:52:00Z">
            <w:rPr/>
          </w:rPrChange>
        </w:rPr>
        <w:t>hours</w:t>
      </w:r>
      <w:del w:id="2380" w:author="Charles Drayton" w:date="2024-05-09T08:52:00Z" w16du:dateUtc="2024-05-09T12:52:00Z">
        <w:r w:rsidR="007E5B7C">
          <w:delText xml:space="preserve"> such as lunch or the summer season</w:delText>
        </w:r>
      </w:del>
      <w:r>
        <w:rPr>
          <w:color w:val="231F20"/>
          <w:w w:val="90"/>
          <w:rPrChange w:id="2381" w:author="Charles Drayton" w:date="2024-05-09T08:52:00Z" w16du:dateUtc="2024-05-09T12:52:00Z">
            <w:rPr/>
          </w:rPrChange>
        </w:rPr>
        <w:t>.</w:t>
      </w:r>
      <w:r>
        <w:rPr>
          <w:color w:val="231F20"/>
          <w:spacing w:val="-52"/>
          <w:w w:val="90"/>
          <w:rPrChange w:id="2382" w:author="Charles Drayton" w:date="2024-05-09T08:52:00Z" w16du:dateUtc="2024-05-09T12:52:00Z">
            <w:rPr/>
          </w:rPrChange>
        </w:rPr>
        <w:t xml:space="preserve"> </w:t>
      </w:r>
      <w:r>
        <w:rPr>
          <w:color w:val="231F20"/>
          <w:w w:val="90"/>
          <w:rPrChange w:id="2383" w:author="Charles Drayton" w:date="2024-05-09T08:52:00Z" w16du:dateUtc="2024-05-09T12:52:00Z">
            <w:rPr/>
          </w:rPrChange>
        </w:rPr>
        <w:t xml:space="preserve">Potential </w:t>
      </w:r>
      <w:r>
        <w:rPr>
          <w:color w:val="231F20"/>
          <w:w w:val="85"/>
          <w:rPrChange w:id="2384" w:author="Charles Drayton" w:date="2024-05-09T08:52:00Z" w16du:dateUtc="2024-05-09T12:52:00Z">
            <w:rPr/>
          </w:rPrChange>
        </w:rPr>
        <w:t>management</w:t>
      </w:r>
      <w:r>
        <w:rPr>
          <w:color w:val="231F20"/>
          <w:spacing w:val="-38"/>
          <w:w w:val="85"/>
          <w:rPrChange w:id="2385" w:author="Charles Drayton" w:date="2024-05-09T08:52:00Z" w16du:dateUtc="2024-05-09T12:52:00Z">
            <w:rPr/>
          </w:rPrChange>
        </w:rPr>
        <w:t xml:space="preserve"> </w:t>
      </w:r>
      <w:r>
        <w:rPr>
          <w:color w:val="231F20"/>
          <w:w w:val="85"/>
          <w:rPrChange w:id="2386" w:author="Charles Drayton" w:date="2024-05-09T08:52:00Z" w16du:dateUtc="2024-05-09T12:52:00Z">
            <w:rPr/>
          </w:rPrChange>
        </w:rPr>
        <w:t>for</w:t>
      </w:r>
      <w:r>
        <w:rPr>
          <w:color w:val="231F20"/>
          <w:spacing w:val="-38"/>
          <w:w w:val="85"/>
          <w:rPrChange w:id="2387" w:author="Charles Drayton" w:date="2024-05-09T08:52:00Z" w16du:dateUtc="2024-05-09T12:52:00Z">
            <w:rPr/>
          </w:rPrChange>
        </w:rPr>
        <w:t xml:space="preserve"> </w:t>
      </w:r>
      <w:r>
        <w:rPr>
          <w:color w:val="231F20"/>
          <w:w w:val="85"/>
          <w:rPrChange w:id="2388" w:author="Charles Drayton" w:date="2024-05-09T08:52:00Z" w16du:dateUtc="2024-05-09T12:52:00Z">
            <w:rPr/>
          </w:rPrChange>
        </w:rPr>
        <w:t>this</w:t>
      </w:r>
      <w:r>
        <w:rPr>
          <w:color w:val="231F20"/>
          <w:spacing w:val="-38"/>
          <w:w w:val="85"/>
          <w:rPrChange w:id="2389" w:author="Charles Drayton" w:date="2024-05-09T08:52:00Z" w16du:dateUtc="2024-05-09T12:52:00Z">
            <w:rPr/>
          </w:rPrChange>
        </w:rPr>
        <w:t xml:space="preserve"> </w:t>
      </w:r>
      <w:r>
        <w:rPr>
          <w:color w:val="231F20"/>
          <w:w w:val="85"/>
          <w:rPrChange w:id="2390" w:author="Charles Drayton" w:date="2024-05-09T08:52:00Z" w16du:dateUtc="2024-05-09T12:52:00Z">
            <w:rPr/>
          </w:rPrChange>
        </w:rPr>
        <w:t>would</w:t>
      </w:r>
      <w:r>
        <w:rPr>
          <w:color w:val="231F20"/>
          <w:spacing w:val="-38"/>
          <w:w w:val="85"/>
          <w:rPrChange w:id="2391" w:author="Charles Drayton" w:date="2024-05-09T08:52:00Z" w16du:dateUtc="2024-05-09T12:52:00Z">
            <w:rPr/>
          </w:rPrChange>
        </w:rPr>
        <w:t xml:space="preserve"> </w:t>
      </w:r>
      <w:r>
        <w:rPr>
          <w:color w:val="231F20"/>
          <w:w w:val="85"/>
          <w:rPrChange w:id="2392" w:author="Charles Drayton" w:date="2024-05-09T08:52:00Z" w16du:dateUtc="2024-05-09T12:52:00Z">
            <w:rPr/>
          </w:rPrChange>
        </w:rPr>
        <w:t>be</w:t>
      </w:r>
      <w:r>
        <w:rPr>
          <w:color w:val="231F20"/>
          <w:spacing w:val="-38"/>
          <w:w w:val="85"/>
          <w:rPrChange w:id="2393" w:author="Charles Drayton" w:date="2024-05-09T08:52:00Z" w16du:dateUtc="2024-05-09T12:52:00Z">
            <w:rPr/>
          </w:rPrChange>
        </w:rPr>
        <w:t xml:space="preserve"> </w:t>
      </w:r>
      <w:r>
        <w:rPr>
          <w:color w:val="231F20"/>
          <w:w w:val="85"/>
          <w:rPrChange w:id="2394" w:author="Charles Drayton" w:date="2024-05-09T08:52:00Z" w16du:dateUtc="2024-05-09T12:52:00Z">
            <w:rPr/>
          </w:rPrChange>
        </w:rPr>
        <w:t>an</w:t>
      </w:r>
      <w:r>
        <w:rPr>
          <w:color w:val="231F20"/>
          <w:spacing w:val="-38"/>
          <w:w w:val="85"/>
          <w:rPrChange w:id="2395" w:author="Charles Drayton" w:date="2024-05-09T08:52:00Z" w16du:dateUtc="2024-05-09T12:52:00Z">
            <w:rPr/>
          </w:rPrChange>
        </w:rPr>
        <w:t xml:space="preserve"> </w:t>
      </w:r>
      <w:r>
        <w:rPr>
          <w:color w:val="231F20"/>
          <w:w w:val="85"/>
          <w:rPrChange w:id="2396" w:author="Charles Drayton" w:date="2024-05-09T08:52:00Z" w16du:dateUtc="2024-05-09T12:52:00Z">
            <w:rPr/>
          </w:rPrChange>
        </w:rPr>
        <w:t>enforceable</w:t>
      </w:r>
      <w:r>
        <w:rPr>
          <w:color w:val="231F20"/>
          <w:spacing w:val="-38"/>
          <w:w w:val="85"/>
          <w:rPrChange w:id="2397" w:author="Charles Drayton" w:date="2024-05-09T08:52:00Z" w16du:dateUtc="2024-05-09T12:52:00Z">
            <w:rPr/>
          </w:rPrChange>
        </w:rPr>
        <w:t xml:space="preserve"> </w:t>
      </w:r>
      <w:r>
        <w:rPr>
          <w:color w:val="231F20"/>
          <w:w w:val="85"/>
          <w:rPrChange w:id="2398" w:author="Charles Drayton" w:date="2024-05-09T08:52:00Z" w16du:dateUtc="2024-05-09T12:52:00Z">
            <w:rPr/>
          </w:rPrChange>
        </w:rPr>
        <w:t>two-hour</w:t>
      </w:r>
      <w:r>
        <w:rPr>
          <w:color w:val="231F20"/>
          <w:spacing w:val="-38"/>
          <w:w w:val="85"/>
          <w:rPrChange w:id="2399" w:author="Charles Drayton" w:date="2024-05-09T08:52:00Z" w16du:dateUtc="2024-05-09T12:52:00Z">
            <w:rPr/>
          </w:rPrChange>
        </w:rPr>
        <w:t xml:space="preserve"> </w:t>
      </w:r>
      <w:r>
        <w:rPr>
          <w:color w:val="231F20"/>
          <w:w w:val="85"/>
          <w:rPrChange w:id="2400" w:author="Charles Drayton" w:date="2024-05-09T08:52:00Z" w16du:dateUtc="2024-05-09T12:52:00Z">
            <w:rPr/>
          </w:rPrChange>
        </w:rPr>
        <w:t>only free</w:t>
      </w:r>
      <w:r>
        <w:rPr>
          <w:color w:val="231F20"/>
          <w:spacing w:val="-42"/>
          <w:w w:val="85"/>
          <w:rPrChange w:id="2401" w:author="Charles Drayton" w:date="2024-05-09T08:52:00Z" w16du:dateUtc="2024-05-09T12:52:00Z">
            <w:rPr/>
          </w:rPrChange>
        </w:rPr>
        <w:t xml:space="preserve"> </w:t>
      </w:r>
      <w:r>
        <w:rPr>
          <w:color w:val="231F20"/>
          <w:w w:val="85"/>
          <w:rPrChange w:id="2402" w:author="Charles Drayton" w:date="2024-05-09T08:52:00Z" w16du:dateUtc="2024-05-09T12:52:00Z">
            <w:rPr/>
          </w:rPrChange>
        </w:rPr>
        <w:t>parking</w:t>
      </w:r>
      <w:r>
        <w:rPr>
          <w:color w:val="231F20"/>
          <w:spacing w:val="-42"/>
          <w:w w:val="85"/>
          <w:rPrChange w:id="2403" w:author="Charles Drayton" w:date="2024-05-09T08:52:00Z" w16du:dateUtc="2024-05-09T12:52:00Z">
            <w:rPr/>
          </w:rPrChange>
        </w:rPr>
        <w:t xml:space="preserve"> </w:t>
      </w:r>
      <w:r>
        <w:rPr>
          <w:color w:val="231F20"/>
          <w:w w:val="85"/>
          <w:rPrChange w:id="2404" w:author="Charles Drayton" w:date="2024-05-09T08:52:00Z" w16du:dateUtc="2024-05-09T12:52:00Z">
            <w:rPr/>
          </w:rPrChange>
        </w:rPr>
        <w:t>period.</w:t>
      </w:r>
      <w:r>
        <w:rPr>
          <w:color w:val="231F20"/>
          <w:spacing w:val="-42"/>
          <w:w w:val="85"/>
          <w:rPrChange w:id="2405" w:author="Charles Drayton" w:date="2024-05-09T08:52:00Z" w16du:dateUtc="2024-05-09T12:52:00Z">
            <w:rPr/>
          </w:rPrChange>
        </w:rPr>
        <w:t xml:space="preserve"> </w:t>
      </w:r>
      <w:r>
        <w:rPr>
          <w:color w:val="231F20"/>
          <w:w w:val="85"/>
          <w:rPrChange w:id="2406" w:author="Charles Drayton" w:date="2024-05-09T08:52:00Z" w16du:dateUtc="2024-05-09T12:52:00Z">
            <w:rPr/>
          </w:rPrChange>
        </w:rPr>
        <w:t>Similar</w:t>
      </w:r>
      <w:r>
        <w:rPr>
          <w:color w:val="231F20"/>
          <w:spacing w:val="-42"/>
          <w:w w:val="85"/>
          <w:rPrChange w:id="2407" w:author="Charles Drayton" w:date="2024-05-09T08:52:00Z" w16du:dateUtc="2024-05-09T12:52:00Z">
            <w:rPr/>
          </w:rPrChange>
        </w:rPr>
        <w:t xml:space="preserve"> </w:t>
      </w:r>
      <w:r>
        <w:rPr>
          <w:color w:val="231F20"/>
          <w:w w:val="85"/>
          <w:rPrChange w:id="2408" w:author="Charles Drayton" w:date="2024-05-09T08:52:00Z" w16du:dateUtc="2024-05-09T12:52:00Z">
            <w:rPr/>
          </w:rPrChange>
        </w:rPr>
        <w:t>management</w:t>
      </w:r>
      <w:r>
        <w:rPr>
          <w:color w:val="231F20"/>
          <w:spacing w:val="-42"/>
          <w:w w:val="85"/>
          <w:rPrChange w:id="2409" w:author="Charles Drayton" w:date="2024-05-09T08:52:00Z" w16du:dateUtc="2024-05-09T12:52:00Z">
            <w:rPr/>
          </w:rPrChange>
        </w:rPr>
        <w:t xml:space="preserve"> </w:t>
      </w:r>
      <w:r>
        <w:rPr>
          <w:color w:val="231F20"/>
          <w:w w:val="85"/>
          <w:rPrChange w:id="2410" w:author="Charles Drayton" w:date="2024-05-09T08:52:00Z" w16du:dateUtc="2024-05-09T12:52:00Z">
            <w:rPr/>
          </w:rPrChange>
        </w:rPr>
        <w:t>has</w:t>
      </w:r>
      <w:r>
        <w:rPr>
          <w:color w:val="231F20"/>
          <w:spacing w:val="-42"/>
          <w:w w:val="85"/>
          <w:rPrChange w:id="2411" w:author="Charles Drayton" w:date="2024-05-09T08:52:00Z" w16du:dateUtc="2024-05-09T12:52:00Z">
            <w:rPr/>
          </w:rPrChange>
        </w:rPr>
        <w:t xml:space="preserve"> </w:t>
      </w:r>
      <w:r>
        <w:rPr>
          <w:color w:val="231F20"/>
          <w:w w:val="85"/>
          <w:rPrChange w:id="2412" w:author="Charles Drayton" w:date="2024-05-09T08:52:00Z" w16du:dateUtc="2024-05-09T12:52:00Z">
            <w:rPr/>
          </w:rPrChange>
        </w:rPr>
        <w:t>been</w:t>
      </w:r>
      <w:r>
        <w:rPr>
          <w:color w:val="231F20"/>
          <w:spacing w:val="-42"/>
          <w:w w:val="85"/>
          <w:rPrChange w:id="2413" w:author="Charles Drayton" w:date="2024-05-09T08:52:00Z" w16du:dateUtc="2024-05-09T12:52:00Z">
            <w:rPr/>
          </w:rPrChange>
        </w:rPr>
        <w:t xml:space="preserve"> </w:t>
      </w:r>
      <w:r>
        <w:rPr>
          <w:color w:val="231F20"/>
          <w:w w:val="85"/>
          <w:rPrChange w:id="2414" w:author="Charles Drayton" w:date="2024-05-09T08:52:00Z" w16du:dateUtc="2024-05-09T12:52:00Z">
            <w:rPr/>
          </w:rPrChange>
        </w:rPr>
        <w:t xml:space="preserve">enforced </w:t>
      </w:r>
      <w:r>
        <w:rPr>
          <w:color w:val="231F20"/>
          <w:w w:val="80"/>
          <w:rPrChange w:id="2415" w:author="Charles Drayton" w:date="2024-05-09T08:52:00Z" w16du:dateUtc="2024-05-09T12:52:00Z">
            <w:rPr/>
          </w:rPrChange>
        </w:rPr>
        <w:t>along</w:t>
      </w:r>
      <w:r>
        <w:rPr>
          <w:color w:val="231F20"/>
          <w:spacing w:val="-10"/>
          <w:w w:val="80"/>
          <w:rPrChange w:id="2416" w:author="Charles Drayton" w:date="2024-05-09T08:52:00Z" w16du:dateUtc="2024-05-09T12:52:00Z">
            <w:rPr/>
          </w:rPrChange>
        </w:rPr>
        <w:t xml:space="preserve"> </w:t>
      </w:r>
      <w:r>
        <w:rPr>
          <w:color w:val="231F20"/>
          <w:w w:val="80"/>
          <w:rPrChange w:id="2417" w:author="Charles Drayton" w:date="2024-05-09T08:52:00Z" w16du:dateUtc="2024-05-09T12:52:00Z">
            <w:rPr/>
          </w:rPrChange>
        </w:rPr>
        <w:t>the</w:t>
      </w:r>
      <w:r>
        <w:rPr>
          <w:color w:val="231F20"/>
          <w:spacing w:val="-10"/>
          <w:w w:val="80"/>
          <w:rPrChange w:id="2418" w:author="Charles Drayton" w:date="2024-05-09T08:52:00Z" w16du:dateUtc="2024-05-09T12:52:00Z">
            <w:rPr/>
          </w:rPrChange>
        </w:rPr>
        <w:t xml:space="preserve"> </w:t>
      </w:r>
      <w:r>
        <w:rPr>
          <w:color w:val="231F20"/>
          <w:w w:val="80"/>
          <w:rPrChange w:id="2419" w:author="Charles Drayton" w:date="2024-05-09T08:52:00Z" w16du:dateUtc="2024-05-09T12:52:00Z">
            <w:rPr/>
          </w:rPrChange>
        </w:rPr>
        <w:t>Battery,</w:t>
      </w:r>
      <w:r>
        <w:rPr>
          <w:color w:val="231F20"/>
          <w:spacing w:val="-10"/>
          <w:w w:val="80"/>
          <w:rPrChange w:id="2420" w:author="Charles Drayton" w:date="2024-05-09T08:52:00Z" w16du:dateUtc="2024-05-09T12:52:00Z">
            <w:rPr/>
          </w:rPrChange>
        </w:rPr>
        <w:t xml:space="preserve"> </w:t>
      </w:r>
      <w:r>
        <w:rPr>
          <w:color w:val="231F20"/>
          <w:w w:val="80"/>
          <w:rPrChange w:id="2421" w:author="Charles Drayton" w:date="2024-05-09T08:52:00Z" w16du:dateUtc="2024-05-09T12:52:00Z">
            <w:rPr/>
          </w:rPrChange>
        </w:rPr>
        <w:t>adjacent</w:t>
      </w:r>
      <w:r>
        <w:rPr>
          <w:color w:val="231F20"/>
          <w:spacing w:val="-10"/>
          <w:w w:val="80"/>
          <w:rPrChange w:id="2422" w:author="Charles Drayton" w:date="2024-05-09T08:52:00Z" w16du:dateUtc="2024-05-09T12:52:00Z">
            <w:rPr/>
          </w:rPrChange>
        </w:rPr>
        <w:t xml:space="preserve"> </w:t>
      </w:r>
      <w:r>
        <w:rPr>
          <w:color w:val="231F20"/>
          <w:w w:val="80"/>
          <w:rPrChange w:id="2423" w:author="Charles Drayton" w:date="2024-05-09T08:52:00Z" w16du:dateUtc="2024-05-09T12:52:00Z">
            <w:rPr/>
          </w:rPrChange>
        </w:rPr>
        <w:t>to</w:t>
      </w:r>
      <w:r>
        <w:rPr>
          <w:color w:val="231F20"/>
          <w:spacing w:val="-10"/>
          <w:w w:val="80"/>
          <w:rPrChange w:id="2424" w:author="Charles Drayton" w:date="2024-05-09T08:52:00Z" w16du:dateUtc="2024-05-09T12:52:00Z">
            <w:rPr/>
          </w:rPrChange>
        </w:rPr>
        <w:t xml:space="preserve"> </w:t>
      </w:r>
      <w:r>
        <w:rPr>
          <w:color w:val="231F20"/>
          <w:w w:val="80"/>
          <w:rPrChange w:id="2425" w:author="Charles Drayton" w:date="2024-05-09T08:52:00Z" w16du:dateUtc="2024-05-09T12:52:00Z">
            <w:rPr/>
          </w:rPrChange>
        </w:rPr>
        <w:t>White</w:t>
      </w:r>
      <w:r>
        <w:rPr>
          <w:color w:val="231F20"/>
          <w:spacing w:val="-10"/>
          <w:w w:val="80"/>
          <w:rPrChange w:id="2426" w:author="Charles Drayton" w:date="2024-05-09T08:52:00Z" w16du:dateUtc="2024-05-09T12:52:00Z">
            <w:rPr/>
          </w:rPrChange>
        </w:rPr>
        <w:t xml:space="preserve"> </w:t>
      </w:r>
      <w:r>
        <w:rPr>
          <w:color w:val="231F20"/>
          <w:w w:val="80"/>
          <w:rPrChange w:id="2427" w:author="Charles Drayton" w:date="2024-05-09T08:52:00Z" w16du:dateUtc="2024-05-09T12:52:00Z">
            <w:rPr/>
          </w:rPrChange>
        </w:rPr>
        <w:t>Point</w:t>
      </w:r>
      <w:r>
        <w:rPr>
          <w:color w:val="231F20"/>
          <w:spacing w:val="-10"/>
          <w:w w:val="80"/>
          <w:rPrChange w:id="2428" w:author="Charles Drayton" w:date="2024-05-09T08:52:00Z" w16du:dateUtc="2024-05-09T12:52:00Z">
            <w:rPr/>
          </w:rPrChange>
        </w:rPr>
        <w:t xml:space="preserve"> </w:t>
      </w:r>
      <w:r>
        <w:rPr>
          <w:color w:val="231F20"/>
          <w:w w:val="80"/>
          <w:rPrChange w:id="2429" w:author="Charles Drayton" w:date="2024-05-09T08:52:00Z" w16du:dateUtc="2024-05-09T12:52:00Z">
            <w:rPr/>
          </w:rPrChange>
        </w:rPr>
        <w:t>Gardens</w:t>
      </w:r>
      <w:r>
        <w:rPr>
          <w:color w:val="231F20"/>
          <w:spacing w:val="-10"/>
          <w:w w:val="80"/>
          <w:rPrChange w:id="2430" w:author="Charles Drayton" w:date="2024-05-09T08:52:00Z" w16du:dateUtc="2024-05-09T12:52:00Z">
            <w:rPr/>
          </w:rPrChange>
        </w:rPr>
        <w:t xml:space="preserve"> </w:t>
      </w:r>
      <w:r>
        <w:rPr>
          <w:color w:val="231F20"/>
          <w:w w:val="80"/>
          <w:rPrChange w:id="2431" w:author="Charles Drayton" w:date="2024-05-09T08:52:00Z" w16du:dateUtc="2024-05-09T12:52:00Z">
            <w:rPr/>
          </w:rPrChange>
        </w:rPr>
        <w:t>in</w:t>
      </w:r>
      <w:r>
        <w:rPr>
          <w:color w:val="231F20"/>
          <w:spacing w:val="-10"/>
          <w:w w:val="80"/>
          <w:rPrChange w:id="2432" w:author="Charles Drayton" w:date="2024-05-09T08:52:00Z" w16du:dateUtc="2024-05-09T12:52:00Z">
            <w:rPr/>
          </w:rPrChange>
        </w:rPr>
        <w:t xml:space="preserve"> </w:t>
      </w:r>
      <w:r>
        <w:rPr>
          <w:color w:val="231F20"/>
          <w:w w:val="80"/>
          <w:rPrChange w:id="2433" w:author="Charles Drayton" w:date="2024-05-09T08:52:00Z" w16du:dateUtc="2024-05-09T12:52:00Z">
            <w:rPr/>
          </w:rPrChange>
        </w:rPr>
        <w:t xml:space="preserve">downtown </w:t>
      </w:r>
      <w:r>
        <w:rPr>
          <w:color w:val="231F20"/>
          <w:w w:val="90"/>
          <w:rPrChange w:id="2434" w:author="Charles Drayton" w:date="2024-05-09T08:52:00Z" w16du:dateUtc="2024-05-09T12:52:00Z">
            <w:rPr/>
          </w:rPrChange>
        </w:rPr>
        <w:t>Charleston.</w:t>
      </w:r>
    </w:p>
    <w:p w14:paraId="360AF274" w14:textId="77777777" w:rsidR="00A34455" w:rsidRPr="003B3A6F" w:rsidRDefault="00A34455" w:rsidP="003B3A6F">
      <w:pPr>
        <w:pStyle w:val="BodyText"/>
        <w:spacing w:before="90" w:line="280" w:lineRule="exact"/>
        <w:ind w:right="4858"/>
        <w:rPr>
          <w:ins w:id="2435" w:author="Charles Drayton" w:date="2024-05-09T08:52:00Z" w16du:dateUtc="2024-05-09T12:52:00Z"/>
          <w:color w:val="231F20"/>
          <w:w w:val="90"/>
        </w:rPr>
      </w:pPr>
    </w:p>
    <w:p w14:paraId="226A245F" w14:textId="1E7AC017" w:rsidR="00A34455" w:rsidRDefault="00A34455" w:rsidP="00A34455">
      <w:pPr>
        <w:pStyle w:val="Heading2"/>
        <w:ind w:left="716" w:right="639"/>
        <w:rPr>
          <w:ins w:id="2436" w:author="Charles Drayton" w:date="2024-05-09T08:52:00Z" w16du:dateUtc="2024-05-09T12:52:00Z"/>
          <w:noProof/>
        </w:rPr>
      </w:pPr>
      <w:ins w:id="2437" w:author="Charles Drayton" w:date="2024-05-09T08:52:00Z" w16du:dateUtc="2024-05-09T12:52:00Z">
        <w:r>
          <w:rPr>
            <w:noProof/>
          </w:rPr>
          <w:t xml:space="preserve">Commercial District </w:t>
        </w:r>
        <w:r w:rsidR="00EF5819">
          <w:rPr>
            <w:noProof/>
          </w:rPr>
          <w:t>Transportation Improvements</w:t>
        </w:r>
      </w:ins>
    </w:p>
    <w:p w14:paraId="43610A97" w14:textId="269EB05B" w:rsidR="000606C2" w:rsidRDefault="00A34455" w:rsidP="00A34455">
      <w:pPr>
        <w:pStyle w:val="Heading2"/>
        <w:ind w:left="716" w:right="639"/>
        <w:rPr>
          <w:ins w:id="2438" w:author="Charles Drayton" w:date="2024-05-09T08:52:00Z" w16du:dateUtc="2024-05-09T12:52:00Z"/>
          <w:rFonts w:ascii="Lucida Sans" w:hAnsi="Lucida Sans"/>
          <w:b w:val="0"/>
          <w:bCs w:val="0"/>
          <w:w w:val="80"/>
          <w:sz w:val="24"/>
          <w:szCs w:val="24"/>
        </w:rPr>
      </w:pPr>
      <w:ins w:id="2439" w:author="Charles Drayton" w:date="2024-05-09T08:52:00Z" w16du:dateUtc="2024-05-09T12:52:00Z">
        <w:r w:rsidRPr="003B3A6F">
          <w:rPr>
            <w:rFonts w:ascii="Lucida Sans" w:hAnsi="Lucida Sans"/>
            <w:b w:val="0"/>
            <w:bCs w:val="0"/>
            <w:w w:val="80"/>
            <w:sz w:val="24"/>
            <w:szCs w:val="24"/>
          </w:rPr>
          <w:t>I</w:t>
        </w:r>
        <w:r>
          <w:rPr>
            <w:rFonts w:ascii="Lucida Sans" w:hAnsi="Lucida Sans"/>
            <w:b w:val="0"/>
            <w:bCs w:val="0"/>
            <w:w w:val="80"/>
            <w:sz w:val="24"/>
            <w:szCs w:val="24"/>
          </w:rPr>
          <w:t xml:space="preserve">n addition to parking issues in the Commercial District, the district </w:t>
        </w:r>
        <w:r w:rsidR="00173888">
          <w:rPr>
            <w:rFonts w:ascii="Lucida Sans" w:hAnsi="Lucida Sans"/>
            <w:b w:val="0"/>
            <w:bCs w:val="0"/>
            <w:w w:val="80"/>
            <w:sz w:val="24"/>
            <w:szCs w:val="24"/>
          </w:rPr>
          <w:t xml:space="preserve">has lacked significant public investment for years, despite the Town hiring a consultant and producing the Sullivan’s Island Community Commercial District Master Plan in 2010.  While the plan did provide some good ideas for improvements in the District, it has not been incorporated into the Town’s budget through any capital improvement plans, and fourteen years later the plan needs to be rejuvenated and reconsidered before any strategies are implemented.  The perpendicular parking </w:t>
        </w:r>
        <w:r w:rsidR="000606C2">
          <w:rPr>
            <w:rFonts w:ascii="Lucida Sans" w:hAnsi="Lucida Sans"/>
            <w:b w:val="0"/>
            <w:bCs w:val="0"/>
            <w:w w:val="80"/>
            <w:sz w:val="24"/>
            <w:szCs w:val="24"/>
          </w:rPr>
          <w:t>spaces which straddle the property lines on the south side of Middle Street between Station 22 and Station 22.5 are of particular concern: larger vehicles do not fit into the spaces and end up obstructing the travel lanes; there is no clear sidewalk on the southside of Middle Street, and vehicles often encroach into the area where pedestrians move about, between the right of way and the buildings; and vehicles que in the travel lanes either waiting for a space to open or for a vehicle to back out into traffic from a parking space.</w:t>
        </w:r>
        <w:r w:rsidR="00173888">
          <w:rPr>
            <w:rFonts w:ascii="Lucida Sans" w:hAnsi="Lucida Sans"/>
            <w:b w:val="0"/>
            <w:bCs w:val="0"/>
            <w:w w:val="80"/>
            <w:sz w:val="24"/>
            <w:szCs w:val="24"/>
          </w:rPr>
          <w:t xml:space="preserve">  </w:t>
        </w:r>
      </w:ins>
    </w:p>
    <w:p w14:paraId="55C1D38A" w14:textId="1FF2DEFB" w:rsidR="00A34455" w:rsidRDefault="00173888" w:rsidP="00A34455">
      <w:pPr>
        <w:pStyle w:val="Heading2"/>
        <w:ind w:left="716" w:right="639"/>
        <w:rPr>
          <w:ins w:id="2440" w:author="Charles Drayton" w:date="2024-05-09T08:52:00Z" w16du:dateUtc="2024-05-09T12:52:00Z"/>
          <w:rFonts w:ascii="Lucida Sans" w:hAnsi="Lucida Sans"/>
          <w:b w:val="0"/>
          <w:bCs w:val="0"/>
          <w:w w:val="80"/>
          <w:sz w:val="24"/>
          <w:szCs w:val="24"/>
        </w:rPr>
      </w:pPr>
      <w:ins w:id="2441" w:author="Charles Drayton" w:date="2024-05-09T08:52:00Z" w16du:dateUtc="2024-05-09T12:52:00Z">
        <w:r>
          <w:rPr>
            <w:rFonts w:ascii="Lucida Sans" w:hAnsi="Lucida Sans"/>
            <w:b w:val="0"/>
            <w:bCs w:val="0"/>
            <w:w w:val="80"/>
            <w:sz w:val="24"/>
            <w:szCs w:val="24"/>
          </w:rPr>
          <w:t>While parking is a primary concern, any plan to revise the parking situation along Middle Street through the District needs to place paramount importance upon through access for emergency vehicles.  One concept that has been floated (Figure XX.X) shows a concept to remove parking from the through lanes on Middle Street and create a parking lane that parallels the through lanes.  Another concept that should be explored is the creation of designated pick up and drop off locations for rideshare vehicles; a common complaint from residents is the loading or unloading of rideshare passengers in the middle of the travel lanes.</w:t>
        </w:r>
      </w:ins>
    </w:p>
    <w:p w14:paraId="7E00BA92" w14:textId="59485A7D" w:rsidR="00B85A92" w:rsidRPr="003B3A6F" w:rsidRDefault="00B85A92" w:rsidP="00A34455">
      <w:pPr>
        <w:pStyle w:val="Heading2"/>
        <w:ind w:left="716" w:right="639"/>
        <w:rPr>
          <w:ins w:id="2442" w:author="Charles Drayton" w:date="2024-05-09T08:52:00Z" w16du:dateUtc="2024-05-09T12:52:00Z"/>
          <w:rFonts w:ascii="Lucida Sans" w:hAnsi="Lucida Sans"/>
          <w:b w:val="0"/>
          <w:bCs w:val="0"/>
          <w:sz w:val="24"/>
          <w:szCs w:val="24"/>
        </w:rPr>
      </w:pPr>
      <w:ins w:id="2443" w:author="Charles Drayton" w:date="2024-05-09T08:52:00Z" w16du:dateUtc="2024-05-09T12:52:00Z">
        <w:r>
          <w:rPr>
            <w:rFonts w:ascii="Lucida Sans" w:hAnsi="Lucida Sans"/>
            <w:b w:val="0"/>
            <w:bCs w:val="0"/>
            <w:w w:val="80"/>
            <w:sz w:val="24"/>
            <w:szCs w:val="24"/>
          </w:rPr>
          <w:t xml:space="preserve">The Town recently worked with SCDOT to improve the conditions at the entrance to the Commercial District, where Ben Sawyer Boulevard turns into Station 22.5 and intersects Jasper Boulevard then Middle Street.  The improvements limit turn movements at the intersections with Jasper Boulevard and with Middle Street, however the signage approaching these intersections has not been updated, and it leaves little time for drivers to assess where they would best benefit from turning.  Signage directing drivers toward certain beach accesses or landmarks would help eliminate </w:t>
        </w:r>
        <w:r w:rsidR="00F2789A">
          <w:rPr>
            <w:rFonts w:ascii="Lucida Sans" w:hAnsi="Lucida Sans"/>
            <w:b w:val="0"/>
            <w:bCs w:val="0"/>
            <w:w w:val="80"/>
            <w:sz w:val="24"/>
            <w:szCs w:val="24"/>
          </w:rPr>
          <w:t>confusion for those who are unfamiliar with directions on the Island.</w:t>
        </w:r>
      </w:ins>
    </w:p>
    <w:p w14:paraId="54C90012" w14:textId="77777777" w:rsidR="00812DCA" w:rsidRDefault="00812DCA">
      <w:pPr>
        <w:spacing w:before="6"/>
        <w:rPr>
          <w:ins w:id="2444" w:author="Charles Drayton" w:date="2024-05-09T08:52:00Z" w16du:dateUtc="2024-05-09T12:52:00Z"/>
          <w:rFonts w:ascii="Lucida Sans" w:eastAsia="Lucida Sans" w:hAnsi="Lucida Sans" w:cs="Lucida Sans"/>
        </w:rPr>
      </w:pPr>
    </w:p>
    <w:p w14:paraId="3E149D17" w14:textId="63FE1E4F" w:rsidR="00812DCA" w:rsidRPr="00F07F9A" w:rsidRDefault="00CF14FF">
      <w:pPr>
        <w:spacing w:line="249" w:lineRule="auto"/>
        <w:ind w:left="7890" w:right="639" w:hanging="358"/>
        <w:rPr>
          <w:ins w:id="2445" w:author="Charles Drayton" w:date="2024-05-09T08:52:00Z" w16du:dateUtc="2024-05-09T12:52:00Z"/>
          <w:rFonts w:ascii="Bookman Old Style" w:eastAsia="Bookman Old Style" w:hAnsi="Bookman Old Style" w:cs="Bookman Old Style"/>
          <w:sz w:val="18"/>
          <w:szCs w:val="18"/>
          <w:lang w:val="fr-FR"/>
        </w:rPr>
      </w:pPr>
      <w:ins w:id="2446" w:author="Charles Drayton" w:date="2024-05-09T08:52:00Z" w16du:dateUtc="2024-05-09T12:52:00Z">
        <w:r>
          <w:rPr>
            <w:rFonts w:ascii="Bookman Old Style" w:eastAsia="Bookman Old Style" w:hAnsi="Bookman Old Style" w:cs="Bookman Old Style"/>
            <w:i/>
            <w:color w:val="58595B"/>
            <w:w w:val="80"/>
            <w:sz w:val="18"/>
            <w:szCs w:val="18"/>
          </w:rPr>
          <w:t>New</w:t>
        </w:r>
        <w:r>
          <w:rPr>
            <w:rFonts w:ascii="Bookman Old Style" w:eastAsia="Bookman Old Style" w:hAnsi="Bookman Old Style" w:cs="Bookman Old Style"/>
            <w:i/>
            <w:color w:val="58595B"/>
            <w:spacing w:val="-22"/>
            <w:w w:val="80"/>
            <w:sz w:val="18"/>
            <w:szCs w:val="18"/>
          </w:rPr>
          <w:t xml:space="preserve"> </w:t>
        </w:r>
        <w:r>
          <w:rPr>
            <w:rFonts w:ascii="Bookman Old Style" w:eastAsia="Bookman Old Style" w:hAnsi="Bookman Old Style" w:cs="Bookman Old Style"/>
            <w:i/>
            <w:color w:val="58595B"/>
            <w:w w:val="80"/>
            <w:sz w:val="18"/>
            <w:szCs w:val="18"/>
          </w:rPr>
          <w:t>“No</w:t>
        </w:r>
        <w:r>
          <w:rPr>
            <w:rFonts w:ascii="Bookman Old Style" w:eastAsia="Bookman Old Style" w:hAnsi="Bookman Old Style" w:cs="Bookman Old Style"/>
            <w:i/>
            <w:color w:val="58595B"/>
            <w:spacing w:val="-22"/>
            <w:w w:val="80"/>
            <w:sz w:val="18"/>
            <w:szCs w:val="18"/>
          </w:rPr>
          <w:t xml:space="preserve"> </w:t>
        </w:r>
        <w:r>
          <w:rPr>
            <w:rFonts w:ascii="Bookman Old Style" w:eastAsia="Bookman Old Style" w:hAnsi="Bookman Old Style" w:cs="Bookman Old Style"/>
            <w:i/>
            <w:color w:val="58595B"/>
            <w:w w:val="80"/>
            <w:sz w:val="18"/>
            <w:szCs w:val="18"/>
          </w:rPr>
          <w:t>Parking”</w:t>
        </w:r>
        <w:r>
          <w:rPr>
            <w:rFonts w:ascii="Bookman Old Style" w:eastAsia="Bookman Old Style" w:hAnsi="Bookman Old Style" w:cs="Bookman Old Style"/>
            <w:i/>
            <w:color w:val="58595B"/>
            <w:spacing w:val="-22"/>
            <w:w w:val="80"/>
            <w:sz w:val="18"/>
            <w:szCs w:val="18"/>
          </w:rPr>
          <w:t xml:space="preserve"> </w:t>
        </w:r>
        <w:r>
          <w:rPr>
            <w:rFonts w:ascii="Bookman Old Style" w:eastAsia="Bookman Old Style" w:hAnsi="Bookman Old Style" w:cs="Bookman Old Style"/>
            <w:i/>
            <w:color w:val="58595B"/>
            <w:w w:val="80"/>
            <w:sz w:val="18"/>
            <w:szCs w:val="18"/>
          </w:rPr>
          <w:t>signs</w:t>
        </w:r>
        <w:r>
          <w:rPr>
            <w:rFonts w:ascii="Bookman Old Style" w:eastAsia="Bookman Old Style" w:hAnsi="Bookman Old Style" w:cs="Bookman Old Style"/>
            <w:i/>
            <w:color w:val="58595B"/>
            <w:spacing w:val="-22"/>
            <w:w w:val="80"/>
            <w:sz w:val="18"/>
            <w:szCs w:val="18"/>
          </w:rPr>
          <w:t xml:space="preserve"> </w:t>
        </w:r>
        <w:r>
          <w:rPr>
            <w:rFonts w:ascii="Bookman Old Style" w:eastAsia="Bookman Old Style" w:hAnsi="Bookman Old Style" w:cs="Bookman Old Style"/>
            <w:i/>
            <w:color w:val="58595B"/>
            <w:w w:val="80"/>
            <w:sz w:val="18"/>
            <w:szCs w:val="18"/>
          </w:rPr>
          <w:t>implemented</w:t>
        </w:r>
        <w:r>
          <w:rPr>
            <w:rFonts w:ascii="Bookman Old Style" w:eastAsia="Bookman Old Style" w:hAnsi="Bookman Old Style" w:cs="Bookman Old Style"/>
            <w:i/>
            <w:color w:val="58595B"/>
            <w:spacing w:val="-22"/>
            <w:w w:val="80"/>
            <w:sz w:val="18"/>
            <w:szCs w:val="18"/>
          </w:rPr>
          <w:t xml:space="preserve"> </w:t>
        </w:r>
        <w:r>
          <w:rPr>
            <w:rFonts w:ascii="Bookman Old Style" w:eastAsia="Bookman Old Style" w:hAnsi="Bookman Old Style" w:cs="Bookman Old Style"/>
            <w:i/>
            <w:color w:val="58595B"/>
            <w:w w:val="80"/>
            <w:sz w:val="18"/>
            <w:szCs w:val="18"/>
          </w:rPr>
          <w:t>in</w:t>
        </w:r>
        <w:r>
          <w:rPr>
            <w:rFonts w:ascii="Bookman Old Style" w:eastAsia="Bookman Old Style" w:hAnsi="Bookman Old Style" w:cs="Bookman Old Style"/>
            <w:i/>
            <w:color w:val="58595B"/>
            <w:spacing w:val="-22"/>
            <w:w w:val="80"/>
            <w:sz w:val="18"/>
            <w:szCs w:val="18"/>
          </w:rPr>
          <w:t xml:space="preserve"> </w:t>
        </w:r>
        <w:r>
          <w:rPr>
            <w:rFonts w:ascii="Bookman Old Style" w:eastAsia="Bookman Old Style" w:hAnsi="Bookman Old Style" w:cs="Bookman Old Style"/>
            <w:i/>
            <w:color w:val="58595B"/>
            <w:w w:val="80"/>
            <w:sz w:val="18"/>
            <w:szCs w:val="18"/>
          </w:rPr>
          <w:t>the</w:t>
        </w:r>
        <w:r>
          <w:rPr>
            <w:rFonts w:ascii="Bookman Old Style" w:eastAsia="Bookman Old Style" w:hAnsi="Bookman Old Style" w:cs="Bookman Old Style"/>
            <w:i/>
            <w:color w:val="58595B"/>
            <w:spacing w:val="-22"/>
            <w:w w:val="80"/>
            <w:sz w:val="18"/>
            <w:szCs w:val="18"/>
          </w:rPr>
          <w:t xml:space="preserve"> </w:t>
        </w:r>
        <w:r>
          <w:rPr>
            <w:rFonts w:ascii="Bookman Old Style" w:eastAsia="Bookman Old Style" w:hAnsi="Bookman Old Style" w:cs="Bookman Old Style"/>
            <w:i/>
            <w:color w:val="58595B"/>
            <w:spacing w:val="-5"/>
            <w:w w:val="80"/>
            <w:sz w:val="18"/>
            <w:szCs w:val="18"/>
          </w:rPr>
          <w:t xml:space="preserve">Town. </w:t>
        </w:r>
        <w:r w:rsidRPr="00F07F9A">
          <w:rPr>
            <w:rFonts w:ascii="Bookman Old Style" w:eastAsia="Bookman Old Style" w:hAnsi="Bookman Old Style" w:cs="Bookman Old Style"/>
            <w:i/>
            <w:color w:val="58595B"/>
            <w:w w:val="80"/>
            <w:sz w:val="18"/>
            <w:szCs w:val="18"/>
            <w:lang w:val="fr-FR"/>
          </w:rPr>
          <w:t>(Source:</w:t>
        </w:r>
        <w:r w:rsidRPr="00F07F9A">
          <w:rPr>
            <w:rFonts w:ascii="Bookman Old Style" w:eastAsia="Bookman Old Style" w:hAnsi="Bookman Old Style" w:cs="Bookman Old Style"/>
            <w:i/>
            <w:color w:val="58595B"/>
            <w:spacing w:val="-15"/>
            <w:w w:val="80"/>
            <w:sz w:val="18"/>
            <w:szCs w:val="18"/>
            <w:lang w:val="fr-FR"/>
          </w:rPr>
          <w:t xml:space="preserve"> </w:t>
        </w:r>
        <w:r w:rsidRPr="00F07F9A">
          <w:rPr>
            <w:rFonts w:ascii="Bookman Old Style" w:eastAsia="Bookman Old Style" w:hAnsi="Bookman Old Style" w:cs="Bookman Old Style"/>
            <w:i/>
            <w:color w:val="58595B"/>
            <w:w w:val="80"/>
            <w:sz w:val="18"/>
            <w:szCs w:val="18"/>
            <w:lang w:val="fr-FR"/>
          </w:rPr>
          <w:t>Grace</w:t>
        </w:r>
        <w:r w:rsidRPr="00F07F9A">
          <w:rPr>
            <w:rFonts w:ascii="Bookman Old Style" w:eastAsia="Bookman Old Style" w:hAnsi="Bookman Old Style" w:cs="Bookman Old Style"/>
            <w:i/>
            <w:color w:val="58595B"/>
            <w:spacing w:val="-15"/>
            <w:w w:val="80"/>
            <w:sz w:val="18"/>
            <w:szCs w:val="18"/>
            <w:lang w:val="fr-FR"/>
          </w:rPr>
          <w:t xml:space="preserve"> </w:t>
        </w:r>
        <w:r w:rsidRPr="00F07F9A">
          <w:rPr>
            <w:rFonts w:ascii="Bookman Old Style" w:eastAsia="Bookman Old Style" w:hAnsi="Bookman Old Style" w:cs="Bookman Old Style"/>
            <w:i/>
            <w:color w:val="58595B"/>
            <w:w w:val="80"/>
            <w:sz w:val="18"/>
            <w:szCs w:val="18"/>
            <w:lang w:val="fr-FR"/>
          </w:rPr>
          <w:t>Beahm,</w:t>
        </w:r>
        <w:r w:rsidRPr="00F07F9A">
          <w:rPr>
            <w:rFonts w:ascii="Bookman Old Style" w:eastAsia="Bookman Old Style" w:hAnsi="Bookman Old Style" w:cs="Bookman Old Style"/>
            <w:i/>
            <w:color w:val="58595B"/>
            <w:spacing w:val="-15"/>
            <w:w w:val="80"/>
            <w:sz w:val="18"/>
            <w:szCs w:val="18"/>
            <w:lang w:val="fr-FR"/>
          </w:rPr>
          <w:t xml:space="preserve"> </w:t>
        </w:r>
        <w:r w:rsidRPr="00F07F9A">
          <w:rPr>
            <w:rFonts w:ascii="Bookman Old Style" w:eastAsia="Bookman Old Style" w:hAnsi="Bookman Old Style" w:cs="Bookman Old Style"/>
            <w:i/>
            <w:color w:val="58595B"/>
            <w:w w:val="80"/>
            <w:sz w:val="18"/>
            <w:szCs w:val="18"/>
            <w:lang w:val="fr-FR"/>
          </w:rPr>
          <w:t>Post</w:t>
        </w:r>
        <w:r w:rsidRPr="00F07F9A">
          <w:rPr>
            <w:rFonts w:ascii="Bookman Old Style" w:eastAsia="Bookman Old Style" w:hAnsi="Bookman Old Style" w:cs="Bookman Old Style"/>
            <w:i/>
            <w:color w:val="58595B"/>
            <w:spacing w:val="-15"/>
            <w:w w:val="80"/>
            <w:sz w:val="18"/>
            <w:szCs w:val="18"/>
            <w:lang w:val="fr-FR"/>
          </w:rPr>
          <w:t xml:space="preserve"> </w:t>
        </w:r>
        <w:r w:rsidRPr="00F07F9A">
          <w:rPr>
            <w:rFonts w:ascii="Bookman Old Style" w:eastAsia="Bookman Old Style" w:hAnsi="Bookman Old Style" w:cs="Bookman Old Style"/>
            <w:i/>
            <w:color w:val="58595B"/>
            <w:w w:val="80"/>
            <w:sz w:val="18"/>
            <w:szCs w:val="18"/>
            <w:lang w:val="fr-FR"/>
          </w:rPr>
          <w:t>&amp;</w:t>
        </w:r>
        <w:r w:rsidRPr="00F07F9A">
          <w:rPr>
            <w:rFonts w:ascii="Bookman Old Style" w:eastAsia="Bookman Old Style" w:hAnsi="Bookman Old Style" w:cs="Bookman Old Style"/>
            <w:i/>
            <w:color w:val="58595B"/>
            <w:spacing w:val="-15"/>
            <w:w w:val="80"/>
            <w:sz w:val="18"/>
            <w:szCs w:val="18"/>
            <w:lang w:val="fr-FR"/>
          </w:rPr>
          <w:t xml:space="preserve"> </w:t>
        </w:r>
        <w:r w:rsidRPr="00F07F9A">
          <w:rPr>
            <w:rFonts w:ascii="Bookman Old Style" w:eastAsia="Bookman Old Style" w:hAnsi="Bookman Old Style" w:cs="Bookman Old Style"/>
            <w:i/>
            <w:color w:val="58595B"/>
            <w:w w:val="80"/>
            <w:sz w:val="18"/>
            <w:szCs w:val="18"/>
            <w:lang w:val="fr-FR"/>
          </w:rPr>
          <w:t>Courier)</w:t>
        </w:r>
      </w:ins>
    </w:p>
    <w:p w14:paraId="37DB5113" w14:textId="77777777" w:rsidR="00812DCA" w:rsidRPr="00F07F9A" w:rsidRDefault="00812DCA">
      <w:pPr>
        <w:rPr>
          <w:ins w:id="2447" w:author="Charles Drayton" w:date="2024-05-09T08:52:00Z" w16du:dateUtc="2024-05-09T12:52:00Z"/>
          <w:rFonts w:ascii="Bookman Old Style" w:eastAsia="Bookman Old Style" w:hAnsi="Bookman Old Style" w:cs="Bookman Old Style"/>
          <w:i/>
          <w:sz w:val="20"/>
          <w:szCs w:val="20"/>
          <w:lang w:val="fr-FR"/>
        </w:rPr>
      </w:pPr>
    </w:p>
    <w:p w14:paraId="73C217F2" w14:textId="25FF4798" w:rsidR="00812DCA" w:rsidRPr="00F07F9A" w:rsidRDefault="00812DCA">
      <w:pPr>
        <w:spacing w:before="6"/>
        <w:rPr>
          <w:ins w:id="2448" w:author="Charles Drayton" w:date="2024-05-09T08:52:00Z" w16du:dateUtc="2024-05-09T12:52:00Z"/>
          <w:rFonts w:ascii="Bookman Old Style" w:eastAsia="Bookman Old Style" w:hAnsi="Bookman Old Style" w:cs="Bookman Old Style"/>
          <w:i/>
          <w:sz w:val="29"/>
          <w:szCs w:val="29"/>
          <w:lang w:val="fr-FR"/>
        </w:rPr>
      </w:pPr>
    </w:p>
    <w:p w14:paraId="781D9B24" w14:textId="3826090A" w:rsidR="00812DCA" w:rsidRDefault="00AC2804">
      <w:pPr>
        <w:spacing w:line="20" w:lineRule="exact"/>
        <w:ind w:left="531"/>
        <w:rPr>
          <w:ins w:id="2449" w:author="Charles Drayton" w:date="2024-05-09T08:52:00Z" w16du:dateUtc="2024-05-09T12:52:00Z"/>
          <w:rFonts w:ascii="Bookman Old Style" w:eastAsia="Bookman Old Style" w:hAnsi="Bookman Old Style" w:cs="Bookman Old Style"/>
          <w:sz w:val="2"/>
          <w:szCs w:val="2"/>
        </w:rPr>
      </w:pPr>
      <w:ins w:id="2450" w:author="Charles Drayton" w:date="2024-05-09T08:52:00Z" w16du:dateUtc="2024-05-09T12:52:00Z">
        <w:r>
          <w:rPr>
            <w:rFonts w:ascii="Bookman Old Style" w:eastAsia="Bookman Old Style" w:hAnsi="Bookman Old Style" w:cs="Bookman Old Style"/>
            <w:noProof/>
            <w:sz w:val="2"/>
            <w:szCs w:val="2"/>
          </w:rPr>
          <mc:AlternateContent>
            <mc:Choice Requires="wpg">
              <w:drawing>
                <wp:inline distT="0" distB="0" distL="0" distR="0" wp14:anchorId="6C4D2421" wp14:editId="2118313F">
                  <wp:extent cx="1374775" cy="3175"/>
                  <wp:effectExtent l="10160" t="3810" r="5715" b="12065"/>
                  <wp:docPr id="734853273"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3175"/>
                            <a:chOff x="0" y="0"/>
                            <a:chExt cx="2165" cy="5"/>
                          </a:xfrm>
                        </wpg:grpSpPr>
                        <wpg:grpSp>
                          <wpg:cNvPr id="329028973" name="Group 488"/>
                          <wpg:cNvGrpSpPr>
                            <a:grpSpLocks/>
                          </wpg:cNvGrpSpPr>
                          <wpg:grpSpPr bwMode="auto">
                            <a:xfrm>
                              <a:off x="3" y="3"/>
                              <a:ext cx="2160" cy="2"/>
                              <a:chOff x="3" y="3"/>
                              <a:chExt cx="2160" cy="2"/>
                            </a:xfrm>
                          </wpg:grpSpPr>
                          <wps:wsp>
                            <wps:cNvPr id="2142441496" name="Freeform 489"/>
                            <wps:cNvSpPr>
                              <a:spLocks/>
                            </wps:cNvSpPr>
                            <wps:spPr bwMode="auto">
                              <a:xfrm>
                                <a:off x="3" y="3"/>
                                <a:ext cx="2160" cy="2"/>
                              </a:xfrm>
                              <a:custGeom>
                                <a:avLst/>
                                <a:gdLst>
                                  <a:gd name="T0" fmla="+- 0 3 3"/>
                                  <a:gd name="T1" fmla="*/ T0 w 2160"/>
                                  <a:gd name="T2" fmla="+- 0 2163 3"/>
                                  <a:gd name="T3" fmla="*/ T2 w 2160"/>
                                </a:gdLst>
                                <a:ahLst/>
                                <a:cxnLst>
                                  <a:cxn ang="0">
                                    <a:pos x="T1" y="0"/>
                                  </a:cxn>
                                  <a:cxn ang="0">
                                    <a:pos x="T3" y="0"/>
                                  </a:cxn>
                                </a:cxnLst>
                                <a:rect l="0" t="0" r="r" b="b"/>
                                <a:pathLst>
                                  <a:path w="2160">
                                    <a:moveTo>
                                      <a:pt x="0" y="-1"/>
                                    </a:moveTo>
                                    <a:lnTo>
                                      <a:pt x="2160" y="-1"/>
                                    </a:lnTo>
                                  </a:path>
                                </a:pathLst>
                              </a:custGeom>
                              <a:noFill/>
                              <a:ln w="3175">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6B16EB" id="Group 487" o:spid="_x0000_s1026" style="width:108.25pt;height:.25pt;mso-position-horizontal-relative:char;mso-position-vertical-relative:line" coordsize="2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">
                  <v:group id="Group 488" o:spid="_x0000_s1027" style="position:absolute;left:3;top:3;width:2160;height:2" coordorigin="3,3"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">
                    <v:shape id="Freeform 489" o:spid="_x0000_s1028" style="position:absolute;left:3;top:3;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" path="m,-1r2160,e" filled="f" strokecolor="#58595b" strokeweight=".25pt">
                      <v:path arrowok="t" o:connecttype="custom" o:connectlocs="0,0;2160,0" o:connectangles="0,0"/>
                    </v:shape>
                  </v:group>
                  <w10:anchorlock/>
                </v:group>
              </w:pict>
            </mc:Fallback>
          </mc:AlternateContent>
        </w:r>
      </w:ins>
    </w:p>
    <w:p w14:paraId="22D5BA94" w14:textId="6B0AD463" w:rsidR="00812DCA" w:rsidRDefault="00CF14FF">
      <w:pPr>
        <w:pStyle w:val="ListParagraph"/>
        <w:numPr>
          <w:ilvl w:val="0"/>
          <w:numId w:val="1"/>
        </w:numPr>
        <w:tabs>
          <w:tab w:val="left" w:pos="797"/>
        </w:tabs>
        <w:spacing w:before="118" w:after="57" w:line="249" w:lineRule="auto"/>
        <w:ind w:right="539" w:hanging="260"/>
        <w:rPr>
          <w:ins w:id="2451" w:author="Charles Drayton" w:date="2024-05-09T08:52:00Z" w16du:dateUtc="2024-05-09T12:52:00Z"/>
          <w:rFonts w:ascii="Lucida Sans" w:eastAsia="Lucida Sans" w:hAnsi="Lucida Sans" w:cs="Lucida Sans"/>
          <w:sz w:val="18"/>
          <w:szCs w:val="18"/>
        </w:rPr>
      </w:pPr>
      <w:ins w:id="2452" w:author="Charles Drayton" w:date="2024-05-09T08:52:00Z" w16du:dateUtc="2024-05-09T12:52:00Z">
        <w:r>
          <w:rPr>
            <w:rFonts w:ascii="Lucida Sans" w:eastAsia="Lucida Sans" w:hAnsi="Lucida Sans" w:cs="Lucida Sans"/>
            <w:i/>
            <w:color w:val="5E878D"/>
            <w:w w:val="80"/>
            <w:sz w:val="18"/>
            <w:szCs w:val="18"/>
          </w:rPr>
          <w:t>Findlay,</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Prentiss.</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spacing w:val="-8"/>
            <w:w w:val="80"/>
            <w:sz w:val="18"/>
            <w:szCs w:val="18"/>
          </w:rPr>
          <w:t>2017.</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spacing w:val="-3"/>
            <w:w w:val="80"/>
            <w:sz w:val="18"/>
            <w:szCs w:val="18"/>
          </w:rPr>
          <w:t>“Sullivan’s</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rolls</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out</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new</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parking</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rules</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for</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visitors.”</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The</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Post</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&amp;</w:t>
        </w:r>
        <w:r>
          <w:rPr>
            <w:rFonts w:ascii="Lucida Sans" w:eastAsia="Lucida Sans" w:hAnsi="Lucida Sans" w:cs="Lucida Sans"/>
            <w:i/>
            <w:color w:val="5E878D"/>
            <w:spacing w:val="-23"/>
            <w:w w:val="80"/>
            <w:sz w:val="18"/>
            <w:szCs w:val="18"/>
          </w:rPr>
          <w:t xml:space="preserve"> </w:t>
        </w:r>
        <w:r>
          <w:rPr>
            <w:rFonts w:ascii="Lucida Sans" w:eastAsia="Lucida Sans" w:hAnsi="Lucida Sans" w:cs="Lucida Sans"/>
            <w:i/>
            <w:color w:val="5E878D"/>
            <w:w w:val="80"/>
            <w:sz w:val="18"/>
            <w:szCs w:val="18"/>
          </w:rPr>
          <w:t>Courier.</w:t>
        </w:r>
        <w:r>
          <w:rPr>
            <w:rFonts w:ascii="Lucida Sans" w:eastAsia="Lucida Sans" w:hAnsi="Lucida Sans" w:cs="Lucida Sans"/>
            <w:i/>
            <w:color w:val="5E878D"/>
            <w:spacing w:val="-23"/>
            <w:w w:val="80"/>
            <w:sz w:val="18"/>
            <w:szCs w:val="18"/>
          </w:rPr>
          <w:t xml:space="preserve"> </w:t>
        </w:r>
        <w:r w:rsidR="003B3A6F">
          <w:fldChar w:fldCharType="begin"/>
        </w:r>
        <w:r w:rsidR="003B3A6F">
          <w:instrText>HYPERLINK "http://www.postandcourier.com/news/sullivan-s-rolls-" \h</w:instrText>
        </w:r>
        <w:r w:rsidR="003B3A6F">
          <w:fldChar w:fldCharType="separate"/>
        </w:r>
        <w:r>
          <w:rPr>
            <w:rFonts w:ascii="Lucida Sans" w:eastAsia="Lucida Sans" w:hAnsi="Lucida Sans" w:cs="Lucida Sans"/>
            <w:i/>
            <w:color w:val="5E878D"/>
            <w:w w:val="80"/>
            <w:sz w:val="18"/>
            <w:szCs w:val="18"/>
          </w:rPr>
          <w:t>https://www.postandcourier</w:t>
        </w:r>
        <w:r w:rsidR="003B3A6F">
          <w:rPr>
            <w:rFonts w:ascii="Lucida Sans" w:eastAsia="Lucida Sans" w:hAnsi="Lucida Sans" w:cs="Lucida Sans"/>
            <w:i/>
            <w:color w:val="5E878D"/>
            <w:w w:val="80"/>
            <w:sz w:val="18"/>
            <w:szCs w:val="18"/>
          </w:rPr>
          <w:fldChar w:fldCharType="end"/>
        </w:r>
        <w:r>
          <w:rPr>
            <w:rFonts w:ascii="Lucida Sans" w:eastAsia="Lucida Sans" w:hAnsi="Lucida Sans" w:cs="Lucida Sans"/>
            <w:i/>
            <w:color w:val="5E878D"/>
            <w:w w:val="80"/>
            <w:sz w:val="18"/>
            <w:szCs w:val="18"/>
          </w:rPr>
          <w:t>.com/</w:t>
        </w:r>
        <w:r w:rsidR="003B3A6F">
          <w:fldChar w:fldCharType="begin"/>
        </w:r>
        <w:r w:rsidR="003B3A6F">
          <w:instrText>HYPERLINK "http://www.postandcourier.com/news/sullivan-s-rolls-" \h</w:instrText>
        </w:r>
        <w:r w:rsidR="003B3A6F">
          <w:fldChar w:fldCharType="separate"/>
        </w:r>
        <w:r>
          <w:rPr>
            <w:rFonts w:ascii="Lucida Sans" w:eastAsia="Lucida Sans" w:hAnsi="Lucida Sans" w:cs="Lucida Sans"/>
            <w:i/>
            <w:color w:val="5E878D"/>
            <w:w w:val="80"/>
            <w:sz w:val="18"/>
            <w:szCs w:val="18"/>
          </w:rPr>
          <w:t>news/sullivan-s-rolls-</w:t>
        </w:r>
        <w:r w:rsidR="003B3A6F">
          <w:rPr>
            <w:rFonts w:ascii="Lucida Sans" w:eastAsia="Lucida Sans" w:hAnsi="Lucida Sans" w:cs="Lucida Sans"/>
            <w:i/>
            <w:color w:val="5E878D"/>
            <w:w w:val="80"/>
            <w:sz w:val="18"/>
            <w:szCs w:val="18"/>
          </w:rPr>
          <w:fldChar w:fldCharType="end"/>
        </w:r>
        <w:r>
          <w:rPr>
            <w:rFonts w:ascii="Lucida Sans" w:eastAsia="Lucida Sans" w:hAnsi="Lucida Sans" w:cs="Lucida Sans"/>
            <w:i/>
            <w:color w:val="5E878D"/>
            <w:w w:val="80"/>
            <w:sz w:val="18"/>
            <w:szCs w:val="18"/>
          </w:rPr>
          <w:t xml:space="preserve"> </w:t>
        </w:r>
        <w:r>
          <w:rPr>
            <w:rFonts w:ascii="Lucida Sans" w:eastAsia="Lucida Sans" w:hAnsi="Lucida Sans" w:cs="Lucida Sans"/>
            <w:i/>
            <w:color w:val="5E878D"/>
            <w:w w:val="90"/>
            <w:sz w:val="18"/>
            <w:szCs w:val="18"/>
          </w:rPr>
          <w:t>out-new-parking-rules-for-visitors/article_8a60a3e8-fe8d-11e6-ae32-d35ca9fb78ca.html</w:t>
        </w:r>
      </w:ins>
    </w:p>
    <w:p w14:paraId="7C637509" w14:textId="529144FA" w:rsidR="00812DCA" w:rsidRDefault="00AC2804">
      <w:pPr>
        <w:ind w:left="118"/>
        <w:rPr>
          <w:rFonts w:ascii="Lucida Sans" w:hAnsi="Lucida Sans"/>
          <w:sz w:val="20"/>
          <w:rPrChange w:id="2453" w:author="Charles Drayton" w:date="2024-05-09T08:52:00Z" w16du:dateUtc="2024-05-09T12:52:00Z">
            <w:rPr/>
          </w:rPrChange>
        </w:rPr>
        <w:pPrChange w:id="2454" w:author="Charles Drayton" w:date="2024-05-09T08:52:00Z" w16du:dateUtc="2024-05-09T12:52:00Z">
          <w:pPr/>
        </w:pPrChange>
      </w:pPr>
      <w:ins w:id="2455" w:author="Charles Drayton" w:date="2024-05-09T08:52:00Z" w16du:dateUtc="2024-05-09T12:52:00Z">
        <w:r>
          <w:rPr>
            <w:rFonts w:ascii="Lucida Sans" w:eastAsia="Lucida Sans" w:hAnsi="Lucida Sans" w:cs="Lucida Sans"/>
            <w:noProof/>
            <w:sz w:val="20"/>
            <w:szCs w:val="20"/>
          </w:rPr>
          <mc:AlternateContent>
            <mc:Choice Requires="wpg">
              <w:drawing>
                <wp:inline distT="0" distB="0" distL="0" distR="0" wp14:anchorId="6F1E0069" wp14:editId="2A101A51">
                  <wp:extent cx="7143750" cy="862330"/>
                  <wp:effectExtent l="5080" t="6350" r="0" b="0"/>
                  <wp:docPr id="11387687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862330"/>
                            <a:chOff x="0" y="0"/>
                            <a:chExt cx="11250" cy="1358"/>
                          </a:xfrm>
                        </wpg:grpSpPr>
                        <pic:pic xmlns:pic="http://schemas.openxmlformats.org/drawingml/2006/picture">
                          <pic:nvPicPr>
                            <pic:cNvPr id="1601437563" name="Picture 4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155" y="239"/>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2963828" name="Picture 4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502" y="550"/>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40321" name="Picture 4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341" y="559"/>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83243" name="Picture 4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826" y="363"/>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67354" name="Picture 4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906" y="354"/>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863288" name="Picture 4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865" y="355"/>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337426" name="Picture 4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213" y="626"/>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356180" name="Picture 4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895" y="784"/>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363970" name="Picture 4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813" y="789"/>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2399957" name="Picture 4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059" y="690"/>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268702" name="Picture 4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099" y="685"/>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1397780" name="Picture 4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079" y="686"/>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1196506908" name="Group 473"/>
                          <wpg:cNvGrpSpPr>
                            <a:grpSpLocks/>
                          </wpg:cNvGrpSpPr>
                          <wpg:grpSpPr bwMode="auto">
                            <a:xfrm>
                              <a:off x="1176" y="1018"/>
                              <a:ext cx="9925" cy="2"/>
                              <a:chOff x="1176" y="1018"/>
                              <a:chExt cx="9925" cy="2"/>
                            </a:xfrm>
                          </wpg:grpSpPr>
                          <wps:wsp>
                            <wps:cNvPr id="870953558" name="Freeform 474"/>
                            <wps:cNvSpPr>
                              <a:spLocks/>
                            </wps:cNvSpPr>
                            <wps:spPr bwMode="auto">
                              <a:xfrm>
                                <a:off x="1176" y="1018"/>
                                <a:ext cx="9925" cy="2"/>
                              </a:xfrm>
                              <a:custGeom>
                                <a:avLst/>
                                <a:gdLst>
                                  <a:gd name="T0" fmla="+- 0 1176 1176"/>
                                  <a:gd name="T1" fmla="*/ T0 w 9925"/>
                                  <a:gd name="T2" fmla="+- 0 11101 1176"/>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670954" name="Group 467"/>
                          <wpg:cNvGrpSpPr>
                            <a:grpSpLocks/>
                          </wpg:cNvGrpSpPr>
                          <wpg:grpSpPr bwMode="auto">
                            <a:xfrm>
                              <a:off x="0" y="0"/>
                              <a:ext cx="1784" cy="1263"/>
                              <a:chOff x="0" y="0"/>
                              <a:chExt cx="1784" cy="1263"/>
                            </a:xfrm>
                          </wpg:grpSpPr>
                          <wps:wsp>
                            <wps:cNvPr id="851124643" name="Freeform 472"/>
                            <wps:cNvSpPr>
                              <a:spLocks/>
                            </wps:cNvSpPr>
                            <wps:spPr bwMode="auto">
                              <a:xfrm>
                                <a:off x="0" y="0"/>
                                <a:ext cx="1784" cy="1263"/>
                              </a:xfrm>
                              <a:custGeom>
                                <a:avLst/>
                                <a:gdLst>
                                  <a:gd name="T0" fmla="*/ 1779 w 1784"/>
                                  <a:gd name="T1" fmla="*/ 290 h 1263"/>
                                  <a:gd name="T2" fmla="*/ 738 w 1784"/>
                                  <a:gd name="T3" fmla="*/ 290 h 1263"/>
                                  <a:gd name="T4" fmla="*/ 738 w 1784"/>
                                  <a:gd name="T5" fmla="*/ 321 h 1263"/>
                                  <a:gd name="T6" fmla="*/ 698 w 1784"/>
                                  <a:gd name="T7" fmla="*/ 337 h 1263"/>
                                  <a:gd name="T8" fmla="*/ 624 w 1784"/>
                                  <a:gd name="T9" fmla="*/ 379 h 1263"/>
                                  <a:gd name="T10" fmla="*/ 529 w 1784"/>
                                  <a:gd name="T11" fmla="*/ 464 h 1263"/>
                                  <a:gd name="T12" fmla="*/ 481 w 1784"/>
                                  <a:gd name="T13" fmla="*/ 532 h 1263"/>
                                  <a:gd name="T14" fmla="*/ 445 w 1784"/>
                                  <a:gd name="T15" fmla="*/ 607 h 1263"/>
                                  <a:gd name="T16" fmla="*/ 424 w 1784"/>
                                  <a:gd name="T17" fmla="*/ 687 h 1263"/>
                                  <a:gd name="T18" fmla="*/ 416 w 1784"/>
                                  <a:gd name="T19" fmla="*/ 771 h 1263"/>
                                  <a:gd name="T20" fmla="*/ 423 w 1784"/>
                                  <a:gd name="T21" fmla="*/ 851 h 1263"/>
                                  <a:gd name="T22" fmla="*/ 443 w 1784"/>
                                  <a:gd name="T23" fmla="*/ 928 h 1263"/>
                                  <a:gd name="T24" fmla="*/ 476 w 1784"/>
                                  <a:gd name="T25" fmla="*/ 1000 h 1263"/>
                                  <a:gd name="T26" fmla="*/ 520 w 1784"/>
                                  <a:gd name="T27" fmla="*/ 1066 h 1263"/>
                                  <a:gd name="T28" fmla="*/ 575 w 1784"/>
                                  <a:gd name="T29" fmla="*/ 1125 h 1263"/>
                                  <a:gd name="T30" fmla="*/ 672 w 1784"/>
                                  <a:gd name="T31" fmla="*/ 1192 h 1263"/>
                                  <a:gd name="T32" fmla="*/ 782 w 1784"/>
                                  <a:gd name="T33" fmla="*/ 1233 h 1263"/>
                                  <a:gd name="T34" fmla="*/ 816 w 1784"/>
                                  <a:gd name="T35" fmla="*/ 1239 h 1263"/>
                                  <a:gd name="T36" fmla="*/ 818 w 1784"/>
                                  <a:gd name="T37" fmla="*/ 1245 h 1263"/>
                                  <a:gd name="T38" fmla="*/ 880 w 1784"/>
                                  <a:gd name="T39" fmla="*/ 1260 h 1263"/>
                                  <a:gd name="T40" fmla="*/ 930 w 1784"/>
                                  <a:gd name="T41" fmla="*/ 1262 h 1263"/>
                                  <a:gd name="T42" fmla="*/ 948 w 1784"/>
                                  <a:gd name="T43" fmla="*/ 1262 h 1263"/>
                                  <a:gd name="T44" fmla="*/ 1074 w 1784"/>
                                  <a:gd name="T45" fmla="*/ 1240 h 1263"/>
                                  <a:gd name="T46" fmla="*/ 1139 w 1784"/>
                                  <a:gd name="T47" fmla="*/ 1214 h 1263"/>
                                  <a:gd name="T48" fmla="*/ 1199 w 1784"/>
                                  <a:gd name="T49" fmla="*/ 1179 h 1263"/>
                                  <a:gd name="T50" fmla="*/ 1254 w 1784"/>
                                  <a:gd name="T51" fmla="*/ 1135 h 1263"/>
                                  <a:gd name="T52" fmla="*/ 1307 w 1784"/>
                                  <a:gd name="T53" fmla="*/ 1077 h 1263"/>
                                  <a:gd name="T54" fmla="*/ 1349 w 1784"/>
                                  <a:gd name="T55" fmla="*/ 1011 h 1263"/>
                                  <a:gd name="T56" fmla="*/ 1380 w 1784"/>
                                  <a:gd name="T57" fmla="*/ 940 h 1263"/>
                                  <a:gd name="T58" fmla="*/ 1399 w 1784"/>
                                  <a:gd name="T59" fmla="*/ 865 h 1263"/>
                                  <a:gd name="T60" fmla="*/ 1406 w 1784"/>
                                  <a:gd name="T61" fmla="*/ 787 h 1263"/>
                                  <a:gd name="T62" fmla="*/ 1399 w 1784"/>
                                  <a:gd name="T63" fmla="*/ 708 h 1263"/>
                                  <a:gd name="T64" fmla="*/ 1380 w 1784"/>
                                  <a:gd name="T65" fmla="*/ 632 h 1263"/>
                                  <a:gd name="T66" fmla="*/ 1348 w 1784"/>
                                  <a:gd name="T67" fmla="*/ 560 h 1263"/>
                                  <a:gd name="T68" fmla="*/ 1305 w 1784"/>
                                  <a:gd name="T69" fmla="*/ 494 h 1263"/>
                                  <a:gd name="T70" fmla="*/ 1250 w 1784"/>
                                  <a:gd name="T71" fmla="*/ 436 h 1263"/>
                                  <a:gd name="T72" fmla="*/ 1200 w 1784"/>
                                  <a:gd name="T73" fmla="*/ 396 h 1263"/>
                                  <a:gd name="T74" fmla="*/ 1193 w 1784"/>
                                  <a:gd name="T75" fmla="*/ 393 h 1263"/>
                                  <a:gd name="T76" fmla="*/ 1178 w 1784"/>
                                  <a:gd name="T77" fmla="*/ 393 h 1263"/>
                                  <a:gd name="T78" fmla="*/ 1155 w 1784"/>
                                  <a:gd name="T79" fmla="*/ 376 h 1263"/>
                                  <a:gd name="T80" fmla="*/ 1079 w 1784"/>
                                  <a:gd name="T81" fmla="*/ 334 h 1263"/>
                                  <a:gd name="T82" fmla="*/ 1041 w 1784"/>
                                  <a:gd name="T83" fmla="*/ 320 h 1263"/>
                                  <a:gd name="T84" fmla="*/ 1044 w 1784"/>
                                  <a:gd name="T85" fmla="*/ 316 h 1263"/>
                                  <a:gd name="T86" fmla="*/ 1046 w 1784"/>
                                  <a:gd name="T87" fmla="*/ 312 h 1263"/>
                                  <a:gd name="T88" fmla="*/ 1046 w 1784"/>
                                  <a:gd name="T89" fmla="*/ 290 h 1263"/>
                                  <a:gd name="T90" fmla="*/ 1779 w 1784"/>
                                  <a:gd name="T91" fmla="*/ 290 h 1263"/>
                                  <a:gd name="T92" fmla="*/ 1779 w 1784"/>
                                  <a:gd name="T93" fmla="*/ 29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84" h="1263">
                                    <a:moveTo>
                                      <a:pt x="1779" y="290"/>
                                    </a:moveTo>
                                    <a:lnTo>
                                      <a:pt x="738" y="290"/>
                                    </a:lnTo>
                                    <a:lnTo>
                                      <a:pt x="738" y="321"/>
                                    </a:lnTo>
                                    <a:lnTo>
                                      <a:pt x="698" y="337"/>
                                    </a:lnTo>
                                    <a:lnTo>
                                      <a:pt x="624" y="379"/>
                                    </a:lnTo>
                                    <a:lnTo>
                                      <a:pt x="529" y="464"/>
                                    </a:lnTo>
                                    <a:lnTo>
                                      <a:pt x="481" y="532"/>
                                    </a:lnTo>
                                    <a:lnTo>
                                      <a:pt x="445" y="607"/>
                                    </a:lnTo>
                                    <a:lnTo>
                                      <a:pt x="424" y="687"/>
                                    </a:lnTo>
                                    <a:lnTo>
                                      <a:pt x="416" y="771"/>
                                    </a:lnTo>
                                    <a:lnTo>
                                      <a:pt x="423" y="851"/>
                                    </a:lnTo>
                                    <a:lnTo>
                                      <a:pt x="443" y="928"/>
                                    </a:lnTo>
                                    <a:lnTo>
                                      <a:pt x="476" y="1000"/>
                                    </a:lnTo>
                                    <a:lnTo>
                                      <a:pt x="520" y="1066"/>
                                    </a:lnTo>
                                    <a:lnTo>
                                      <a:pt x="575" y="1125"/>
                                    </a:lnTo>
                                    <a:lnTo>
                                      <a:pt x="672" y="1192"/>
                                    </a:lnTo>
                                    <a:lnTo>
                                      <a:pt x="782" y="1233"/>
                                    </a:lnTo>
                                    <a:lnTo>
                                      <a:pt x="816" y="1239"/>
                                    </a:lnTo>
                                    <a:lnTo>
                                      <a:pt x="818" y="1245"/>
                                    </a:lnTo>
                                    <a:lnTo>
                                      <a:pt x="880" y="1260"/>
                                    </a:lnTo>
                                    <a:lnTo>
                                      <a:pt x="930" y="1262"/>
                                    </a:lnTo>
                                    <a:lnTo>
                                      <a:pt x="948" y="1262"/>
                                    </a:lnTo>
                                    <a:lnTo>
                                      <a:pt x="1074" y="1240"/>
                                    </a:lnTo>
                                    <a:lnTo>
                                      <a:pt x="1139" y="1214"/>
                                    </a:lnTo>
                                    <a:lnTo>
                                      <a:pt x="1199" y="1179"/>
                                    </a:lnTo>
                                    <a:lnTo>
                                      <a:pt x="1254" y="1135"/>
                                    </a:lnTo>
                                    <a:lnTo>
                                      <a:pt x="1307" y="1077"/>
                                    </a:lnTo>
                                    <a:lnTo>
                                      <a:pt x="1349" y="1011"/>
                                    </a:lnTo>
                                    <a:lnTo>
                                      <a:pt x="1380" y="940"/>
                                    </a:lnTo>
                                    <a:lnTo>
                                      <a:pt x="1399" y="865"/>
                                    </a:lnTo>
                                    <a:lnTo>
                                      <a:pt x="1406" y="787"/>
                                    </a:lnTo>
                                    <a:lnTo>
                                      <a:pt x="1399" y="708"/>
                                    </a:lnTo>
                                    <a:lnTo>
                                      <a:pt x="1380" y="632"/>
                                    </a:lnTo>
                                    <a:lnTo>
                                      <a:pt x="1348" y="560"/>
                                    </a:lnTo>
                                    <a:lnTo>
                                      <a:pt x="1305" y="494"/>
                                    </a:lnTo>
                                    <a:lnTo>
                                      <a:pt x="1250" y="436"/>
                                    </a:lnTo>
                                    <a:lnTo>
                                      <a:pt x="1200" y="396"/>
                                    </a:lnTo>
                                    <a:lnTo>
                                      <a:pt x="1193" y="393"/>
                                    </a:lnTo>
                                    <a:lnTo>
                                      <a:pt x="1178" y="393"/>
                                    </a:lnTo>
                                    <a:lnTo>
                                      <a:pt x="1155" y="376"/>
                                    </a:lnTo>
                                    <a:lnTo>
                                      <a:pt x="1079" y="334"/>
                                    </a:lnTo>
                                    <a:lnTo>
                                      <a:pt x="1041" y="320"/>
                                    </a:lnTo>
                                    <a:lnTo>
                                      <a:pt x="1044" y="316"/>
                                    </a:lnTo>
                                    <a:lnTo>
                                      <a:pt x="1046" y="312"/>
                                    </a:lnTo>
                                    <a:lnTo>
                                      <a:pt x="1046" y="290"/>
                                    </a:lnTo>
                                    <a:lnTo>
                                      <a:pt x="177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731998" name="Freeform 471"/>
                            <wps:cNvSpPr>
                              <a:spLocks/>
                            </wps:cNvSpPr>
                            <wps:spPr bwMode="auto">
                              <a:xfrm>
                                <a:off x="0" y="0"/>
                                <a:ext cx="1784" cy="1263"/>
                              </a:xfrm>
                              <a:custGeom>
                                <a:avLst/>
                                <a:gdLst>
                                  <a:gd name="T0" fmla="*/ 1779 w 1784"/>
                                  <a:gd name="T1" fmla="*/ 290 h 1263"/>
                                  <a:gd name="T2" fmla="*/ 1046 w 1784"/>
                                  <a:gd name="T3" fmla="*/ 290 h 1263"/>
                                  <a:gd name="T4" fmla="*/ 1500 w 1784"/>
                                  <a:gd name="T5" fmla="*/ 507 h 1263"/>
                                  <a:gd name="T6" fmla="*/ 1552 w 1784"/>
                                  <a:gd name="T7" fmla="*/ 521 h 1263"/>
                                  <a:gd name="T8" fmla="*/ 1605 w 1784"/>
                                  <a:gd name="T9" fmla="*/ 521 h 1263"/>
                                  <a:gd name="T10" fmla="*/ 1703 w 1784"/>
                                  <a:gd name="T11" fmla="*/ 480 h 1263"/>
                                  <a:gd name="T12" fmla="*/ 1747 w 1784"/>
                                  <a:gd name="T13" fmla="*/ 434 h 1263"/>
                                  <a:gd name="T14" fmla="*/ 1775 w 1784"/>
                                  <a:gd name="T15" fmla="*/ 378 h 1263"/>
                                  <a:gd name="T16" fmla="*/ 1783 w 1784"/>
                                  <a:gd name="T17" fmla="*/ 316 h 1263"/>
                                  <a:gd name="T18" fmla="*/ 1779 w 1784"/>
                                  <a:gd name="T19" fmla="*/ 29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4" h="1263">
                                    <a:moveTo>
                                      <a:pt x="1779" y="290"/>
                                    </a:moveTo>
                                    <a:lnTo>
                                      <a:pt x="1046" y="290"/>
                                    </a:lnTo>
                                    <a:lnTo>
                                      <a:pt x="1500" y="507"/>
                                    </a:lnTo>
                                    <a:lnTo>
                                      <a:pt x="1552" y="521"/>
                                    </a:lnTo>
                                    <a:lnTo>
                                      <a:pt x="1605" y="521"/>
                                    </a:lnTo>
                                    <a:lnTo>
                                      <a:pt x="1703" y="480"/>
                                    </a:lnTo>
                                    <a:lnTo>
                                      <a:pt x="1747" y="434"/>
                                    </a:lnTo>
                                    <a:lnTo>
                                      <a:pt x="1775" y="378"/>
                                    </a:lnTo>
                                    <a:lnTo>
                                      <a:pt x="1783" y="316"/>
                                    </a:lnTo>
                                    <a:lnTo>
                                      <a:pt x="177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612810" name="Freeform 470"/>
                            <wps:cNvSpPr>
                              <a:spLocks/>
                            </wps:cNvSpPr>
                            <wps:spPr bwMode="auto">
                              <a:xfrm>
                                <a:off x="0" y="0"/>
                                <a:ext cx="1784" cy="1263"/>
                              </a:xfrm>
                              <a:custGeom>
                                <a:avLst/>
                                <a:gdLst>
                                  <a:gd name="T0" fmla="*/ 1578 w 1784"/>
                                  <a:gd name="T1" fmla="*/ 114 h 1263"/>
                                  <a:gd name="T2" fmla="*/ 205 w 1784"/>
                                  <a:gd name="T3" fmla="*/ 114 h 1263"/>
                                  <a:gd name="T4" fmla="*/ 141 w 1784"/>
                                  <a:gd name="T5" fmla="*/ 124 h 1263"/>
                                  <a:gd name="T6" fmla="*/ 85 w 1784"/>
                                  <a:gd name="T7" fmla="*/ 152 h 1263"/>
                                  <a:gd name="T8" fmla="*/ 41 w 1784"/>
                                  <a:gd name="T9" fmla="*/ 195 h 1263"/>
                                  <a:gd name="T10" fmla="*/ 11 w 1784"/>
                                  <a:gd name="T11" fmla="*/ 253 h 1263"/>
                                  <a:gd name="T12" fmla="*/ 0 w 1784"/>
                                  <a:gd name="T13" fmla="*/ 316 h 1263"/>
                                  <a:gd name="T14" fmla="*/ 9 w 1784"/>
                                  <a:gd name="T15" fmla="*/ 378 h 1263"/>
                                  <a:gd name="T16" fmla="*/ 36 w 1784"/>
                                  <a:gd name="T17" fmla="*/ 434 h 1263"/>
                                  <a:gd name="T18" fmla="*/ 80 w 1784"/>
                                  <a:gd name="T19" fmla="*/ 480 h 1263"/>
                                  <a:gd name="T20" fmla="*/ 127 w 1784"/>
                                  <a:gd name="T21" fmla="*/ 507 h 1263"/>
                                  <a:gd name="T22" fmla="*/ 179 w 1784"/>
                                  <a:gd name="T23" fmla="*/ 521 h 1263"/>
                                  <a:gd name="T24" fmla="*/ 232 w 1784"/>
                                  <a:gd name="T25" fmla="*/ 521 h 1263"/>
                                  <a:gd name="T26" fmla="*/ 284 w 1784"/>
                                  <a:gd name="T27" fmla="*/ 506 h 1263"/>
                                  <a:gd name="T28" fmla="*/ 738 w 1784"/>
                                  <a:gd name="T29" fmla="*/ 290 h 1263"/>
                                  <a:gd name="T30" fmla="*/ 1779 w 1784"/>
                                  <a:gd name="T31" fmla="*/ 290 h 1263"/>
                                  <a:gd name="T32" fmla="*/ 1772 w 1784"/>
                                  <a:gd name="T33" fmla="*/ 253 h 1263"/>
                                  <a:gd name="T34" fmla="*/ 1742 w 1784"/>
                                  <a:gd name="T35" fmla="*/ 195 h 1263"/>
                                  <a:gd name="T36" fmla="*/ 1698 w 1784"/>
                                  <a:gd name="T37" fmla="*/ 152 h 1263"/>
                                  <a:gd name="T38" fmla="*/ 1642 w 1784"/>
                                  <a:gd name="T39" fmla="*/ 124 h 1263"/>
                                  <a:gd name="T40" fmla="*/ 1578 w 1784"/>
                                  <a:gd name="T41" fmla="*/ 114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4" h="1263">
                                    <a:moveTo>
                                      <a:pt x="1578" y="114"/>
                                    </a:moveTo>
                                    <a:lnTo>
                                      <a:pt x="205" y="114"/>
                                    </a:lnTo>
                                    <a:lnTo>
                                      <a:pt x="141" y="124"/>
                                    </a:lnTo>
                                    <a:lnTo>
                                      <a:pt x="85" y="152"/>
                                    </a:lnTo>
                                    <a:lnTo>
                                      <a:pt x="41" y="195"/>
                                    </a:lnTo>
                                    <a:lnTo>
                                      <a:pt x="11" y="253"/>
                                    </a:lnTo>
                                    <a:lnTo>
                                      <a:pt x="0" y="316"/>
                                    </a:lnTo>
                                    <a:lnTo>
                                      <a:pt x="9" y="378"/>
                                    </a:lnTo>
                                    <a:lnTo>
                                      <a:pt x="36" y="434"/>
                                    </a:lnTo>
                                    <a:lnTo>
                                      <a:pt x="80" y="480"/>
                                    </a:lnTo>
                                    <a:lnTo>
                                      <a:pt x="127" y="507"/>
                                    </a:lnTo>
                                    <a:lnTo>
                                      <a:pt x="179" y="521"/>
                                    </a:lnTo>
                                    <a:lnTo>
                                      <a:pt x="232" y="521"/>
                                    </a:lnTo>
                                    <a:lnTo>
                                      <a:pt x="284" y="506"/>
                                    </a:lnTo>
                                    <a:lnTo>
                                      <a:pt x="738" y="290"/>
                                    </a:lnTo>
                                    <a:lnTo>
                                      <a:pt x="1779" y="290"/>
                                    </a:lnTo>
                                    <a:lnTo>
                                      <a:pt x="1772" y="253"/>
                                    </a:lnTo>
                                    <a:lnTo>
                                      <a:pt x="1742" y="195"/>
                                    </a:lnTo>
                                    <a:lnTo>
                                      <a:pt x="1698" y="152"/>
                                    </a:lnTo>
                                    <a:lnTo>
                                      <a:pt x="1642" y="124"/>
                                    </a:lnTo>
                                    <a:lnTo>
                                      <a:pt x="157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92011" name="Freeform 469"/>
                            <wps:cNvSpPr>
                              <a:spLocks/>
                            </wps:cNvSpPr>
                            <wps:spPr bwMode="auto">
                              <a:xfrm>
                                <a:off x="0" y="0"/>
                                <a:ext cx="1784" cy="1263"/>
                              </a:xfrm>
                              <a:custGeom>
                                <a:avLst/>
                                <a:gdLst>
                                  <a:gd name="T0" fmla="*/ 889 w 1784"/>
                                  <a:gd name="T1" fmla="*/ 0 h 1263"/>
                                  <a:gd name="T2" fmla="*/ 749 w 1784"/>
                                  <a:gd name="T3" fmla="*/ 51 h 1263"/>
                                  <a:gd name="T4" fmla="*/ 743 w 1784"/>
                                  <a:gd name="T5" fmla="*/ 58 h 1263"/>
                                  <a:gd name="T6" fmla="*/ 743 w 1784"/>
                                  <a:gd name="T7" fmla="*/ 72 h 1263"/>
                                  <a:gd name="T8" fmla="*/ 746 w 1784"/>
                                  <a:gd name="T9" fmla="*/ 78 h 1263"/>
                                  <a:gd name="T10" fmla="*/ 750 w 1784"/>
                                  <a:gd name="T11" fmla="*/ 82 h 1263"/>
                                  <a:gd name="T12" fmla="*/ 724 w 1784"/>
                                  <a:gd name="T13" fmla="*/ 90 h 1263"/>
                                  <a:gd name="T14" fmla="*/ 719 w 1784"/>
                                  <a:gd name="T15" fmla="*/ 98 h 1263"/>
                                  <a:gd name="T16" fmla="*/ 719 w 1784"/>
                                  <a:gd name="T17" fmla="*/ 107 h 1263"/>
                                  <a:gd name="T18" fmla="*/ 719 w 1784"/>
                                  <a:gd name="T19" fmla="*/ 110 h 1263"/>
                                  <a:gd name="T20" fmla="*/ 719 w 1784"/>
                                  <a:gd name="T21" fmla="*/ 112 h 1263"/>
                                  <a:gd name="T22" fmla="*/ 720 w 1784"/>
                                  <a:gd name="T23" fmla="*/ 114 h 1263"/>
                                  <a:gd name="T24" fmla="*/ 1064 w 1784"/>
                                  <a:gd name="T25" fmla="*/ 114 h 1263"/>
                                  <a:gd name="T26" fmla="*/ 1065 w 1784"/>
                                  <a:gd name="T27" fmla="*/ 110 h 1263"/>
                                  <a:gd name="T28" fmla="*/ 1065 w 1784"/>
                                  <a:gd name="T29" fmla="*/ 107 h 1263"/>
                                  <a:gd name="T30" fmla="*/ 1063 w 1784"/>
                                  <a:gd name="T31" fmla="*/ 96 h 1263"/>
                                  <a:gd name="T32" fmla="*/ 1057 w 1784"/>
                                  <a:gd name="T33" fmla="*/ 90 h 1263"/>
                                  <a:gd name="T34" fmla="*/ 1034 w 1784"/>
                                  <a:gd name="T35" fmla="*/ 82 h 1263"/>
                                  <a:gd name="T36" fmla="*/ 1037 w 1784"/>
                                  <a:gd name="T37" fmla="*/ 79 h 1263"/>
                                  <a:gd name="T38" fmla="*/ 1040 w 1784"/>
                                  <a:gd name="T39" fmla="*/ 75 h 1263"/>
                                  <a:gd name="T40" fmla="*/ 1042 w 1784"/>
                                  <a:gd name="T41" fmla="*/ 61 h 1263"/>
                                  <a:gd name="T42" fmla="*/ 1036 w 1784"/>
                                  <a:gd name="T43" fmla="*/ 51 h 1263"/>
                                  <a:gd name="T44" fmla="*/ 900 w 1784"/>
                                  <a:gd name="T45" fmla="*/ 2 h 1263"/>
                                  <a:gd name="T46" fmla="*/ 896 w 1784"/>
                                  <a:gd name="T47" fmla="*/ 0 h 1263"/>
                                  <a:gd name="T48" fmla="*/ 889 w 1784"/>
                                  <a:gd name="T49" fmla="*/ 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84" h="1263">
                                    <a:moveTo>
                                      <a:pt x="889" y="0"/>
                                    </a:moveTo>
                                    <a:lnTo>
                                      <a:pt x="749" y="51"/>
                                    </a:lnTo>
                                    <a:lnTo>
                                      <a:pt x="743" y="58"/>
                                    </a:lnTo>
                                    <a:lnTo>
                                      <a:pt x="743" y="72"/>
                                    </a:lnTo>
                                    <a:lnTo>
                                      <a:pt x="746" y="78"/>
                                    </a:lnTo>
                                    <a:lnTo>
                                      <a:pt x="750" y="82"/>
                                    </a:lnTo>
                                    <a:lnTo>
                                      <a:pt x="724" y="90"/>
                                    </a:lnTo>
                                    <a:lnTo>
                                      <a:pt x="719" y="98"/>
                                    </a:lnTo>
                                    <a:lnTo>
                                      <a:pt x="719" y="107"/>
                                    </a:lnTo>
                                    <a:lnTo>
                                      <a:pt x="719" y="110"/>
                                    </a:lnTo>
                                    <a:lnTo>
                                      <a:pt x="719" y="112"/>
                                    </a:lnTo>
                                    <a:lnTo>
                                      <a:pt x="720" y="114"/>
                                    </a:lnTo>
                                    <a:lnTo>
                                      <a:pt x="1064" y="114"/>
                                    </a:lnTo>
                                    <a:lnTo>
                                      <a:pt x="1065" y="110"/>
                                    </a:lnTo>
                                    <a:lnTo>
                                      <a:pt x="1065" y="107"/>
                                    </a:lnTo>
                                    <a:lnTo>
                                      <a:pt x="1063" y="96"/>
                                    </a:lnTo>
                                    <a:lnTo>
                                      <a:pt x="1057" y="90"/>
                                    </a:lnTo>
                                    <a:lnTo>
                                      <a:pt x="1034" y="82"/>
                                    </a:lnTo>
                                    <a:lnTo>
                                      <a:pt x="1037" y="79"/>
                                    </a:lnTo>
                                    <a:lnTo>
                                      <a:pt x="1040" y="75"/>
                                    </a:lnTo>
                                    <a:lnTo>
                                      <a:pt x="1042" y="61"/>
                                    </a:lnTo>
                                    <a:lnTo>
                                      <a:pt x="1036" y="51"/>
                                    </a:lnTo>
                                    <a:lnTo>
                                      <a:pt x="900" y="2"/>
                                    </a:lnTo>
                                    <a:lnTo>
                                      <a:pt x="896" y="0"/>
                                    </a:lnTo>
                                    <a:lnTo>
                                      <a:pt x="8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290514" name="Picture 4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8" y="317"/>
                                <a:ext cx="908" cy="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25204087" name="Group 465"/>
                          <wpg:cNvGrpSpPr>
                            <a:grpSpLocks/>
                          </wpg:cNvGrpSpPr>
                          <wpg:grpSpPr bwMode="auto">
                            <a:xfrm>
                              <a:off x="438" y="770"/>
                              <a:ext cx="908" cy="453"/>
                              <a:chOff x="438" y="770"/>
                              <a:chExt cx="908" cy="453"/>
                            </a:xfrm>
                          </wpg:grpSpPr>
                          <wps:wsp>
                            <wps:cNvPr id="582126945" name="Freeform 466"/>
                            <wps:cNvSpPr>
                              <a:spLocks/>
                            </wps:cNvSpPr>
                            <wps:spPr bwMode="auto">
                              <a:xfrm>
                                <a:off x="438" y="770"/>
                                <a:ext cx="908" cy="453"/>
                              </a:xfrm>
                              <a:custGeom>
                                <a:avLst/>
                                <a:gdLst>
                                  <a:gd name="T0" fmla="+- 0 1346 438"/>
                                  <a:gd name="T1" fmla="*/ T0 w 908"/>
                                  <a:gd name="T2" fmla="+- 0 770 770"/>
                                  <a:gd name="T3" fmla="*/ 770 h 453"/>
                                  <a:gd name="T4" fmla="+- 0 438 438"/>
                                  <a:gd name="T5" fmla="*/ T4 w 908"/>
                                  <a:gd name="T6" fmla="+- 0 770 770"/>
                                  <a:gd name="T7" fmla="*/ 770 h 453"/>
                                  <a:gd name="T8" fmla="+- 0 444 438"/>
                                  <a:gd name="T9" fmla="*/ T8 w 908"/>
                                  <a:gd name="T10" fmla="+- 0 843 770"/>
                                  <a:gd name="T11" fmla="*/ 843 h 453"/>
                                  <a:gd name="T12" fmla="+- 0 461 438"/>
                                  <a:gd name="T13" fmla="*/ T12 w 908"/>
                                  <a:gd name="T14" fmla="+- 0 913 770"/>
                                  <a:gd name="T15" fmla="*/ 913 h 453"/>
                                  <a:gd name="T16" fmla="+- 0 488 438"/>
                                  <a:gd name="T17" fmla="*/ T16 w 908"/>
                                  <a:gd name="T18" fmla="+- 0 978 770"/>
                                  <a:gd name="T19" fmla="*/ 978 h 453"/>
                                  <a:gd name="T20" fmla="+- 0 525 438"/>
                                  <a:gd name="T21" fmla="*/ T20 w 908"/>
                                  <a:gd name="T22" fmla="+- 0 1037 770"/>
                                  <a:gd name="T23" fmla="*/ 1037 h 453"/>
                                  <a:gd name="T24" fmla="+- 0 571 438"/>
                                  <a:gd name="T25" fmla="*/ T24 w 908"/>
                                  <a:gd name="T26" fmla="+- 0 1090 770"/>
                                  <a:gd name="T27" fmla="*/ 1090 h 453"/>
                                  <a:gd name="T28" fmla="+- 0 623 438"/>
                                  <a:gd name="T29" fmla="*/ T28 w 908"/>
                                  <a:gd name="T30" fmla="+- 0 1135 770"/>
                                  <a:gd name="T31" fmla="*/ 1135 h 453"/>
                                  <a:gd name="T32" fmla="+- 0 683 438"/>
                                  <a:gd name="T33" fmla="*/ T32 w 908"/>
                                  <a:gd name="T34" fmla="+- 0 1172 770"/>
                                  <a:gd name="T35" fmla="*/ 1172 h 453"/>
                                  <a:gd name="T36" fmla="+- 0 748 438"/>
                                  <a:gd name="T37" fmla="*/ T36 w 908"/>
                                  <a:gd name="T38" fmla="+- 0 1199 770"/>
                                  <a:gd name="T39" fmla="*/ 1199 h 453"/>
                                  <a:gd name="T40" fmla="+- 0 818 438"/>
                                  <a:gd name="T41" fmla="*/ T40 w 908"/>
                                  <a:gd name="T42" fmla="+- 0 1216 770"/>
                                  <a:gd name="T43" fmla="*/ 1216 h 453"/>
                                  <a:gd name="T44" fmla="+- 0 892 438"/>
                                  <a:gd name="T45" fmla="*/ T44 w 908"/>
                                  <a:gd name="T46" fmla="+- 0 1222 770"/>
                                  <a:gd name="T47" fmla="*/ 1222 h 453"/>
                                  <a:gd name="T48" fmla="+- 0 965 438"/>
                                  <a:gd name="T49" fmla="*/ T48 w 908"/>
                                  <a:gd name="T50" fmla="+- 0 1216 770"/>
                                  <a:gd name="T51" fmla="*/ 1216 h 453"/>
                                  <a:gd name="T52" fmla="+- 0 1035 438"/>
                                  <a:gd name="T53" fmla="*/ T52 w 908"/>
                                  <a:gd name="T54" fmla="+- 0 1199 770"/>
                                  <a:gd name="T55" fmla="*/ 1199 h 453"/>
                                  <a:gd name="T56" fmla="+- 0 1100 438"/>
                                  <a:gd name="T57" fmla="*/ T56 w 908"/>
                                  <a:gd name="T58" fmla="+- 0 1172 770"/>
                                  <a:gd name="T59" fmla="*/ 1172 h 453"/>
                                  <a:gd name="T60" fmla="+- 0 1160 438"/>
                                  <a:gd name="T61" fmla="*/ T60 w 908"/>
                                  <a:gd name="T62" fmla="+- 0 1135 770"/>
                                  <a:gd name="T63" fmla="*/ 1135 h 453"/>
                                  <a:gd name="T64" fmla="+- 0 1213 438"/>
                                  <a:gd name="T65" fmla="*/ T64 w 908"/>
                                  <a:gd name="T66" fmla="+- 0 1090 770"/>
                                  <a:gd name="T67" fmla="*/ 1090 h 453"/>
                                  <a:gd name="T68" fmla="+- 0 1258 438"/>
                                  <a:gd name="T69" fmla="*/ T68 w 908"/>
                                  <a:gd name="T70" fmla="+- 0 1037 770"/>
                                  <a:gd name="T71" fmla="*/ 1037 h 453"/>
                                  <a:gd name="T72" fmla="+- 0 1295 438"/>
                                  <a:gd name="T73" fmla="*/ T72 w 908"/>
                                  <a:gd name="T74" fmla="+- 0 978 770"/>
                                  <a:gd name="T75" fmla="*/ 978 h 453"/>
                                  <a:gd name="T76" fmla="+- 0 1322 438"/>
                                  <a:gd name="T77" fmla="*/ T76 w 908"/>
                                  <a:gd name="T78" fmla="+- 0 913 770"/>
                                  <a:gd name="T79" fmla="*/ 913 h 453"/>
                                  <a:gd name="T80" fmla="+- 0 1340 438"/>
                                  <a:gd name="T81" fmla="*/ T80 w 908"/>
                                  <a:gd name="T82" fmla="+- 0 843 770"/>
                                  <a:gd name="T83" fmla="*/ 843 h 453"/>
                                  <a:gd name="T84" fmla="+- 0 1346 438"/>
                                  <a:gd name="T85" fmla="*/ T84 w 908"/>
                                  <a:gd name="T86" fmla="+- 0 770 770"/>
                                  <a:gd name="T87" fmla="*/ 77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3"/>
                                    </a:lnTo>
                                    <a:lnTo>
                                      <a:pt x="23" y="143"/>
                                    </a:lnTo>
                                    <a:lnTo>
                                      <a:pt x="50" y="208"/>
                                    </a:lnTo>
                                    <a:lnTo>
                                      <a:pt x="87" y="267"/>
                                    </a:lnTo>
                                    <a:lnTo>
                                      <a:pt x="133" y="320"/>
                                    </a:lnTo>
                                    <a:lnTo>
                                      <a:pt x="185" y="365"/>
                                    </a:lnTo>
                                    <a:lnTo>
                                      <a:pt x="245" y="402"/>
                                    </a:lnTo>
                                    <a:lnTo>
                                      <a:pt x="310" y="429"/>
                                    </a:lnTo>
                                    <a:lnTo>
                                      <a:pt x="380" y="446"/>
                                    </a:lnTo>
                                    <a:lnTo>
                                      <a:pt x="454" y="452"/>
                                    </a:lnTo>
                                    <a:lnTo>
                                      <a:pt x="527" y="446"/>
                                    </a:lnTo>
                                    <a:lnTo>
                                      <a:pt x="597" y="429"/>
                                    </a:lnTo>
                                    <a:lnTo>
                                      <a:pt x="662" y="402"/>
                                    </a:lnTo>
                                    <a:lnTo>
                                      <a:pt x="722" y="365"/>
                                    </a:lnTo>
                                    <a:lnTo>
                                      <a:pt x="775" y="320"/>
                                    </a:lnTo>
                                    <a:lnTo>
                                      <a:pt x="820" y="267"/>
                                    </a:lnTo>
                                    <a:lnTo>
                                      <a:pt x="857" y="208"/>
                                    </a:lnTo>
                                    <a:lnTo>
                                      <a:pt x="884" y="143"/>
                                    </a:lnTo>
                                    <a:lnTo>
                                      <a:pt x="902" y="73"/>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051929" name="Group 455"/>
                          <wpg:cNvGrpSpPr>
                            <a:grpSpLocks/>
                          </wpg:cNvGrpSpPr>
                          <wpg:grpSpPr bwMode="auto">
                            <a:xfrm>
                              <a:off x="1160" y="404"/>
                              <a:ext cx="186" cy="686"/>
                              <a:chOff x="1160" y="404"/>
                              <a:chExt cx="186" cy="686"/>
                            </a:xfrm>
                          </wpg:grpSpPr>
                          <wps:wsp>
                            <wps:cNvPr id="1767366784" name="Freeform 464"/>
                            <wps:cNvSpPr>
                              <a:spLocks/>
                            </wps:cNvSpPr>
                            <wps:spPr bwMode="auto">
                              <a:xfrm>
                                <a:off x="1160" y="404"/>
                                <a:ext cx="186" cy="686"/>
                              </a:xfrm>
                              <a:custGeom>
                                <a:avLst/>
                                <a:gdLst>
                                  <a:gd name="T0" fmla="+- 0 1160 1160"/>
                                  <a:gd name="T1" fmla="*/ T0 w 186"/>
                                  <a:gd name="T2" fmla="+- 0 404 404"/>
                                  <a:gd name="T3" fmla="*/ 404 h 686"/>
                                  <a:gd name="T4" fmla="+- 0 1213 1160"/>
                                  <a:gd name="T5" fmla="*/ T4 w 186"/>
                                  <a:gd name="T6" fmla="+- 0 449 404"/>
                                  <a:gd name="T7" fmla="*/ 449 h 686"/>
                                  <a:gd name="T8" fmla="+- 0 1258 1160"/>
                                  <a:gd name="T9" fmla="*/ T8 w 186"/>
                                  <a:gd name="T10" fmla="+- 0 502 404"/>
                                  <a:gd name="T11" fmla="*/ 502 h 686"/>
                                  <a:gd name="T12" fmla="+- 0 1295 1160"/>
                                  <a:gd name="T13" fmla="*/ T12 w 186"/>
                                  <a:gd name="T14" fmla="+- 0 562 404"/>
                                  <a:gd name="T15" fmla="*/ 562 h 686"/>
                                  <a:gd name="T16" fmla="+- 0 1322 1160"/>
                                  <a:gd name="T17" fmla="*/ T16 w 186"/>
                                  <a:gd name="T18" fmla="+- 0 626 404"/>
                                  <a:gd name="T19" fmla="*/ 626 h 686"/>
                                  <a:gd name="T20" fmla="+- 0 1340 1160"/>
                                  <a:gd name="T21" fmla="*/ T20 w 186"/>
                                  <a:gd name="T22" fmla="+- 0 696 404"/>
                                  <a:gd name="T23" fmla="*/ 696 h 686"/>
                                  <a:gd name="T24" fmla="+- 0 1346 1160"/>
                                  <a:gd name="T25" fmla="*/ T24 w 186"/>
                                  <a:gd name="T26" fmla="+- 0 770 404"/>
                                  <a:gd name="T27" fmla="*/ 770 h 686"/>
                                  <a:gd name="T28" fmla="+- 0 1340 1160"/>
                                  <a:gd name="T29" fmla="*/ T28 w 186"/>
                                  <a:gd name="T30" fmla="+- 0 843 404"/>
                                  <a:gd name="T31" fmla="*/ 843 h 686"/>
                                  <a:gd name="T32" fmla="+- 0 1322 1160"/>
                                  <a:gd name="T33" fmla="*/ T32 w 186"/>
                                  <a:gd name="T34" fmla="+- 0 913 404"/>
                                  <a:gd name="T35" fmla="*/ 913 h 686"/>
                                  <a:gd name="T36" fmla="+- 0 1295 1160"/>
                                  <a:gd name="T37" fmla="*/ T36 w 186"/>
                                  <a:gd name="T38" fmla="+- 0 978 404"/>
                                  <a:gd name="T39" fmla="*/ 978 h 686"/>
                                  <a:gd name="T40" fmla="+- 0 1258 1160"/>
                                  <a:gd name="T41" fmla="*/ T40 w 186"/>
                                  <a:gd name="T42" fmla="+- 0 1037 404"/>
                                  <a:gd name="T43" fmla="*/ 1037 h 686"/>
                                  <a:gd name="T44" fmla="+- 0 1213 1160"/>
                                  <a:gd name="T45" fmla="*/ T44 w 186"/>
                                  <a:gd name="T46" fmla="+- 0 1090 404"/>
                                  <a:gd name="T47" fmla="*/ 1090 h 686"/>
                                  <a:gd name="T48" fmla="+- 0 1258 1160"/>
                                  <a:gd name="T49" fmla="*/ T48 w 186"/>
                                  <a:gd name="T50" fmla="+- 0 1037 404"/>
                                  <a:gd name="T51" fmla="*/ 1037 h 686"/>
                                  <a:gd name="T52" fmla="+- 0 1295 1160"/>
                                  <a:gd name="T53" fmla="*/ T52 w 186"/>
                                  <a:gd name="T54" fmla="+- 0 978 404"/>
                                  <a:gd name="T55" fmla="*/ 978 h 686"/>
                                  <a:gd name="T56" fmla="+- 0 1322 1160"/>
                                  <a:gd name="T57" fmla="*/ T56 w 186"/>
                                  <a:gd name="T58" fmla="+- 0 913 404"/>
                                  <a:gd name="T59" fmla="*/ 913 h 686"/>
                                  <a:gd name="T60" fmla="+- 0 1340 1160"/>
                                  <a:gd name="T61" fmla="*/ T60 w 186"/>
                                  <a:gd name="T62" fmla="+- 0 843 404"/>
                                  <a:gd name="T63" fmla="*/ 843 h 686"/>
                                  <a:gd name="T64" fmla="+- 0 1346 1160"/>
                                  <a:gd name="T65" fmla="*/ T64 w 186"/>
                                  <a:gd name="T66" fmla="+- 0 770 404"/>
                                  <a:gd name="T67" fmla="*/ 770 h 686"/>
                                  <a:gd name="T68" fmla="+- 0 1340 1160"/>
                                  <a:gd name="T69" fmla="*/ T68 w 186"/>
                                  <a:gd name="T70" fmla="+- 0 696 404"/>
                                  <a:gd name="T71" fmla="*/ 696 h 686"/>
                                  <a:gd name="T72" fmla="+- 0 1322 1160"/>
                                  <a:gd name="T73" fmla="*/ T72 w 186"/>
                                  <a:gd name="T74" fmla="+- 0 626 404"/>
                                  <a:gd name="T75" fmla="*/ 626 h 686"/>
                                  <a:gd name="T76" fmla="+- 0 1295 1160"/>
                                  <a:gd name="T77" fmla="*/ T76 w 186"/>
                                  <a:gd name="T78" fmla="+- 0 562 404"/>
                                  <a:gd name="T79" fmla="*/ 562 h 686"/>
                                  <a:gd name="T80" fmla="+- 0 1258 1160"/>
                                  <a:gd name="T81" fmla="*/ T80 w 186"/>
                                  <a:gd name="T82" fmla="+- 0 502 404"/>
                                  <a:gd name="T83" fmla="*/ 502 h 686"/>
                                  <a:gd name="T84" fmla="+- 0 1213 1160"/>
                                  <a:gd name="T85" fmla="*/ T84 w 186"/>
                                  <a:gd name="T86" fmla="+- 0 449 404"/>
                                  <a:gd name="T87" fmla="*/ 449 h 686"/>
                                  <a:gd name="T88" fmla="+- 0 1160 1160"/>
                                  <a:gd name="T89" fmla="*/ T88 w 186"/>
                                  <a:gd name="T90" fmla="+- 0 404 404"/>
                                  <a:gd name="T91" fmla="*/ 404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6" h="686">
                                    <a:moveTo>
                                      <a:pt x="0" y="0"/>
                                    </a:moveTo>
                                    <a:lnTo>
                                      <a:pt x="53" y="45"/>
                                    </a:lnTo>
                                    <a:lnTo>
                                      <a:pt x="98" y="98"/>
                                    </a:lnTo>
                                    <a:lnTo>
                                      <a:pt x="135" y="158"/>
                                    </a:lnTo>
                                    <a:lnTo>
                                      <a:pt x="162" y="222"/>
                                    </a:lnTo>
                                    <a:lnTo>
                                      <a:pt x="180" y="292"/>
                                    </a:lnTo>
                                    <a:lnTo>
                                      <a:pt x="186" y="366"/>
                                    </a:lnTo>
                                    <a:lnTo>
                                      <a:pt x="180" y="439"/>
                                    </a:lnTo>
                                    <a:lnTo>
                                      <a:pt x="162" y="509"/>
                                    </a:lnTo>
                                    <a:lnTo>
                                      <a:pt x="135" y="574"/>
                                    </a:lnTo>
                                    <a:lnTo>
                                      <a:pt x="98" y="633"/>
                                    </a:lnTo>
                                    <a:lnTo>
                                      <a:pt x="53" y="686"/>
                                    </a:lnTo>
                                    <a:lnTo>
                                      <a:pt x="98" y="633"/>
                                    </a:lnTo>
                                    <a:lnTo>
                                      <a:pt x="135" y="574"/>
                                    </a:lnTo>
                                    <a:lnTo>
                                      <a:pt x="162" y="509"/>
                                    </a:lnTo>
                                    <a:lnTo>
                                      <a:pt x="180" y="439"/>
                                    </a:lnTo>
                                    <a:lnTo>
                                      <a:pt x="186" y="366"/>
                                    </a:lnTo>
                                    <a:lnTo>
                                      <a:pt x="180" y="292"/>
                                    </a:lnTo>
                                    <a:lnTo>
                                      <a:pt x="162" y="222"/>
                                    </a:lnTo>
                                    <a:lnTo>
                                      <a:pt x="135" y="158"/>
                                    </a:lnTo>
                                    <a:lnTo>
                                      <a:pt x="98" y="98"/>
                                    </a:lnTo>
                                    <a:lnTo>
                                      <a:pt x="53" y="45"/>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765698" name="Picture 4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38" y="317"/>
                                <a:ext cx="849"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5251224" name="Picture 4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38" y="617"/>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397274" name="Picture 4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38" y="770"/>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105910" name="Picture 4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0" y="798"/>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912406" name="Picture 4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2" y="1015"/>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740551" name="Picture 4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2" y="939"/>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641750" name="Picture 4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9" y="1065"/>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3536786" name="Picture 4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86" y="1103"/>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9672597" name="Group 451"/>
                          <wpg:cNvGrpSpPr>
                            <a:grpSpLocks/>
                          </wpg:cNvGrpSpPr>
                          <wpg:grpSpPr bwMode="auto">
                            <a:xfrm>
                              <a:off x="623" y="317"/>
                              <a:ext cx="537" cy="88"/>
                              <a:chOff x="623" y="317"/>
                              <a:chExt cx="537" cy="88"/>
                            </a:xfrm>
                          </wpg:grpSpPr>
                          <wps:wsp>
                            <wps:cNvPr id="1017893588" name="Freeform 454"/>
                            <wps:cNvSpPr>
                              <a:spLocks/>
                            </wps:cNvSpPr>
                            <wps:spPr bwMode="auto">
                              <a:xfrm>
                                <a:off x="623" y="317"/>
                                <a:ext cx="537" cy="88"/>
                              </a:xfrm>
                              <a:custGeom>
                                <a:avLst/>
                                <a:gdLst>
                                  <a:gd name="T0" fmla="+- 0 892 623"/>
                                  <a:gd name="T1" fmla="*/ T0 w 537"/>
                                  <a:gd name="T2" fmla="+- 0 317 317"/>
                                  <a:gd name="T3" fmla="*/ 317 h 88"/>
                                  <a:gd name="T4" fmla="+- 0 818 623"/>
                                  <a:gd name="T5" fmla="*/ T4 w 537"/>
                                  <a:gd name="T6" fmla="+- 0 323 317"/>
                                  <a:gd name="T7" fmla="*/ 323 h 88"/>
                                  <a:gd name="T8" fmla="+- 0 748 623"/>
                                  <a:gd name="T9" fmla="*/ T8 w 537"/>
                                  <a:gd name="T10" fmla="+- 0 340 317"/>
                                  <a:gd name="T11" fmla="*/ 340 h 88"/>
                                  <a:gd name="T12" fmla="+- 0 683 623"/>
                                  <a:gd name="T13" fmla="*/ T12 w 537"/>
                                  <a:gd name="T14" fmla="+- 0 367 317"/>
                                  <a:gd name="T15" fmla="*/ 367 h 88"/>
                                  <a:gd name="T16" fmla="+- 0 623 623"/>
                                  <a:gd name="T17" fmla="*/ T16 w 537"/>
                                  <a:gd name="T18" fmla="+- 0 404 317"/>
                                  <a:gd name="T19" fmla="*/ 404 h 88"/>
                                  <a:gd name="T20" fmla="+- 0 683 623"/>
                                  <a:gd name="T21" fmla="*/ T20 w 537"/>
                                  <a:gd name="T22" fmla="+- 0 367 317"/>
                                  <a:gd name="T23" fmla="*/ 367 h 88"/>
                                  <a:gd name="T24" fmla="+- 0 748 623"/>
                                  <a:gd name="T25" fmla="*/ T24 w 537"/>
                                  <a:gd name="T26" fmla="+- 0 340 317"/>
                                  <a:gd name="T27" fmla="*/ 340 h 88"/>
                                  <a:gd name="T28" fmla="+- 0 818 623"/>
                                  <a:gd name="T29" fmla="*/ T28 w 537"/>
                                  <a:gd name="T30" fmla="+- 0 323 317"/>
                                  <a:gd name="T31" fmla="*/ 323 h 88"/>
                                  <a:gd name="T32" fmla="+- 0 892 623"/>
                                  <a:gd name="T33" fmla="*/ T32 w 537"/>
                                  <a:gd name="T34" fmla="+- 0 317 317"/>
                                  <a:gd name="T35" fmla="*/ 3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9" y="0"/>
                                    </a:moveTo>
                                    <a:lnTo>
                                      <a:pt x="195" y="6"/>
                                    </a:lnTo>
                                    <a:lnTo>
                                      <a:pt x="125" y="23"/>
                                    </a:lnTo>
                                    <a:lnTo>
                                      <a:pt x="60" y="50"/>
                                    </a:lnTo>
                                    <a:lnTo>
                                      <a:pt x="0" y="87"/>
                                    </a:lnTo>
                                    <a:lnTo>
                                      <a:pt x="60" y="50"/>
                                    </a:lnTo>
                                    <a:lnTo>
                                      <a:pt x="125" y="23"/>
                                    </a:lnTo>
                                    <a:lnTo>
                                      <a:pt x="195" y="6"/>
                                    </a:ln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607816" name="Freeform 453"/>
                            <wps:cNvSpPr>
                              <a:spLocks/>
                            </wps:cNvSpPr>
                            <wps:spPr bwMode="auto">
                              <a:xfrm>
                                <a:off x="623" y="317"/>
                                <a:ext cx="537" cy="88"/>
                              </a:xfrm>
                              <a:custGeom>
                                <a:avLst/>
                                <a:gdLst>
                                  <a:gd name="T0" fmla="+- 0 892 623"/>
                                  <a:gd name="T1" fmla="*/ T0 w 537"/>
                                  <a:gd name="T2" fmla="+- 0 317 317"/>
                                  <a:gd name="T3" fmla="*/ 317 h 88"/>
                                  <a:gd name="T4" fmla="+- 0 965 623"/>
                                  <a:gd name="T5" fmla="*/ T4 w 537"/>
                                  <a:gd name="T6" fmla="+- 0 323 317"/>
                                  <a:gd name="T7" fmla="*/ 323 h 88"/>
                                  <a:gd name="T8" fmla="+- 0 1035 623"/>
                                  <a:gd name="T9" fmla="*/ T8 w 537"/>
                                  <a:gd name="T10" fmla="+- 0 340 317"/>
                                  <a:gd name="T11" fmla="*/ 340 h 88"/>
                                  <a:gd name="T12" fmla="+- 0 1100 623"/>
                                  <a:gd name="T13" fmla="*/ T12 w 537"/>
                                  <a:gd name="T14" fmla="+- 0 367 317"/>
                                  <a:gd name="T15" fmla="*/ 367 h 88"/>
                                  <a:gd name="T16" fmla="+- 0 1160 623"/>
                                  <a:gd name="T17" fmla="*/ T16 w 537"/>
                                  <a:gd name="T18" fmla="+- 0 404 317"/>
                                  <a:gd name="T19" fmla="*/ 404 h 88"/>
                                  <a:gd name="T20" fmla="+- 0 1100 623"/>
                                  <a:gd name="T21" fmla="*/ T20 w 537"/>
                                  <a:gd name="T22" fmla="+- 0 367 317"/>
                                  <a:gd name="T23" fmla="*/ 367 h 88"/>
                                  <a:gd name="T24" fmla="+- 0 1035 623"/>
                                  <a:gd name="T25" fmla="*/ T24 w 537"/>
                                  <a:gd name="T26" fmla="+- 0 340 317"/>
                                  <a:gd name="T27" fmla="*/ 340 h 88"/>
                                  <a:gd name="T28" fmla="+- 0 965 623"/>
                                  <a:gd name="T29" fmla="*/ T28 w 537"/>
                                  <a:gd name="T30" fmla="+- 0 323 317"/>
                                  <a:gd name="T31" fmla="*/ 323 h 88"/>
                                  <a:gd name="T32" fmla="+- 0 892 623"/>
                                  <a:gd name="T33" fmla="*/ T32 w 537"/>
                                  <a:gd name="T34" fmla="+- 0 317 317"/>
                                  <a:gd name="T35" fmla="*/ 3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9" y="0"/>
                                    </a:moveTo>
                                    <a:lnTo>
                                      <a:pt x="342" y="6"/>
                                    </a:lnTo>
                                    <a:lnTo>
                                      <a:pt x="412" y="23"/>
                                    </a:lnTo>
                                    <a:lnTo>
                                      <a:pt x="477" y="50"/>
                                    </a:lnTo>
                                    <a:lnTo>
                                      <a:pt x="537" y="87"/>
                                    </a:lnTo>
                                    <a:lnTo>
                                      <a:pt x="477" y="50"/>
                                    </a:lnTo>
                                    <a:lnTo>
                                      <a:pt x="412" y="23"/>
                                    </a:lnTo>
                                    <a:lnTo>
                                      <a:pt x="342" y="6"/>
                                    </a:ln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062397" name="Freeform 452"/>
                            <wps:cNvSpPr>
                              <a:spLocks/>
                            </wps:cNvSpPr>
                            <wps:spPr bwMode="auto">
                              <a:xfrm>
                                <a:off x="623" y="317"/>
                                <a:ext cx="537" cy="88"/>
                              </a:xfrm>
                              <a:custGeom>
                                <a:avLst/>
                                <a:gdLst>
                                  <a:gd name="T0" fmla="+- 0 892 623"/>
                                  <a:gd name="T1" fmla="*/ T0 w 537"/>
                                  <a:gd name="T2" fmla="+- 0 317 317"/>
                                  <a:gd name="T3" fmla="*/ 317 h 88"/>
                                  <a:gd name="T4" fmla="+- 0 892 623"/>
                                  <a:gd name="T5" fmla="*/ T4 w 537"/>
                                  <a:gd name="T6" fmla="+- 0 317 317"/>
                                  <a:gd name="T7" fmla="*/ 317 h 88"/>
                                </a:gdLst>
                                <a:ahLst/>
                                <a:cxnLst>
                                  <a:cxn ang="0">
                                    <a:pos x="T1" y="T3"/>
                                  </a:cxn>
                                  <a:cxn ang="0">
                                    <a:pos x="T5" y="T7"/>
                                  </a:cxn>
                                </a:cxnLst>
                                <a:rect l="0" t="0" r="r" b="b"/>
                                <a:pathLst>
                                  <a:path w="537" h="88">
                                    <a:moveTo>
                                      <a:pt x="269" y="0"/>
                                    </a:move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574835" name="Group 449"/>
                          <wpg:cNvGrpSpPr>
                            <a:grpSpLocks/>
                          </wpg:cNvGrpSpPr>
                          <wpg:grpSpPr bwMode="auto">
                            <a:xfrm>
                              <a:off x="806" y="501"/>
                              <a:ext cx="2" cy="373"/>
                              <a:chOff x="806" y="501"/>
                              <a:chExt cx="2" cy="373"/>
                            </a:xfrm>
                          </wpg:grpSpPr>
                          <wps:wsp>
                            <wps:cNvPr id="1738530334" name="Freeform 450"/>
                            <wps:cNvSpPr>
                              <a:spLocks/>
                            </wps:cNvSpPr>
                            <wps:spPr bwMode="auto">
                              <a:xfrm>
                                <a:off x="80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605202" name="Group 447"/>
                          <wpg:cNvGrpSpPr>
                            <a:grpSpLocks/>
                          </wpg:cNvGrpSpPr>
                          <wpg:grpSpPr bwMode="auto">
                            <a:xfrm>
                              <a:off x="843" y="468"/>
                              <a:ext cx="2" cy="405"/>
                              <a:chOff x="843" y="468"/>
                              <a:chExt cx="2" cy="405"/>
                            </a:xfrm>
                          </wpg:grpSpPr>
                          <wps:wsp>
                            <wps:cNvPr id="1224078315" name="Freeform 448"/>
                            <wps:cNvSpPr>
                              <a:spLocks/>
                            </wps:cNvSpPr>
                            <wps:spPr bwMode="auto">
                              <a:xfrm>
                                <a:off x="843" y="468"/>
                                <a:ext cx="2" cy="405"/>
                              </a:xfrm>
                              <a:custGeom>
                                <a:avLst/>
                                <a:gdLst>
                                  <a:gd name="T0" fmla="+- 0 468 468"/>
                                  <a:gd name="T1" fmla="*/ 468 h 405"/>
                                  <a:gd name="T2" fmla="+- 0 873 468"/>
                                  <a:gd name="T3" fmla="*/ 873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096809" name="Group 445"/>
                          <wpg:cNvGrpSpPr>
                            <a:grpSpLocks/>
                          </wpg:cNvGrpSpPr>
                          <wpg:grpSpPr bwMode="auto">
                            <a:xfrm>
                              <a:off x="873" y="441"/>
                              <a:ext cx="2" cy="433"/>
                              <a:chOff x="873" y="441"/>
                              <a:chExt cx="2" cy="433"/>
                            </a:xfrm>
                          </wpg:grpSpPr>
                          <wps:wsp>
                            <wps:cNvPr id="933056337" name="Freeform 446"/>
                            <wps:cNvSpPr>
                              <a:spLocks/>
                            </wps:cNvSpPr>
                            <wps:spPr bwMode="auto">
                              <a:xfrm>
                                <a:off x="87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257726" name="Group 443"/>
                          <wpg:cNvGrpSpPr>
                            <a:grpSpLocks/>
                          </wpg:cNvGrpSpPr>
                          <wpg:grpSpPr bwMode="auto">
                            <a:xfrm>
                              <a:off x="904" y="414"/>
                              <a:ext cx="2" cy="460"/>
                              <a:chOff x="904" y="414"/>
                              <a:chExt cx="2" cy="460"/>
                            </a:xfrm>
                          </wpg:grpSpPr>
                          <wps:wsp>
                            <wps:cNvPr id="1963533115" name="Freeform 444"/>
                            <wps:cNvSpPr>
                              <a:spLocks/>
                            </wps:cNvSpPr>
                            <wps:spPr bwMode="auto">
                              <a:xfrm>
                                <a:off x="90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861192" name="Group 441"/>
                          <wpg:cNvGrpSpPr>
                            <a:grpSpLocks/>
                          </wpg:cNvGrpSpPr>
                          <wpg:grpSpPr bwMode="auto">
                            <a:xfrm>
                              <a:off x="959" y="365"/>
                              <a:ext cx="2" cy="508"/>
                              <a:chOff x="959" y="365"/>
                              <a:chExt cx="2" cy="508"/>
                            </a:xfrm>
                          </wpg:grpSpPr>
                          <wps:wsp>
                            <wps:cNvPr id="1399518270" name="Freeform 442"/>
                            <wps:cNvSpPr>
                              <a:spLocks/>
                            </wps:cNvSpPr>
                            <wps:spPr bwMode="auto">
                              <a:xfrm>
                                <a:off x="95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367917" name="Group 439"/>
                          <wpg:cNvGrpSpPr>
                            <a:grpSpLocks/>
                          </wpg:cNvGrpSpPr>
                          <wpg:grpSpPr bwMode="auto">
                            <a:xfrm>
                              <a:off x="977" y="349"/>
                              <a:ext cx="2" cy="525"/>
                              <a:chOff x="977" y="349"/>
                              <a:chExt cx="2" cy="525"/>
                            </a:xfrm>
                          </wpg:grpSpPr>
                          <wps:wsp>
                            <wps:cNvPr id="1412957293" name="Freeform 440"/>
                            <wps:cNvSpPr>
                              <a:spLocks/>
                            </wps:cNvSpPr>
                            <wps:spPr bwMode="auto">
                              <a:xfrm>
                                <a:off x="97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247227" name="Group 437"/>
                          <wpg:cNvGrpSpPr>
                            <a:grpSpLocks/>
                          </wpg:cNvGrpSpPr>
                          <wpg:grpSpPr bwMode="auto">
                            <a:xfrm>
                              <a:off x="831" y="479"/>
                              <a:ext cx="2" cy="395"/>
                              <a:chOff x="831" y="479"/>
                              <a:chExt cx="2" cy="395"/>
                            </a:xfrm>
                          </wpg:grpSpPr>
                          <wps:wsp>
                            <wps:cNvPr id="791222092" name="Freeform 438"/>
                            <wps:cNvSpPr>
                              <a:spLocks/>
                            </wps:cNvSpPr>
                            <wps:spPr bwMode="auto">
                              <a:xfrm>
                                <a:off x="831"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386217" name="Group 435"/>
                          <wpg:cNvGrpSpPr>
                            <a:grpSpLocks/>
                          </wpg:cNvGrpSpPr>
                          <wpg:grpSpPr bwMode="auto">
                            <a:xfrm>
                              <a:off x="892" y="425"/>
                              <a:ext cx="2" cy="449"/>
                              <a:chOff x="892" y="425"/>
                              <a:chExt cx="2" cy="449"/>
                            </a:xfrm>
                          </wpg:grpSpPr>
                          <wps:wsp>
                            <wps:cNvPr id="315551147" name="Freeform 436"/>
                            <wps:cNvSpPr>
                              <a:spLocks/>
                            </wps:cNvSpPr>
                            <wps:spPr bwMode="auto">
                              <a:xfrm>
                                <a:off x="892"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044182" name="Group 433"/>
                          <wpg:cNvGrpSpPr>
                            <a:grpSpLocks/>
                          </wpg:cNvGrpSpPr>
                          <wpg:grpSpPr bwMode="auto">
                            <a:xfrm>
                              <a:off x="928" y="392"/>
                              <a:ext cx="2" cy="481"/>
                              <a:chOff x="928" y="392"/>
                              <a:chExt cx="2" cy="481"/>
                            </a:xfrm>
                          </wpg:grpSpPr>
                          <wps:wsp>
                            <wps:cNvPr id="177939495" name="Freeform 434"/>
                            <wps:cNvSpPr>
                              <a:spLocks/>
                            </wps:cNvSpPr>
                            <wps:spPr bwMode="auto">
                              <a:xfrm>
                                <a:off x="92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562307" name="Group 431"/>
                          <wpg:cNvGrpSpPr>
                            <a:grpSpLocks/>
                          </wpg:cNvGrpSpPr>
                          <wpg:grpSpPr bwMode="auto">
                            <a:xfrm>
                              <a:off x="947" y="376"/>
                              <a:ext cx="2" cy="498"/>
                              <a:chOff x="947" y="376"/>
                              <a:chExt cx="2" cy="498"/>
                            </a:xfrm>
                          </wpg:grpSpPr>
                          <wps:wsp>
                            <wps:cNvPr id="849567595" name="Freeform 432"/>
                            <wps:cNvSpPr>
                              <a:spLocks/>
                            </wps:cNvSpPr>
                            <wps:spPr bwMode="auto">
                              <a:xfrm>
                                <a:off x="947"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229651" name="Group 429"/>
                          <wpg:cNvGrpSpPr>
                            <a:grpSpLocks/>
                          </wpg:cNvGrpSpPr>
                          <wpg:grpSpPr bwMode="auto">
                            <a:xfrm>
                              <a:off x="990" y="338"/>
                              <a:ext cx="2" cy="536"/>
                              <a:chOff x="990" y="338"/>
                              <a:chExt cx="2" cy="536"/>
                            </a:xfrm>
                          </wpg:grpSpPr>
                          <wps:wsp>
                            <wps:cNvPr id="612273228" name="Freeform 430"/>
                            <wps:cNvSpPr>
                              <a:spLocks/>
                            </wps:cNvSpPr>
                            <wps:spPr bwMode="auto">
                              <a:xfrm>
                                <a:off x="990"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228776" name="Group 427"/>
                          <wpg:cNvGrpSpPr>
                            <a:grpSpLocks/>
                          </wpg:cNvGrpSpPr>
                          <wpg:grpSpPr bwMode="auto">
                            <a:xfrm>
                              <a:off x="996" y="333"/>
                              <a:ext cx="2" cy="541"/>
                              <a:chOff x="996" y="333"/>
                              <a:chExt cx="2" cy="541"/>
                            </a:xfrm>
                          </wpg:grpSpPr>
                          <wps:wsp>
                            <wps:cNvPr id="420343315" name="Freeform 428"/>
                            <wps:cNvSpPr>
                              <a:spLocks/>
                            </wps:cNvSpPr>
                            <wps:spPr bwMode="auto">
                              <a:xfrm>
                                <a:off x="996"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067568" name="Group 425"/>
                          <wpg:cNvGrpSpPr>
                            <a:grpSpLocks/>
                          </wpg:cNvGrpSpPr>
                          <wpg:grpSpPr bwMode="auto">
                            <a:xfrm>
                              <a:off x="794" y="511"/>
                              <a:ext cx="2" cy="362"/>
                              <a:chOff x="794" y="511"/>
                              <a:chExt cx="2" cy="362"/>
                            </a:xfrm>
                          </wpg:grpSpPr>
                          <wps:wsp>
                            <wps:cNvPr id="599161392" name="Freeform 426"/>
                            <wps:cNvSpPr>
                              <a:spLocks/>
                            </wps:cNvSpPr>
                            <wps:spPr bwMode="auto">
                              <a:xfrm>
                                <a:off x="79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240663" name="Group 423"/>
                          <wpg:cNvGrpSpPr>
                            <a:grpSpLocks/>
                          </wpg:cNvGrpSpPr>
                          <wpg:grpSpPr bwMode="auto">
                            <a:xfrm>
                              <a:off x="825" y="484"/>
                              <a:ext cx="2" cy="389"/>
                              <a:chOff x="825" y="484"/>
                              <a:chExt cx="2" cy="389"/>
                            </a:xfrm>
                          </wpg:grpSpPr>
                          <wps:wsp>
                            <wps:cNvPr id="1447223796" name="Freeform 424"/>
                            <wps:cNvSpPr>
                              <a:spLocks/>
                            </wps:cNvSpPr>
                            <wps:spPr bwMode="auto">
                              <a:xfrm>
                                <a:off x="825"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684646" name="Group 421"/>
                          <wpg:cNvGrpSpPr>
                            <a:grpSpLocks/>
                          </wpg:cNvGrpSpPr>
                          <wpg:grpSpPr bwMode="auto">
                            <a:xfrm>
                              <a:off x="861" y="452"/>
                              <a:ext cx="2" cy="422"/>
                              <a:chOff x="861" y="452"/>
                              <a:chExt cx="2" cy="422"/>
                            </a:xfrm>
                          </wpg:grpSpPr>
                          <wps:wsp>
                            <wps:cNvPr id="1618447464" name="Freeform 422"/>
                            <wps:cNvSpPr>
                              <a:spLocks/>
                            </wps:cNvSpPr>
                            <wps:spPr bwMode="auto">
                              <a:xfrm>
                                <a:off x="86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531434" name="Group 419"/>
                          <wpg:cNvGrpSpPr>
                            <a:grpSpLocks/>
                          </wpg:cNvGrpSpPr>
                          <wpg:grpSpPr bwMode="auto">
                            <a:xfrm>
                              <a:off x="886" y="430"/>
                              <a:ext cx="2" cy="443"/>
                              <a:chOff x="886" y="430"/>
                              <a:chExt cx="2" cy="443"/>
                            </a:xfrm>
                          </wpg:grpSpPr>
                          <wps:wsp>
                            <wps:cNvPr id="1362700005" name="Freeform 420"/>
                            <wps:cNvSpPr>
                              <a:spLocks/>
                            </wps:cNvSpPr>
                            <wps:spPr bwMode="auto">
                              <a:xfrm>
                                <a:off x="886"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04748" name="Group 417"/>
                          <wpg:cNvGrpSpPr>
                            <a:grpSpLocks/>
                          </wpg:cNvGrpSpPr>
                          <wpg:grpSpPr bwMode="auto">
                            <a:xfrm>
                              <a:off x="922" y="398"/>
                              <a:ext cx="2" cy="476"/>
                              <a:chOff x="922" y="398"/>
                              <a:chExt cx="2" cy="476"/>
                            </a:xfrm>
                          </wpg:grpSpPr>
                          <wps:wsp>
                            <wps:cNvPr id="1254046087" name="Freeform 418"/>
                            <wps:cNvSpPr>
                              <a:spLocks/>
                            </wps:cNvSpPr>
                            <wps:spPr bwMode="auto">
                              <a:xfrm>
                                <a:off x="92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531166" name="Group 415"/>
                          <wpg:cNvGrpSpPr>
                            <a:grpSpLocks/>
                          </wpg:cNvGrpSpPr>
                          <wpg:grpSpPr bwMode="auto">
                            <a:xfrm>
                              <a:off x="941" y="381"/>
                              <a:ext cx="2" cy="492"/>
                              <a:chOff x="941" y="381"/>
                              <a:chExt cx="2" cy="492"/>
                            </a:xfrm>
                          </wpg:grpSpPr>
                          <wps:wsp>
                            <wps:cNvPr id="1213390910" name="Freeform 416"/>
                            <wps:cNvSpPr>
                              <a:spLocks/>
                            </wps:cNvSpPr>
                            <wps:spPr bwMode="auto">
                              <a:xfrm>
                                <a:off x="941"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895780" name="Group 413"/>
                          <wpg:cNvGrpSpPr>
                            <a:grpSpLocks/>
                          </wpg:cNvGrpSpPr>
                          <wpg:grpSpPr bwMode="auto">
                            <a:xfrm>
                              <a:off x="965" y="360"/>
                              <a:ext cx="2" cy="514"/>
                              <a:chOff x="965" y="360"/>
                              <a:chExt cx="2" cy="514"/>
                            </a:xfrm>
                          </wpg:grpSpPr>
                          <wps:wsp>
                            <wps:cNvPr id="1317380003" name="Freeform 414"/>
                            <wps:cNvSpPr>
                              <a:spLocks/>
                            </wps:cNvSpPr>
                            <wps:spPr bwMode="auto">
                              <a:xfrm>
                                <a:off x="96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646445" name="Group 411"/>
                          <wpg:cNvGrpSpPr>
                            <a:grpSpLocks/>
                          </wpg:cNvGrpSpPr>
                          <wpg:grpSpPr bwMode="auto">
                            <a:xfrm>
                              <a:off x="800" y="506"/>
                              <a:ext cx="2" cy="368"/>
                              <a:chOff x="800" y="506"/>
                              <a:chExt cx="2" cy="368"/>
                            </a:xfrm>
                          </wpg:grpSpPr>
                          <wps:wsp>
                            <wps:cNvPr id="267387292" name="Freeform 412"/>
                            <wps:cNvSpPr>
                              <a:spLocks/>
                            </wps:cNvSpPr>
                            <wps:spPr bwMode="auto">
                              <a:xfrm>
                                <a:off x="80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796633" name="Group 409"/>
                          <wpg:cNvGrpSpPr>
                            <a:grpSpLocks/>
                          </wpg:cNvGrpSpPr>
                          <wpg:grpSpPr bwMode="auto">
                            <a:xfrm>
                              <a:off x="837" y="473"/>
                              <a:ext cx="2" cy="400"/>
                              <a:chOff x="837" y="473"/>
                              <a:chExt cx="2" cy="400"/>
                            </a:xfrm>
                          </wpg:grpSpPr>
                          <wps:wsp>
                            <wps:cNvPr id="1841635807" name="Freeform 410"/>
                            <wps:cNvSpPr>
                              <a:spLocks/>
                            </wps:cNvSpPr>
                            <wps:spPr bwMode="auto">
                              <a:xfrm>
                                <a:off x="837"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02867" name="Group 407"/>
                          <wpg:cNvGrpSpPr>
                            <a:grpSpLocks/>
                          </wpg:cNvGrpSpPr>
                          <wpg:grpSpPr bwMode="auto">
                            <a:xfrm>
                              <a:off x="867" y="446"/>
                              <a:ext cx="2" cy="427"/>
                              <a:chOff x="867" y="446"/>
                              <a:chExt cx="2" cy="427"/>
                            </a:xfrm>
                          </wpg:grpSpPr>
                          <wps:wsp>
                            <wps:cNvPr id="1876444698" name="Freeform 408"/>
                            <wps:cNvSpPr>
                              <a:spLocks/>
                            </wps:cNvSpPr>
                            <wps:spPr bwMode="auto">
                              <a:xfrm>
                                <a:off x="86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419123" name="Group 405"/>
                          <wpg:cNvGrpSpPr>
                            <a:grpSpLocks/>
                          </wpg:cNvGrpSpPr>
                          <wpg:grpSpPr bwMode="auto">
                            <a:xfrm>
                              <a:off x="898" y="419"/>
                              <a:ext cx="2" cy="454"/>
                              <a:chOff x="898" y="419"/>
                              <a:chExt cx="2" cy="454"/>
                            </a:xfrm>
                          </wpg:grpSpPr>
                          <wps:wsp>
                            <wps:cNvPr id="1723468061" name="Freeform 406"/>
                            <wps:cNvSpPr>
                              <a:spLocks/>
                            </wps:cNvSpPr>
                            <wps:spPr bwMode="auto">
                              <a:xfrm>
                                <a:off x="89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155014" name="Group 403"/>
                          <wpg:cNvGrpSpPr>
                            <a:grpSpLocks/>
                          </wpg:cNvGrpSpPr>
                          <wpg:grpSpPr bwMode="auto">
                            <a:xfrm>
                              <a:off x="953" y="371"/>
                              <a:ext cx="2" cy="503"/>
                              <a:chOff x="953" y="371"/>
                              <a:chExt cx="2" cy="503"/>
                            </a:xfrm>
                          </wpg:grpSpPr>
                          <wps:wsp>
                            <wps:cNvPr id="1123597985" name="Freeform 404"/>
                            <wps:cNvSpPr>
                              <a:spLocks/>
                            </wps:cNvSpPr>
                            <wps:spPr bwMode="auto">
                              <a:xfrm>
                                <a:off x="95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49452" name="Group 401"/>
                          <wpg:cNvGrpSpPr>
                            <a:grpSpLocks/>
                          </wpg:cNvGrpSpPr>
                          <wpg:grpSpPr bwMode="auto">
                            <a:xfrm>
                              <a:off x="971" y="354"/>
                              <a:ext cx="2" cy="519"/>
                              <a:chOff x="971" y="354"/>
                              <a:chExt cx="2" cy="519"/>
                            </a:xfrm>
                          </wpg:grpSpPr>
                          <wps:wsp>
                            <wps:cNvPr id="1249399874" name="Freeform 402"/>
                            <wps:cNvSpPr>
                              <a:spLocks/>
                            </wps:cNvSpPr>
                            <wps:spPr bwMode="auto">
                              <a:xfrm>
                                <a:off x="97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674552" name="Group 399"/>
                          <wpg:cNvGrpSpPr>
                            <a:grpSpLocks/>
                          </wpg:cNvGrpSpPr>
                          <wpg:grpSpPr bwMode="auto">
                            <a:xfrm>
                              <a:off x="818" y="490"/>
                              <a:ext cx="2" cy="384"/>
                              <a:chOff x="818" y="490"/>
                              <a:chExt cx="2" cy="384"/>
                            </a:xfrm>
                          </wpg:grpSpPr>
                          <wps:wsp>
                            <wps:cNvPr id="1493538310" name="Freeform 400"/>
                            <wps:cNvSpPr>
                              <a:spLocks/>
                            </wps:cNvSpPr>
                            <wps:spPr bwMode="auto">
                              <a:xfrm>
                                <a:off x="81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686497" name="Group 397"/>
                          <wpg:cNvGrpSpPr>
                            <a:grpSpLocks/>
                          </wpg:cNvGrpSpPr>
                          <wpg:grpSpPr bwMode="auto">
                            <a:xfrm>
                              <a:off x="855" y="457"/>
                              <a:ext cx="2" cy="416"/>
                              <a:chOff x="855" y="457"/>
                              <a:chExt cx="2" cy="416"/>
                            </a:xfrm>
                          </wpg:grpSpPr>
                          <wps:wsp>
                            <wps:cNvPr id="1686160786" name="Freeform 398"/>
                            <wps:cNvSpPr>
                              <a:spLocks/>
                            </wps:cNvSpPr>
                            <wps:spPr bwMode="auto">
                              <a:xfrm>
                                <a:off x="85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723652" name="Group 395"/>
                          <wpg:cNvGrpSpPr>
                            <a:grpSpLocks/>
                          </wpg:cNvGrpSpPr>
                          <wpg:grpSpPr bwMode="auto">
                            <a:xfrm>
                              <a:off x="916" y="403"/>
                              <a:ext cx="2" cy="471"/>
                              <a:chOff x="916" y="403"/>
                              <a:chExt cx="2" cy="471"/>
                            </a:xfrm>
                          </wpg:grpSpPr>
                          <wps:wsp>
                            <wps:cNvPr id="1225504756" name="Freeform 396"/>
                            <wps:cNvSpPr>
                              <a:spLocks/>
                            </wps:cNvSpPr>
                            <wps:spPr bwMode="auto">
                              <a:xfrm>
                                <a:off x="91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723428" name="Group 393"/>
                          <wpg:cNvGrpSpPr>
                            <a:grpSpLocks/>
                          </wpg:cNvGrpSpPr>
                          <wpg:grpSpPr bwMode="auto">
                            <a:xfrm>
                              <a:off x="935" y="387"/>
                              <a:ext cx="2" cy="487"/>
                              <a:chOff x="935" y="387"/>
                              <a:chExt cx="2" cy="487"/>
                            </a:xfrm>
                          </wpg:grpSpPr>
                          <wps:wsp>
                            <wps:cNvPr id="1369639835" name="Freeform 394"/>
                            <wps:cNvSpPr>
                              <a:spLocks/>
                            </wps:cNvSpPr>
                            <wps:spPr bwMode="auto">
                              <a:xfrm>
                                <a:off x="935"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80831" name="Group 391"/>
                          <wpg:cNvGrpSpPr>
                            <a:grpSpLocks/>
                          </wpg:cNvGrpSpPr>
                          <wpg:grpSpPr bwMode="auto">
                            <a:xfrm>
                              <a:off x="984" y="343"/>
                              <a:ext cx="2" cy="530"/>
                              <a:chOff x="984" y="343"/>
                              <a:chExt cx="2" cy="530"/>
                            </a:xfrm>
                          </wpg:grpSpPr>
                          <wps:wsp>
                            <wps:cNvPr id="354470144" name="Freeform 392"/>
                            <wps:cNvSpPr>
                              <a:spLocks/>
                            </wps:cNvSpPr>
                            <wps:spPr bwMode="auto">
                              <a:xfrm>
                                <a:off x="984"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828749" name="Group 387"/>
                          <wpg:cNvGrpSpPr>
                            <a:grpSpLocks/>
                          </wpg:cNvGrpSpPr>
                          <wpg:grpSpPr bwMode="auto">
                            <a:xfrm>
                              <a:off x="787" y="331"/>
                              <a:ext cx="217" cy="1027"/>
                              <a:chOff x="787" y="331"/>
                              <a:chExt cx="217" cy="1027"/>
                            </a:xfrm>
                          </wpg:grpSpPr>
                          <wps:wsp>
                            <wps:cNvPr id="169308199" name="Freeform 390"/>
                            <wps:cNvSpPr>
                              <a:spLocks/>
                            </wps:cNvSpPr>
                            <wps:spPr bwMode="auto">
                              <a:xfrm>
                                <a:off x="787" y="331"/>
                                <a:ext cx="217" cy="1027"/>
                              </a:xfrm>
                              <a:custGeom>
                                <a:avLst/>
                                <a:gdLst>
                                  <a:gd name="T0" fmla="+- 0 1003 787"/>
                                  <a:gd name="T1" fmla="*/ T0 w 217"/>
                                  <a:gd name="T2" fmla="+- 0 876 331"/>
                                  <a:gd name="T3" fmla="*/ 876 h 1027"/>
                                  <a:gd name="T4" fmla="+- 0 1000 787"/>
                                  <a:gd name="T5" fmla="*/ T4 w 217"/>
                                  <a:gd name="T6" fmla="+- 0 876 331"/>
                                  <a:gd name="T7" fmla="*/ 876 h 1027"/>
                                  <a:gd name="T8" fmla="+- 0 1000 787"/>
                                  <a:gd name="T9" fmla="*/ T8 w 217"/>
                                  <a:gd name="T10" fmla="+- 0 1357 331"/>
                                  <a:gd name="T11" fmla="*/ 1357 h 1027"/>
                                  <a:gd name="T12" fmla="+- 0 1003 787"/>
                                  <a:gd name="T13" fmla="*/ T12 w 217"/>
                                  <a:gd name="T14" fmla="+- 0 1357 331"/>
                                  <a:gd name="T15" fmla="*/ 1357 h 1027"/>
                                  <a:gd name="T16" fmla="+- 0 1003 787"/>
                                  <a:gd name="T17" fmla="*/ T16 w 217"/>
                                  <a:gd name="T18" fmla="+- 0 876 331"/>
                                  <a:gd name="T19" fmla="*/ 876 h 1027"/>
                                </a:gdLst>
                                <a:ahLst/>
                                <a:cxnLst>
                                  <a:cxn ang="0">
                                    <a:pos x="T1" y="T3"/>
                                  </a:cxn>
                                  <a:cxn ang="0">
                                    <a:pos x="T5" y="T7"/>
                                  </a:cxn>
                                  <a:cxn ang="0">
                                    <a:pos x="T9" y="T11"/>
                                  </a:cxn>
                                  <a:cxn ang="0">
                                    <a:pos x="T13" y="T15"/>
                                  </a:cxn>
                                  <a:cxn ang="0">
                                    <a:pos x="T17" y="T19"/>
                                  </a:cxn>
                                </a:cxnLst>
                                <a:rect l="0" t="0" r="r" b="b"/>
                                <a:pathLst>
                                  <a:path w="217" h="1027">
                                    <a:moveTo>
                                      <a:pt x="216" y="545"/>
                                    </a:moveTo>
                                    <a:lnTo>
                                      <a:pt x="213" y="545"/>
                                    </a:lnTo>
                                    <a:lnTo>
                                      <a:pt x="213" y="1026"/>
                                    </a:lnTo>
                                    <a:lnTo>
                                      <a:pt x="216" y="1026"/>
                                    </a:lnTo>
                                    <a:lnTo>
                                      <a:pt x="216"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859008" name="Freeform 389"/>
                            <wps:cNvSpPr>
                              <a:spLocks/>
                            </wps:cNvSpPr>
                            <wps:spPr bwMode="auto">
                              <a:xfrm>
                                <a:off x="787" y="331"/>
                                <a:ext cx="217" cy="1027"/>
                              </a:xfrm>
                              <a:custGeom>
                                <a:avLst/>
                                <a:gdLst>
                                  <a:gd name="T0" fmla="+- 0 789 787"/>
                                  <a:gd name="T1" fmla="*/ T0 w 217"/>
                                  <a:gd name="T2" fmla="+- 0 517 331"/>
                                  <a:gd name="T3" fmla="*/ 517 h 1027"/>
                                  <a:gd name="T4" fmla="+- 0 787 787"/>
                                  <a:gd name="T5" fmla="*/ T4 w 217"/>
                                  <a:gd name="T6" fmla="+- 0 519 331"/>
                                  <a:gd name="T7" fmla="*/ 519 h 1027"/>
                                  <a:gd name="T8" fmla="+- 0 787 787"/>
                                  <a:gd name="T9" fmla="*/ T8 w 217"/>
                                  <a:gd name="T10" fmla="+- 0 1209 331"/>
                                  <a:gd name="T11" fmla="*/ 1209 h 1027"/>
                                  <a:gd name="T12" fmla="+- 0 790 787"/>
                                  <a:gd name="T13" fmla="*/ T12 w 217"/>
                                  <a:gd name="T14" fmla="+- 0 1209 331"/>
                                  <a:gd name="T15" fmla="*/ 1209 h 1027"/>
                                  <a:gd name="T16" fmla="+- 0 790 787"/>
                                  <a:gd name="T17" fmla="*/ T16 w 217"/>
                                  <a:gd name="T18" fmla="+- 0 876 331"/>
                                  <a:gd name="T19" fmla="*/ 876 h 1027"/>
                                  <a:gd name="T20" fmla="+- 0 1003 787"/>
                                  <a:gd name="T21" fmla="*/ T20 w 217"/>
                                  <a:gd name="T22" fmla="+- 0 876 331"/>
                                  <a:gd name="T23" fmla="*/ 876 h 1027"/>
                                  <a:gd name="T24" fmla="+- 0 1003 787"/>
                                  <a:gd name="T25" fmla="*/ T24 w 217"/>
                                  <a:gd name="T26" fmla="+- 0 873 331"/>
                                  <a:gd name="T27" fmla="*/ 873 h 1027"/>
                                  <a:gd name="T28" fmla="+- 0 790 787"/>
                                  <a:gd name="T29" fmla="*/ T28 w 217"/>
                                  <a:gd name="T30" fmla="+- 0 873 331"/>
                                  <a:gd name="T31" fmla="*/ 873 h 1027"/>
                                  <a:gd name="T32" fmla="+- 0 789 787"/>
                                  <a:gd name="T33" fmla="*/ T32 w 217"/>
                                  <a:gd name="T34" fmla="+- 0 517 331"/>
                                  <a:gd name="T35" fmla="*/ 517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2" y="186"/>
                                    </a:moveTo>
                                    <a:lnTo>
                                      <a:pt x="0" y="188"/>
                                    </a:lnTo>
                                    <a:lnTo>
                                      <a:pt x="0" y="878"/>
                                    </a:lnTo>
                                    <a:lnTo>
                                      <a:pt x="3" y="878"/>
                                    </a:lnTo>
                                    <a:lnTo>
                                      <a:pt x="3" y="545"/>
                                    </a:lnTo>
                                    <a:lnTo>
                                      <a:pt x="216" y="545"/>
                                    </a:lnTo>
                                    <a:lnTo>
                                      <a:pt x="216" y="542"/>
                                    </a:lnTo>
                                    <a:lnTo>
                                      <a:pt x="3" y="542"/>
                                    </a:lnTo>
                                    <a:lnTo>
                                      <a:pt x="2" y="18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450723" name="Freeform 388"/>
                            <wps:cNvSpPr>
                              <a:spLocks/>
                            </wps:cNvSpPr>
                            <wps:spPr bwMode="auto">
                              <a:xfrm>
                                <a:off x="787" y="331"/>
                                <a:ext cx="217" cy="1027"/>
                              </a:xfrm>
                              <a:custGeom>
                                <a:avLst/>
                                <a:gdLst>
                                  <a:gd name="T0" fmla="+- 0 1000 787"/>
                                  <a:gd name="T1" fmla="*/ T0 w 217"/>
                                  <a:gd name="T2" fmla="+- 0 331 331"/>
                                  <a:gd name="T3" fmla="*/ 331 h 1027"/>
                                  <a:gd name="T4" fmla="+- 0 1000 787"/>
                                  <a:gd name="T5" fmla="*/ T4 w 217"/>
                                  <a:gd name="T6" fmla="+- 0 873 331"/>
                                  <a:gd name="T7" fmla="*/ 873 h 1027"/>
                                  <a:gd name="T8" fmla="+- 0 1003 787"/>
                                  <a:gd name="T9" fmla="*/ T8 w 217"/>
                                  <a:gd name="T10" fmla="+- 0 873 331"/>
                                  <a:gd name="T11" fmla="*/ 873 h 1027"/>
                                  <a:gd name="T12" fmla="+- 0 1003 787"/>
                                  <a:gd name="T13" fmla="*/ T12 w 217"/>
                                  <a:gd name="T14" fmla="+- 0 332 331"/>
                                  <a:gd name="T15" fmla="*/ 332 h 1027"/>
                                  <a:gd name="T16" fmla="+- 0 1000 787"/>
                                  <a:gd name="T17" fmla="*/ T16 w 217"/>
                                  <a:gd name="T18" fmla="+- 0 331 331"/>
                                  <a:gd name="T19" fmla="*/ 331 h 1027"/>
                                </a:gdLst>
                                <a:ahLst/>
                                <a:cxnLst>
                                  <a:cxn ang="0">
                                    <a:pos x="T1" y="T3"/>
                                  </a:cxn>
                                  <a:cxn ang="0">
                                    <a:pos x="T5" y="T7"/>
                                  </a:cxn>
                                  <a:cxn ang="0">
                                    <a:pos x="T9" y="T11"/>
                                  </a:cxn>
                                  <a:cxn ang="0">
                                    <a:pos x="T13" y="T15"/>
                                  </a:cxn>
                                  <a:cxn ang="0">
                                    <a:pos x="T17" y="T19"/>
                                  </a:cxn>
                                </a:cxnLst>
                                <a:rect l="0" t="0" r="r" b="b"/>
                                <a:pathLst>
                                  <a:path w="217" h="1027">
                                    <a:moveTo>
                                      <a:pt x="213" y="0"/>
                                    </a:moveTo>
                                    <a:lnTo>
                                      <a:pt x="213" y="542"/>
                                    </a:lnTo>
                                    <a:lnTo>
                                      <a:pt x="216" y="542"/>
                                    </a:lnTo>
                                    <a:lnTo>
                                      <a:pt x="216" y="1"/>
                                    </a:lnTo>
                                    <a:lnTo>
                                      <a:pt x="2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203278" name="Group 385"/>
                          <wpg:cNvGrpSpPr>
                            <a:grpSpLocks/>
                          </wpg:cNvGrpSpPr>
                          <wpg:grpSpPr bwMode="auto">
                            <a:xfrm>
                              <a:off x="790" y="1215"/>
                              <a:ext cx="211" cy="2"/>
                              <a:chOff x="790" y="1215"/>
                              <a:chExt cx="211" cy="2"/>
                            </a:xfrm>
                          </wpg:grpSpPr>
                          <wps:wsp>
                            <wps:cNvPr id="1592600901" name="Freeform 386"/>
                            <wps:cNvSpPr>
                              <a:spLocks/>
                            </wps:cNvSpPr>
                            <wps:spPr bwMode="auto">
                              <a:xfrm>
                                <a:off x="790" y="1215"/>
                                <a:ext cx="211" cy="2"/>
                              </a:xfrm>
                              <a:custGeom>
                                <a:avLst/>
                                <a:gdLst>
                                  <a:gd name="T0" fmla="+- 0 790 790"/>
                                  <a:gd name="T1" fmla="*/ T0 w 211"/>
                                  <a:gd name="T2" fmla="+- 0 1000 790"/>
                                  <a:gd name="T3" fmla="*/ T2 w 211"/>
                                </a:gdLst>
                                <a:ahLst/>
                                <a:cxnLst>
                                  <a:cxn ang="0">
                                    <a:pos x="T1" y="0"/>
                                  </a:cxn>
                                  <a:cxn ang="0">
                                    <a:pos x="T3" y="0"/>
                                  </a:cxn>
                                </a:cxnLst>
                                <a:rect l="0" t="0" r="r" b="b"/>
                                <a:pathLst>
                                  <a:path w="211">
                                    <a:moveTo>
                                      <a:pt x="0" y="0"/>
                                    </a:moveTo>
                                    <a:lnTo>
                                      <a:pt x="210" y="0"/>
                                    </a:lnTo>
                                  </a:path>
                                </a:pathLst>
                              </a:custGeom>
                              <a:noFill/>
                              <a:ln w="92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158396" name="Group 383"/>
                          <wpg:cNvGrpSpPr>
                            <a:grpSpLocks/>
                          </wpg:cNvGrpSpPr>
                          <wpg:grpSpPr bwMode="auto">
                            <a:xfrm>
                              <a:off x="812" y="495"/>
                              <a:ext cx="2" cy="378"/>
                              <a:chOff x="812" y="495"/>
                              <a:chExt cx="2" cy="378"/>
                            </a:xfrm>
                          </wpg:grpSpPr>
                          <wps:wsp>
                            <wps:cNvPr id="1357089396" name="Freeform 384"/>
                            <wps:cNvSpPr>
                              <a:spLocks/>
                            </wps:cNvSpPr>
                            <wps:spPr bwMode="auto">
                              <a:xfrm>
                                <a:off x="812" y="495"/>
                                <a:ext cx="2" cy="378"/>
                              </a:xfrm>
                              <a:custGeom>
                                <a:avLst/>
                                <a:gdLst>
                                  <a:gd name="T0" fmla="+- 0 495 495"/>
                                  <a:gd name="T1" fmla="*/ 495 h 378"/>
                                  <a:gd name="T2" fmla="+- 0 873 495"/>
                                  <a:gd name="T3" fmla="*/ 873 h 378"/>
                                </a:gdLst>
                                <a:ahLst/>
                                <a:cxnLst>
                                  <a:cxn ang="0">
                                    <a:pos x="0" y="T1"/>
                                  </a:cxn>
                                  <a:cxn ang="0">
                                    <a:pos x="0" y="T3"/>
                                  </a:cxn>
                                </a:cxnLst>
                                <a:rect l="0" t="0" r="r" b="b"/>
                                <a:pathLst>
                                  <a:path h="378">
                                    <a:moveTo>
                                      <a:pt x="0" y="0"/>
                                    </a:moveTo>
                                    <a:lnTo>
                                      <a:pt x="0" y="37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297419" name="Group 381"/>
                          <wpg:cNvGrpSpPr>
                            <a:grpSpLocks/>
                          </wpg:cNvGrpSpPr>
                          <wpg:grpSpPr bwMode="auto">
                            <a:xfrm>
                              <a:off x="849" y="463"/>
                              <a:ext cx="2" cy="411"/>
                              <a:chOff x="849" y="463"/>
                              <a:chExt cx="2" cy="411"/>
                            </a:xfrm>
                          </wpg:grpSpPr>
                          <wps:wsp>
                            <wps:cNvPr id="651860447" name="Freeform 382"/>
                            <wps:cNvSpPr>
                              <a:spLocks/>
                            </wps:cNvSpPr>
                            <wps:spPr bwMode="auto">
                              <a:xfrm>
                                <a:off x="84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163224" name="Group 379"/>
                          <wpg:cNvGrpSpPr>
                            <a:grpSpLocks/>
                          </wpg:cNvGrpSpPr>
                          <wpg:grpSpPr bwMode="auto">
                            <a:xfrm>
                              <a:off x="880" y="436"/>
                              <a:ext cx="2" cy="438"/>
                              <a:chOff x="880" y="436"/>
                              <a:chExt cx="2" cy="438"/>
                            </a:xfrm>
                          </wpg:grpSpPr>
                          <wps:wsp>
                            <wps:cNvPr id="332911310" name="Freeform 380"/>
                            <wps:cNvSpPr>
                              <a:spLocks/>
                            </wps:cNvSpPr>
                            <wps:spPr bwMode="auto">
                              <a:xfrm>
                                <a:off x="880"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334673" name="Group 377"/>
                          <wpg:cNvGrpSpPr>
                            <a:grpSpLocks/>
                          </wpg:cNvGrpSpPr>
                          <wpg:grpSpPr bwMode="auto">
                            <a:xfrm>
                              <a:off x="910" y="408"/>
                              <a:ext cx="2" cy="465"/>
                              <a:chOff x="910" y="408"/>
                              <a:chExt cx="2" cy="465"/>
                            </a:xfrm>
                          </wpg:grpSpPr>
                          <wps:wsp>
                            <wps:cNvPr id="1911626327" name="Freeform 378"/>
                            <wps:cNvSpPr>
                              <a:spLocks/>
                            </wps:cNvSpPr>
                            <wps:spPr bwMode="auto">
                              <a:xfrm>
                                <a:off x="91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111316" name="Group 375"/>
                          <wpg:cNvGrpSpPr>
                            <a:grpSpLocks/>
                          </wpg:cNvGrpSpPr>
                          <wpg:grpSpPr bwMode="auto">
                            <a:xfrm>
                              <a:off x="791" y="514"/>
                              <a:ext cx="2" cy="359"/>
                              <a:chOff x="791" y="514"/>
                              <a:chExt cx="2" cy="359"/>
                            </a:xfrm>
                          </wpg:grpSpPr>
                          <wps:wsp>
                            <wps:cNvPr id="28223692" name="Freeform 376"/>
                            <wps:cNvSpPr>
                              <a:spLocks/>
                            </wps:cNvSpPr>
                            <wps:spPr bwMode="auto">
                              <a:xfrm>
                                <a:off x="79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082717" name="Group 373"/>
                          <wpg:cNvGrpSpPr>
                            <a:grpSpLocks/>
                          </wpg:cNvGrpSpPr>
                          <wpg:grpSpPr bwMode="auto">
                            <a:xfrm>
                              <a:off x="797" y="509"/>
                              <a:ext cx="2" cy="365"/>
                              <a:chOff x="797" y="509"/>
                              <a:chExt cx="2" cy="365"/>
                            </a:xfrm>
                          </wpg:grpSpPr>
                          <wps:wsp>
                            <wps:cNvPr id="517645058" name="Freeform 374"/>
                            <wps:cNvSpPr>
                              <a:spLocks/>
                            </wps:cNvSpPr>
                            <wps:spPr bwMode="auto">
                              <a:xfrm>
                                <a:off x="79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909504" name="Group 371"/>
                          <wpg:cNvGrpSpPr>
                            <a:grpSpLocks/>
                          </wpg:cNvGrpSpPr>
                          <wpg:grpSpPr bwMode="auto">
                            <a:xfrm>
                              <a:off x="803" y="503"/>
                              <a:ext cx="2" cy="370"/>
                              <a:chOff x="803" y="503"/>
                              <a:chExt cx="2" cy="370"/>
                            </a:xfrm>
                          </wpg:grpSpPr>
                          <wps:wsp>
                            <wps:cNvPr id="1151294274" name="Freeform 372"/>
                            <wps:cNvSpPr>
                              <a:spLocks/>
                            </wps:cNvSpPr>
                            <wps:spPr bwMode="auto">
                              <a:xfrm>
                                <a:off x="80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313062" name="Group 369"/>
                          <wpg:cNvGrpSpPr>
                            <a:grpSpLocks/>
                          </wpg:cNvGrpSpPr>
                          <wpg:grpSpPr bwMode="auto">
                            <a:xfrm>
                              <a:off x="809" y="498"/>
                              <a:ext cx="2" cy="376"/>
                              <a:chOff x="809" y="498"/>
                              <a:chExt cx="2" cy="376"/>
                            </a:xfrm>
                          </wpg:grpSpPr>
                          <wps:wsp>
                            <wps:cNvPr id="487886502" name="Freeform 370"/>
                            <wps:cNvSpPr>
                              <a:spLocks/>
                            </wps:cNvSpPr>
                            <wps:spPr bwMode="auto">
                              <a:xfrm>
                                <a:off x="80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504657" name="Group 367"/>
                          <wpg:cNvGrpSpPr>
                            <a:grpSpLocks/>
                          </wpg:cNvGrpSpPr>
                          <wpg:grpSpPr bwMode="auto">
                            <a:xfrm>
                              <a:off x="815" y="492"/>
                              <a:ext cx="2" cy="381"/>
                              <a:chOff x="815" y="492"/>
                              <a:chExt cx="2" cy="381"/>
                            </a:xfrm>
                          </wpg:grpSpPr>
                          <wps:wsp>
                            <wps:cNvPr id="907056516" name="Freeform 368"/>
                            <wps:cNvSpPr>
                              <a:spLocks/>
                            </wps:cNvSpPr>
                            <wps:spPr bwMode="auto">
                              <a:xfrm>
                                <a:off x="81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629881" name="Group 365"/>
                          <wpg:cNvGrpSpPr>
                            <a:grpSpLocks/>
                          </wpg:cNvGrpSpPr>
                          <wpg:grpSpPr bwMode="auto">
                            <a:xfrm>
                              <a:off x="822" y="487"/>
                              <a:ext cx="2" cy="387"/>
                              <a:chOff x="822" y="487"/>
                              <a:chExt cx="2" cy="387"/>
                            </a:xfrm>
                          </wpg:grpSpPr>
                          <wps:wsp>
                            <wps:cNvPr id="1803490564" name="Freeform 366"/>
                            <wps:cNvSpPr>
                              <a:spLocks/>
                            </wps:cNvSpPr>
                            <wps:spPr bwMode="auto">
                              <a:xfrm>
                                <a:off x="822"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346350" name="Group 363"/>
                          <wpg:cNvGrpSpPr>
                            <a:grpSpLocks/>
                          </wpg:cNvGrpSpPr>
                          <wpg:grpSpPr bwMode="auto">
                            <a:xfrm>
                              <a:off x="828" y="482"/>
                              <a:ext cx="2" cy="392"/>
                              <a:chOff x="828" y="482"/>
                              <a:chExt cx="2" cy="392"/>
                            </a:xfrm>
                          </wpg:grpSpPr>
                          <wps:wsp>
                            <wps:cNvPr id="1847180893" name="Freeform 364"/>
                            <wps:cNvSpPr>
                              <a:spLocks/>
                            </wps:cNvSpPr>
                            <wps:spPr bwMode="auto">
                              <a:xfrm>
                                <a:off x="828"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877542" name="Group 361"/>
                          <wpg:cNvGrpSpPr>
                            <a:grpSpLocks/>
                          </wpg:cNvGrpSpPr>
                          <wpg:grpSpPr bwMode="auto">
                            <a:xfrm>
                              <a:off x="834" y="476"/>
                              <a:ext cx="2" cy="397"/>
                              <a:chOff x="834" y="476"/>
                              <a:chExt cx="2" cy="397"/>
                            </a:xfrm>
                          </wpg:grpSpPr>
                          <wps:wsp>
                            <wps:cNvPr id="253278431" name="Freeform 362"/>
                            <wps:cNvSpPr>
                              <a:spLocks/>
                            </wps:cNvSpPr>
                            <wps:spPr bwMode="auto">
                              <a:xfrm>
                                <a:off x="834"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85557" name="Group 359"/>
                          <wpg:cNvGrpSpPr>
                            <a:grpSpLocks/>
                          </wpg:cNvGrpSpPr>
                          <wpg:grpSpPr bwMode="auto">
                            <a:xfrm>
                              <a:off x="840" y="471"/>
                              <a:ext cx="2" cy="403"/>
                              <a:chOff x="840" y="471"/>
                              <a:chExt cx="2" cy="403"/>
                            </a:xfrm>
                          </wpg:grpSpPr>
                          <wps:wsp>
                            <wps:cNvPr id="1786751277" name="Freeform 360"/>
                            <wps:cNvSpPr>
                              <a:spLocks/>
                            </wps:cNvSpPr>
                            <wps:spPr bwMode="auto">
                              <a:xfrm>
                                <a:off x="840"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511310" name="Group 357"/>
                          <wpg:cNvGrpSpPr>
                            <a:grpSpLocks/>
                          </wpg:cNvGrpSpPr>
                          <wpg:grpSpPr bwMode="auto">
                            <a:xfrm>
                              <a:off x="846" y="465"/>
                              <a:ext cx="2" cy="408"/>
                              <a:chOff x="846" y="465"/>
                              <a:chExt cx="2" cy="408"/>
                            </a:xfrm>
                          </wpg:grpSpPr>
                          <wps:wsp>
                            <wps:cNvPr id="72625235" name="Freeform 358"/>
                            <wps:cNvSpPr>
                              <a:spLocks/>
                            </wps:cNvSpPr>
                            <wps:spPr bwMode="auto">
                              <a:xfrm>
                                <a:off x="84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785923" name="Group 355"/>
                          <wpg:cNvGrpSpPr>
                            <a:grpSpLocks/>
                          </wpg:cNvGrpSpPr>
                          <wpg:grpSpPr bwMode="auto">
                            <a:xfrm>
                              <a:off x="852" y="460"/>
                              <a:ext cx="2" cy="414"/>
                              <a:chOff x="852" y="460"/>
                              <a:chExt cx="2" cy="414"/>
                            </a:xfrm>
                          </wpg:grpSpPr>
                          <wps:wsp>
                            <wps:cNvPr id="899969141" name="Freeform 356"/>
                            <wps:cNvSpPr>
                              <a:spLocks/>
                            </wps:cNvSpPr>
                            <wps:spPr bwMode="auto">
                              <a:xfrm>
                                <a:off x="85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564726" name="Group 353"/>
                          <wpg:cNvGrpSpPr>
                            <a:grpSpLocks/>
                          </wpg:cNvGrpSpPr>
                          <wpg:grpSpPr bwMode="auto">
                            <a:xfrm>
                              <a:off x="858" y="454"/>
                              <a:ext cx="2" cy="419"/>
                              <a:chOff x="858" y="454"/>
                              <a:chExt cx="2" cy="419"/>
                            </a:xfrm>
                          </wpg:grpSpPr>
                          <wps:wsp>
                            <wps:cNvPr id="1452780616" name="Freeform 354"/>
                            <wps:cNvSpPr>
                              <a:spLocks/>
                            </wps:cNvSpPr>
                            <wps:spPr bwMode="auto">
                              <a:xfrm>
                                <a:off x="85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149869" name="Group 351"/>
                          <wpg:cNvGrpSpPr>
                            <a:grpSpLocks/>
                          </wpg:cNvGrpSpPr>
                          <wpg:grpSpPr bwMode="auto">
                            <a:xfrm>
                              <a:off x="864" y="449"/>
                              <a:ext cx="2" cy="425"/>
                              <a:chOff x="864" y="449"/>
                              <a:chExt cx="2" cy="425"/>
                            </a:xfrm>
                          </wpg:grpSpPr>
                          <wps:wsp>
                            <wps:cNvPr id="636721242" name="Freeform 352"/>
                            <wps:cNvSpPr>
                              <a:spLocks/>
                            </wps:cNvSpPr>
                            <wps:spPr bwMode="auto">
                              <a:xfrm>
                                <a:off x="86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114412" name="Group 349"/>
                          <wpg:cNvGrpSpPr>
                            <a:grpSpLocks/>
                          </wpg:cNvGrpSpPr>
                          <wpg:grpSpPr bwMode="auto">
                            <a:xfrm>
                              <a:off x="870" y="444"/>
                              <a:ext cx="2" cy="430"/>
                              <a:chOff x="870" y="444"/>
                              <a:chExt cx="2" cy="430"/>
                            </a:xfrm>
                          </wpg:grpSpPr>
                          <wps:wsp>
                            <wps:cNvPr id="40191153" name="Freeform 350"/>
                            <wps:cNvSpPr>
                              <a:spLocks/>
                            </wps:cNvSpPr>
                            <wps:spPr bwMode="auto">
                              <a:xfrm>
                                <a:off x="87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816367" name="Group 347"/>
                          <wpg:cNvGrpSpPr>
                            <a:grpSpLocks/>
                          </wpg:cNvGrpSpPr>
                          <wpg:grpSpPr bwMode="auto">
                            <a:xfrm>
                              <a:off x="877" y="438"/>
                              <a:ext cx="2" cy="435"/>
                              <a:chOff x="877" y="438"/>
                              <a:chExt cx="2" cy="435"/>
                            </a:xfrm>
                          </wpg:grpSpPr>
                          <wps:wsp>
                            <wps:cNvPr id="370208133" name="Freeform 348"/>
                            <wps:cNvSpPr>
                              <a:spLocks/>
                            </wps:cNvSpPr>
                            <wps:spPr bwMode="auto">
                              <a:xfrm>
                                <a:off x="877"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82240" name="Group 345"/>
                          <wpg:cNvGrpSpPr>
                            <a:grpSpLocks/>
                          </wpg:cNvGrpSpPr>
                          <wpg:grpSpPr bwMode="auto">
                            <a:xfrm>
                              <a:off x="883" y="433"/>
                              <a:ext cx="2" cy="441"/>
                              <a:chOff x="883" y="433"/>
                              <a:chExt cx="2" cy="441"/>
                            </a:xfrm>
                          </wpg:grpSpPr>
                          <wps:wsp>
                            <wps:cNvPr id="1792022806" name="Freeform 346"/>
                            <wps:cNvSpPr>
                              <a:spLocks/>
                            </wps:cNvSpPr>
                            <wps:spPr bwMode="auto">
                              <a:xfrm>
                                <a:off x="883"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486803" name="Group 343"/>
                          <wpg:cNvGrpSpPr>
                            <a:grpSpLocks/>
                          </wpg:cNvGrpSpPr>
                          <wpg:grpSpPr bwMode="auto">
                            <a:xfrm>
                              <a:off x="889" y="427"/>
                              <a:ext cx="2" cy="446"/>
                              <a:chOff x="889" y="427"/>
                              <a:chExt cx="2" cy="446"/>
                            </a:xfrm>
                          </wpg:grpSpPr>
                          <wps:wsp>
                            <wps:cNvPr id="1468125069" name="Freeform 344"/>
                            <wps:cNvSpPr>
                              <a:spLocks/>
                            </wps:cNvSpPr>
                            <wps:spPr bwMode="auto">
                              <a:xfrm>
                                <a:off x="889"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014571" name="Group 341"/>
                          <wpg:cNvGrpSpPr>
                            <a:grpSpLocks/>
                          </wpg:cNvGrpSpPr>
                          <wpg:grpSpPr bwMode="auto">
                            <a:xfrm>
                              <a:off x="895" y="422"/>
                              <a:ext cx="2" cy="452"/>
                              <a:chOff x="895" y="422"/>
                              <a:chExt cx="2" cy="452"/>
                            </a:xfrm>
                          </wpg:grpSpPr>
                          <wps:wsp>
                            <wps:cNvPr id="753359073" name="Freeform 342"/>
                            <wps:cNvSpPr>
                              <a:spLocks/>
                            </wps:cNvSpPr>
                            <wps:spPr bwMode="auto">
                              <a:xfrm>
                                <a:off x="895"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666689" name="Group 339"/>
                          <wpg:cNvGrpSpPr>
                            <a:grpSpLocks/>
                          </wpg:cNvGrpSpPr>
                          <wpg:grpSpPr bwMode="auto">
                            <a:xfrm>
                              <a:off x="901" y="417"/>
                              <a:ext cx="2" cy="457"/>
                              <a:chOff x="901" y="417"/>
                              <a:chExt cx="2" cy="457"/>
                            </a:xfrm>
                          </wpg:grpSpPr>
                          <wps:wsp>
                            <wps:cNvPr id="611046227" name="Freeform 340"/>
                            <wps:cNvSpPr>
                              <a:spLocks/>
                            </wps:cNvSpPr>
                            <wps:spPr bwMode="auto">
                              <a:xfrm>
                                <a:off x="90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519257" name="Group 337"/>
                          <wpg:cNvGrpSpPr>
                            <a:grpSpLocks/>
                          </wpg:cNvGrpSpPr>
                          <wpg:grpSpPr bwMode="auto">
                            <a:xfrm>
                              <a:off x="907" y="411"/>
                              <a:ext cx="2" cy="462"/>
                              <a:chOff x="907" y="411"/>
                              <a:chExt cx="2" cy="462"/>
                            </a:xfrm>
                          </wpg:grpSpPr>
                          <wps:wsp>
                            <wps:cNvPr id="1472441304" name="Freeform 338"/>
                            <wps:cNvSpPr>
                              <a:spLocks/>
                            </wps:cNvSpPr>
                            <wps:spPr bwMode="auto">
                              <a:xfrm>
                                <a:off x="90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44806" name="Group 335"/>
                          <wpg:cNvGrpSpPr>
                            <a:grpSpLocks/>
                          </wpg:cNvGrpSpPr>
                          <wpg:grpSpPr bwMode="auto">
                            <a:xfrm>
                              <a:off x="913" y="406"/>
                              <a:ext cx="2" cy="468"/>
                              <a:chOff x="913" y="406"/>
                              <a:chExt cx="2" cy="468"/>
                            </a:xfrm>
                          </wpg:grpSpPr>
                          <wps:wsp>
                            <wps:cNvPr id="1301125137" name="Freeform 336"/>
                            <wps:cNvSpPr>
                              <a:spLocks/>
                            </wps:cNvSpPr>
                            <wps:spPr bwMode="auto">
                              <a:xfrm>
                                <a:off x="91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668044" name="Group 333"/>
                          <wpg:cNvGrpSpPr>
                            <a:grpSpLocks/>
                          </wpg:cNvGrpSpPr>
                          <wpg:grpSpPr bwMode="auto">
                            <a:xfrm>
                              <a:off x="919" y="400"/>
                              <a:ext cx="2" cy="473"/>
                              <a:chOff x="919" y="400"/>
                              <a:chExt cx="2" cy="473"/>
                            </a:xfrm>
                          </wpg:grpSpPr>
                          <wps:wsp>
                            <wps:cNvPr id="922274718" name="Freeform 334"/>
                            <wps:cNvSpPr>
                              <a:spLocks/>
                            </wps:cNvSpPr>
                            <wps:spPr bwMode="auto">
                              <a:xfrm>
                                <a:off x="91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196359" name="Group 331"/>
                          <wpg:cNvGrpSpPr>
                            <a:grpSpLocks/>
                          </wpg:cNvGrpSpPr>
                          <wpg:grpSpPr bwMode="auto">
                            <a:xfrm>
                              <a:off x="925" y="395"/>
                              <a:ext cx="2" cy="479"/>
                              <a:chOff x="925" y="395"/>
                              <a:chExt cx="2" cy="479"/>
                            </a:xfrm>
                          </wpg:grpSpPr>
                          <wps:wsp>
                            <wps:cNvPr id="1044417603" name="Freeform 332"/>
                            <wps:cNvSpPr>
                              <a:spLocks/>
                            </wps:cNvSpPr>
                            <wps:spPr bwMode="auto">
                              <a:xfrm>
                                <a:off x="92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454925" name="Group 329"/>
                          <wpg:cNvGrpSpPr>
                            <a:grpSpLocks/>
                          </wpg:cNvGrpSpPr>
                          <wpg:grpSpPr bwMode="auto">
                            <a:xfrm>
                              <a:off x="932" y="389"/>
                              <a:ext cx="2" cy="484"/>
                              <a:chOff x="932" y="389"/>
                              <a:chExt cx="2" cy="484"/>
                            </a:xfrm>
                          </wpg:grpSpPr>
                          <wps:wsp>
                            <wps:cNvPr id="1566638310" name="Freeform 330"/>
                            <wps:cNvSpPr>
                              <a:spLocks/>
                            </wps:cNvSpPr>
                            <wps:spPr bwMode="auto">
                              <a:xfrm>
                                <a:off x="932"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638775" name="Group 327"/>
                          <wpg:cNvGrpSpPr>
                            <a:grpSpLocks/>
                          </wpg:cNvGrpSpPr>
                          <wpg:grpSpPr bwMode="auto">
                            <a:xfrm>
                              <a:off x="938" y="384"/>
                              <a:ext cx="2" cy="490"/>
                              <a:chOff x="938" y="384"/>
                              <a:chExt cx="2" cy="490"/>
                            </a:xfrm>
                          </wpg:grpSpPr>
                          <wps:wsp>
                            <wps:cNvPr id="546892525" name="Freeform 328"/>
                            <wps:cNvSpPr>
                              <a:spLocks/>
                            </wps:cNvSpPr>
                            <wps:spPr bwMode="auto">
                              <a:xfrm>
                                <a:off x="938"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685396" name="Group 325"/>
                          <wpg:cNvGrpSpPr>
                            <a:grpSpLocks/>
                          </wpg:cNvGrpSpPr>
                          <wpg:grpSpPr bwMode="auto">
                            <a:xfrm>
                              <a:off x="944" y="379"/>
                              <a:ext cx="2" cy="495"/>
                              <a:chOff x="944" y="379"/>
                              <a:chExt cx="2" cy="495"/>
                            </a:xfrm>
                          </wpg:grpSpPr>
                          <wps:wsp>
                            <wps:cNvPr id="2044732205" name="Freeform 326"/>
                            <wps:cNvSpPr>
                              <a:spLocks/>
                            </wps:cNvSpPr>
                            <wps:spPr bwMode="auto">
                              <a:xfrm>
                                <a:off x="944"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857000" name="Group 323"/>
                          <wpg:cNvGrpSpPr>
                            <a:grpSpLocks/>
                          </wpg:cNvGrpSpPr>
                          <wpg:grpSpPr bwMode="auto">
                            <a:xfrm>
                              <a:off x="950" y="373"/>
                              <a:ext cx="2" cy="500"/>
                              <a:chOff x="950" y="373"/>
                              <a:chExt cx="2" cy="500"/>
                            </a:xfrm>
                          </wpg:grpSpPr>
                          <wps:wsp>
                            <wps:cNvPr id="1599327208" name="Freeform 324"/>
                            <wps:cNvSpPr>
                              <a:spLocks/>
                            </wps:cNvSpPr>
                            <wps:spPr bwMode="auto">
                              <a:xfrm>
                                <a:off x="950"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037402" name="Group 321"/>
                          <wpg:cNvGrpSpPr>
                            <a:grpSpLocks/>
                          </wpg:cNvGrpSpPr>
                          <wpg:grpSpPr bwMode="auto">
                            <a:xfrm>
                              <a:off x="956" y="368"/>
                              <a:ext cx="2" cy="506"/>
                              <a:chOff x="956" y="368"/>
                              <a:chExt cx="2" cy="506"/>
                            </a:xfrm>
                          </wpg:grpSpPr>
                          <wps:wsp>
                            <wps:cNvPr id="163806862" name="Freeform 322"/>
                            <wps:cNvSpPr>
                              <a:spLocks/>
                            </wps:cNvSpPr>
                            <wps:spPr bwMode="auto">
                              <a:xfrm>
                                <a:off x="95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942595" name="Group 319"/>
                          <wpg:cNvGrpSpPr>
                            <a:grpSpLocks/>
                          </wpg:cNvGrpSpPr>
                          <wpg:grpSpPr bwMode="auto">
                            <a:xfrm>
                              <a:off x="962" y="362"/>
                              <a:ext cx="2" cy="511"/>
                              <a:chOff x="962" y="362"/>
                              <a:chExt cx="2" cy="511"/>
                            </a:xfrm>
                          </wpg:grpSpPr>
                          <wps:wsp>
                            <wps:cNvPr id="102541974" name="Freeform 320"/>
                            <wps:cNvSpPr>
                              <a:spLocks/>
                            </wps:cNvSpPr>
                            <wps:spPr bwMode="auto">
                              <a:xfrm>
                                <a:off x="96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336313" name="Group 317"/>
                          <wpg:cNvGrpSpPr>
                            <a:grpSpLocks/>
                          </wpg:cNvGrpSpPr>
                          <wpg:grpSpPr bwMode="auto">
                            <a:xfrm>
                              <a:off x="968" y="357"/>
                              <a:ext cx="2" cy="517"/>
                              <a:chOff x="968" y="357"/>
                              <a:chExt cx="2" cy="517"/>
                            </a:xfrm>
                          </wpg:grpSpPr>
                          <wps:wsp>
                            <wps:cNvPr id="57002442" name="Freeform 318"/>
                            <wps:cNvSpPr>
                              <a:spLocks/>
                            </wps:cNvSpPr>
                            <wps:spPr bwMode="auto">
                              <a:xfrm>
                                <a:off x="96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771263" name="Group 315"/>
                          <wpg:cNvGrpSpPr>
                            <a:grpSpLocks/>
                          </wpg:cNvGrpSpPr>
                          <wpg:grpSpPr bwMode="auto">
                            <a:xfrm>
                              <a:off x="974" y="351"/>
                              <a:ext cx="2" cy="522"/>
                              <a:chOff x="974" y="351"/>
                              <a:chExt cx="2" cy="522"/>
                            </a:xfrm>
                          </wpg:grpSpPr>
                          <wps:wsp>
                            <wps:cNvPr id="1107974044" name="Freeform 316"/>
                            <wps:cNvSpPr>
                              <a:spLocks/>
                            </wps:cNvSpPr>
                            <wps:spPr bwMode="auto">
                              <a:xfrm>
                                <a:off x="97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907121" name="Group 313"/>
                          <wpg:cNvGrpSpPr>
                            <a:grpSpLocks/>
                          </wpg:cNvGrpSpPr>
                          <wpg:grpSpPr bwMode="auto">
                            <a:xfrm>
                              <a:off x="980" y="346"/>
                              <a:ext cx="2" cy="527"/>
                              <a:chOff x="980" y="346"/>
                              <a:chExt cx="2" cy="527"/>
                            </a:xfrm>
                          </wpg:grpSpPr>
                          <wps:wsp>
                            <wps:cNvPr id="1365946775" name="Freeform 314"/>
                            <wps:cNvSpPr>
                              <a:spLocks/>
                            </wps:cNvSpPr>
                            <wps:spPr bwMode="auto">
                              <a:xfrm>
                                <a:off x="98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419970" name="Group 311"/>
                          <wpg:cNvGrpSpPr>
                            <a:grpSpLocks/>
                          </wpg:cNvGrpSpPr>
                          <wpg:grpSpPr bwMode="auto">
                            <a:xfrm>
                              <a:off x="987" y="341"/>
                              <a:ext cx="2" cy="533"/>
                              <a:chOff x="987" y="341"/>
                              <a:chExt cx="2" cy="533"/>
                            </a:xfrm>
                          </wpg:grpSpPr>
                          <wps:wsp>
                            <wps:cNvPr id="1268166050" name="Freeform 312"/>
                            <wps:cNvSpPr>
                              <a:spLocks/>
                            </wps:cNvSpPr>
                            <wps:spPr bwMode="auto">
                              <a:xfrm>
                                <a:off x="987"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076175" name="Group 309"/>
                          <wpg:cNvGrpSpPr>
                            <a:grpSpLocks/>
                          </wpg:cNvGrpSpPr>
                          <wpg:grpSpPr bwMode="auto">
                            <a:xfrm>
                              <a:off x="993" y="335"/>
                              <a:ext cx="2" cy="538"/>
                              <a:chOff x="993" y="335"/>
                              <a:chExt cx="2" cy="538"/>
                            </a:xfrm>
                          </wpg:grpSpPr>
                          <wps:wsp>
                            <wps:cNvPr id="158656568" name="Freeform 310"/>
                            <wps:cNvSpPr>
                              <a:spLocks/>
                            </wps:cNvSpPr>
                            <wps:spPr bwMode="auto">
                              <a:xfrm>
                                <a:off x="993"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119744" name="Group 307"/>
                          <wpg:cNvGrpSpPr>
                            <a:grpSpLocks/>
                          </wpg:cNvGrpSpPr>
                          <wpg:grpSpPr bwMode="auto">
                            <a:xfrm>
                              <a:off x="999" y="331"/>
                              <a:ext cx="2" cy="543"/>
                              <a:chOff x="999" y="331"/>
                              <a:chExt cx="2" cy="543"/>
                            </a:xfrm>
                          </wpg:grpSpPr>
                          <wps:wsp>
                            <wps:cNvPr id="183045308" name="Freeform 308"/>
                            <wps:cNvSpPr>
                              <a:spLocks/>
                            </wps:cNvSpPr>
                            <wps:spPr bwMode="auto">
                              <a:xfrm>
                                <a:off x="999" y="331"/>
                                <a:ext cx="2" cy="543"/>
                              </a:xfrm>
                              <a:custGeom>
                                <a:avLst/>
                                <a:gdLst>
                                  <a:gd name="T0" fmla="+- 0 331 331"/>
                                  <a:gd name="T1" fmla="*/ 331 h 543"/>
                                  <a:gd name="T2" fmla="+- 0 873 331"/>
                                  <a:gd name="T3" fmla="*/ 873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26806" name="Group 298"/>
                          <wpg:cNvGrpSpPr>
                            <a:grpSpLocks/>
                          </wpg:cNvGrpSpPr>
                          <wpg:grpSpPr bwMode="auto">
                            <a:xfrm>
                              <a:off x="757" y="317"/>
                              <a:ext cx="242" cy="206"/>
                              <a:chOff x="757" y="317"/>
                              <a:chExt cx="242" cy="206"/>
                            </a:xfrm>
                          </wpg:grpSpPr>
                          <wps:wsp>
                            <wps:cNvPr id="153524974" name="Freeform 306"/>
                            <wps:cNvSpPr>
                              <a:spLocks/>
                            </wps:cNvSpPr>
                            <wps:spPr bwMode="auto">
                              <a:xfrm>
                                <a:off x="757" y="317"/>
                                <a:ext cx="242" cy="206"/>
                              </a:xfrm>
                              <a:custGeom>
                                <a:avLst/>
                                <a:gdLst>
                                  <a:gd name="T0" fmla="+- 0 892 757"/>
                                  <a:gd name="T1" fmla="*/ T0 w 242"/>
                                  <a:gd name="T2" fmla="+- 0 317 317"/>
                                  <a:gd name="T3" fmla="*/ 317 h 206"/>
                                  <a:gd name="T4" fmla="+- 0 818 757"/>
                                  <a:gd name="T5" fmla="*/ T4 w 242"/>
                                  <a:gd name="T6" fmla="+- 0 323 317"/>
                                  <a:gd name="T7" fmla="*/ 323 h 206"/>
                                  <a:gd name="T8" fmla="+- 0 757 757"/>
                                  <a:gd name="T9" fmla="*/ T8 w 242"/>
                                  <a:gd name="T10" fmla="+- 0 338 317"/>
                                  <a:gd name="T11" fmla="*/ 338 h 206"/>
                                  <a:gd name="T12" fmla="+- 0 757 757"/>
                                  <a:gd name="T13" fmla="*/ T12 w 242"/>
                                  <a:gd name="T14" fmla="+- 0 522 317"/>
                                  <a:gd name="T15" fmla="*/ 522 h 206"/>
                                  <a:gd name="T16" fmla="+- 0 784 757"/>
                                  <a:gd name="T17" fmla="*/ T16 w 242"/>
                                  <a:gd name="T18" fmla="+- 0 522 317"/>
                                  <a:gd name="T19" fmla="*/ 522 h 206"/>
                                  <a:gd name="T20" fmla="+- 0 789 757"/>
                                  <a:gd name="T21" fmla="*/ T20 w 242"/>
                                  <a:gd name="T22" fmla="+- 0 517 317"/>
                                  <a:gd name="T23" fmla="*/ 517 h 206"/>
                                  <a:gd name="T24" fmla="+- 0 999 757"/>
                                  <a:gd name="T25" fmla="*/ T24 w 242"/>
                                  <a:gd name="T26" fmla="+- 0 331 317"/>
                                  <a:gd name="T27" fmla="*/ 331 h 206"/>
                                  <a:gd name="T28" fmla="+- 0 965 757"/>
                                  <a:gd name="T29" fmla="*/ T28 w 242"/>
                                  <a:gd name="T30" fmla="+- 0 323 317"/>
                                  <a:gd name="T31" fmla="*/ 323 h 206"/>
                                  <a:gd name="T32" fmla="+- 0 892 757"/>
                                  <a:gd name="T33" fmla="*/ T32 w 242"/>
                                  <a:gd name="T34" fmla="+- 0 317 317"/>
                                  <a:gd name="T35" fmla="*/ 31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206">
                                    <a:moveTo>
                                      <a:pt x="135" y="0"/>
                                    </a:moveTo>
                                    <a:lnTo>
                                      <a:pt x="61" y="6"/>
                                    </a:lnTo>
                                    <a:lnTo>
                                      <a:pt x="0" y="21"/>
                                    </a:lnTo>
                                    <a:lnTo>
                                      <a:pt x="0" y="205"/>
                                    </a:lnTo>
                                    <a:lnTo>
                                      <a:pt x="27" y="205"/>
                                    </a:lnTo>
                                    <a:lnTo>
                                      <a:pt x="32" y="200"/>
                                    </a:lnTo>
                                    <a:lnTo>
                                      <a:pt x="242" y="14"/>
                                    </a:lnTo>
                                    <a:lnTo>
                                      <a:pt x="208" y="6"/>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005046" name="Picture 3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79"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28859" name="Picture 3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79"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427532" name="Picture 3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79"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754357" name="Picture 3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0538225" name="Picture 3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26"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053364" name="Picture 3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8"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728124" name="Picture 2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81" y="133"/>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35775275" name="Group 296"/>
                          <wpg:cNvGrpSpPr>
                            <a:grpSpLocks/>
                          </wpg:cNvGrpSpPr>
                          <wpg:grpSpPr bwMode="auto">
                            <a:xfrm>
                              <a:off x="806" y="501"/>
                              <a:ext cx="2" cy="373"/>
                              <a:chOff x="806" y="501"/>
                              <a:chExt cx="2" cy="373"/>
                            </a:xfrm>
                          </wpg:grpSpPr>
                          <wps:wsp>
                            <wps:cNvPr id="1525016961" name="Freeform 297"/>
                            <wps:cNvSpPr>
                              <a:spLocks/>
                            </wps:cNvSpPr>
                            <wps:spPr bwMode="auto">
                              <a:xfrm>
                                <a:off x="80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138708" name="Group 294"/>
                          <wpg:cNvGrpSpPr>
                            <a:grpSpLocks/>
                          </wpg:cNvGrpSpPr>
                          <wpg:grpSpPr bwMode="auto">
                            <a:xfrm>
                              <a:off x="843" y="468"/>
                              <a:ext cx="2" cy="405"/>
                              <a:chOff x="843" y="468"/>
                              <a:chExt cx="2" cy="405"/>
                            </a:xfrm>
                          </wpg:grpSpPr>
                          <wps:wsp>
                            <wps:cNvPr id="714148622" name="Freeform 295"/>
                            <wps:cNvSpPr>
                              <a:spLocks/>
                            </wps:cNvSpPr>
                            <wps:spPr bwMode="auto">
                              <a:xfrm>
                                <a:off x="843" y="468"/>
                                <a:ext cx="2" cy="405"/>
                              </a:xfrm>
                              <a:custGeom>
                                <a:avLst/>
                                <a:gdLst>
                                  <a:gd name="T0" fmla="+- 0 468 468"/>
                                  <a:gd name="T1" fmla="*/ 468 h 405"/>
                                  <a:gd name="T2" fmla="+- 0 873 468"/>
                                  <a:gd name="T3" fmla="*/ 873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396764" name="Group 292"/>
                          <wpg:cNvGrpSpPr>
                            <a:grpSpLocks/>
                          </wpg:cNvGrpSpPr>
                          <wpg:grpSpPr bwMode="auto">
                            <a:xfrm>
                              <a:off x="873" y="441"/>
                              <a:ext cx="2" cy="433"/>
                              <a:chOff x="873" y="441"/>
                              <a:chExt cx="2" cy="433"/>
                            </a:xfrm>
                          </wpg:grpSpPr>
                          <wps:wsp>
                            <wps:cNvPr id="1318710035" name="Freeform 293"/>
                            <wps:cNvSpPr>
                              <a:spLocks/>
                            </wps:cNvSpPr>
                            <wps:spPr bwMode="auto">
                              <a:xfrm>
                                <a:off x="87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771564" name="Group 290"/>
                          <wpg:cNvGrpSpPr>
                            <a:grpSpLocks/>
                          </wpg:cNvGrpSpPr>
                          <wpg:grpSpPr bwMode="auto">
                            <a:xfrm>
                              <a:off x="904" y="414"/>
                              <a:ext cx="2" cy="460"/>
                              <a:chOff x="904" y="414"/>
                              <a:chExt cx="2" cy="460"/>
                            </a:xfrm>
                          </wpg:grpSpPr>
                          <wps:wsp>
                            <wps:cNvPr id="1840991993" name="Freeform 291"/>
                            <wps:cNvSpPr>
                              <a:spLocks/>
                            </wps:cNvSpPr>
                            <wps:spPr bwMode="auto">
                              <a:xfrm>
                                <a:off x="90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522153" name="Group 288"/>
                          <wpg:cNvGrpSpPr>
                            <a:grpSpLocks/>
                          </wpg:cNvGrpSpPr>
                          <wpg:grpSpPr bwMode="auto">
                            <a:xfrm>
                              <a:off x="959" y="365"/>
                              <a:ext cx="2" cy="508"/>
                              <a:chOff x="959" y="365"/>
                              <a:chExt cx="2" cy="508"/>
                            </a:xfrm>
                          </wpg:grpSpPr>
                          <wps:wsp>
                            <wps:cNvPr id="1412106528" name="Freeform 289"/>
                            <wps:cNvSpPr>
                              <a:spLocks/>
                            </wps:cNvSpPr>
                            <wps:spPr bwMode="auto">
                              <a:xfrm>
                                <a:off x="95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109606" name="Group 286"/>
                          <wpg:cNvGrpSpPr>
                            <a:grpSpLocks/>
                          </wpg:cNvGrpSpPr>
                          <wpg:grpSpPr bwMode="auto">
                            <a:xfrm>
                              <a:off x="977" y="349"/>
                              <a:ext cx="2" cy="525"/>
                              <a:chOff x="977" y="349"/>
                              <a:chExt cx="2" cy="525"/>
                            </a:xfrm>
                          </wpg:grpSpPr>
                          <wps:wsp>
                            <wps:cNvPr id="977132703" name="Freeform 287"/>
                            <wps:cNvSpPr>
                              <a:spLocks/>
                            </wps:cNvSpPr>
                            <wps:spPr bwMode="auto">
                              <a:xfrm>
                                <a:off x="97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38030" name="Group 284"/>
                          <wpg:cNvGrpSpPr>
                            <a:grpSpLocks/>
                          </wpg:cNvGrpSpPr>
                          <wpg:grpSpPr bwMode="auto">
                            <a:xfrm>
                              <a:off x="831" y="479"/>
                              <a:ext cx="2" cy="395"/>
                              <a:chOff x="831" y="479"/>
                              <a:chExt cx="2" cy="395"/>
                            </a:xfrm>
                          </wpg:grpSpPr>
                          <wps:wsp>
                            <wps:cNvPr id="1904582775" name="Freeform 285"/>
                            <wps:cNvSpPr>
                              <a:spLocks/>
                            </wps:cNvSpPr>
                            <wps:spPr bwMode="auto">
                              <a:xfrm>
                                <a:off x="831"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602820" name="Group 282"/>
                          <wpg:cNvGrpSpPr>
                            <a:grpSpLocks/>
                          </wpg:cNvGrpSpPr>
                          <wpg:grpSpPr bwMode="auto">
                            <a:xfrm>
                              <a:off x="892" y="425"/>
                              <a:ext cx="2" cy="449"/>
                              <a:chOff x="892" y="425"/>
                              <a:chExt cx="2" cy="449"/>
                            </a:xfrm>
                          </wpg:grpSpPr>
                          <wps:wsp>
                            <wps:cNvPr id="557047339" name="Freeform 283"/>
                            <wps:cNvSpPr>
                              <a:spLocks/>
                            </wps:cNvSpPr>
                            <wps:spPr bwMode="auto">
                              <a:xfrm>
                                <a:off x="892"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360471" name="Group 280"/>
                          <wpg:cNvGrpSpPr>
                            <a:grpSpLocks/>
                          </wpg:cNvGrpSpPr>
                          <wpg:grpSpPr bwMode="auto">
                            <a:xfrm>
                              <a:off x="928" y="392"/>
                              <a:ext cx="2" cy="481"/>
                              <a:chOff x="928" y="392"/>
                              <a:chExt cx="2" cy="481"/>
                            </a:xfrm>
                          </wpg:grpSpPr>
                          <wps:wsp>
                            <wps:cNvPr id="1485085538" name="Freeform 281"/>
                            <wps:cNvSpPr>
                              <a:spLocks/>
                            </wps:cNvSpPr>
                            <wps:spPr bwMode="auto">
                              <a:xfrm>
                                <a:off x="92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508278" name="Group 278"/>
                          <wpg:cNvGrpSpPr>
                            <a:grpSpLocks/>
                          </wpg:cNvGrpSpPr>
                          <wpg:grpSpPr bwMode="auto">
                            <a:xfrm>
                              <a:off x="947" y="376"/>
                              <a:ext cx="2" cy="498"/>
                              <a:chOff x="947" y="376"/>
                              <a:chExt cx="2" cy="498"/>
                            </a:xfrm>
                          </wpg:grpSpPr>
                          <wps:wsp>
                            <wps:cNvPr id="1721390125" name="Freeform 279"/>
                            <wps:cNvSpPr>
                              <a:spLocks/>
                            </wps:cNvSpPr>
                            <wps:spPr bwMode="auto">
                              <a:xfrm>
                                <a:off x="947"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600943" name="Group 276"/>
                          <wpg:cNvGrpSpPr>
                            <a:grpSpLocks/>
                          </wpg:cNvGrpSpPr>
                          <wpg:grpSpPr bwMode="auto">
                            <a:xfrm>
                              <a:off x="990" y="338"/>
                              <a:ext cx="2" cy="536"/>
                              <a:chOff x="990" y="338"/>
                              <a:chExt cx="2" cy="536"/>
                            </a:xfrm>
                          </wpg:grpSpPr>
                          <wps:wsp>
                            <wps:cNvPr id="2016543628" name="Freeform 277"/>
                            <wps:cNvSpPr>
                              <a:spLocks/>
                            </wps:cNvSpPr>
                            <wps:spPr bwMode="auto">
                              <a:xfrm>
                                <a:off x="990"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427198" name="Group 274"/>
                          <wpg:cNvGrpSpPr>
                            <a:grpSpLocks/>
                          </wpg:cNvGrpSpPr>
                          <wpg:grpSpPr bwMode="auto">
                            <a:xfrm>
                              <a:off x="996" y="333"/>
                              <a:ext cx="2" cy="541"/>
                              <a:chOff x="996" y="333"/>
                              <a:chExt cx="2" cy="541"/>
                            </a:xfrm>
                          </wpg:grpSpPr>
                          <wps:wsp>
                            <wps:cNvPr id="370748455" name="Freeform 275"/>
                            <wps:cNvSpPr>
                              <a:spLocks/>
                            </wps:cNvSpPr>
                            <wps:spPr bwMode="auto">
                              <a:xfrm>
                                <a:off x="996"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975334" name="Group 272"/>
                          <wpg:cNvGrpSpPr>
                            <a:grpSpLocks/>
                          </wpg:cNvGrpSpPr>
                          <wpg:grpSpPr bwMode="auto">
                            <a:xfrm>
                              <a:off x="794" y="511"/>
                              <a:ext cx="2" cy="362"/>
                              <a:chOff x="794" y="511"/>
                              <a:chExt cx="2" cy="362"/>
                            </a:xfrm>
                          </wpg:grpSpPr>
                          <wps:wsp>
                            <wps:cNvPr id="2092236224" name="Freeform 273"/>
                            <wps:cNvSpPr>
                              <a:spLocks/>
                            </wps:cNvSpPr>
                            <wps:spPr bwMode="auto">
                              <a:xfrm>
                                <a:off x="79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825536" name="Group 270"/>
                          <wpg:cNvGrpSpPr>
                            <a:grpSpLocks/>
                          </wpg:cNvGrpSpPr>
                          <wpg:grpSpPr bwMode="auto">
                            <a:xfrm>
                              <a:off x="825" y="484"/>
                              <a:ext cx="2" cy="389"/>
                              <a:chOff x="825" y="484"/>
                              <a:chExt cx="2" cy="389"/>
                            </a:xfrm>
                          </wpg:grpSpPr>
                          <wps:wsp>
                            <wps:cNvPr id="811132475" name="Freeform 271"/>
                            <wps:cNvSpPr>
                              <a:spLocks/>
                            </wps:cNvSpPr>
                            <wps:spPr bwMode="auto">
                              <a:xfrm>
                                <a:off x="825"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244891" name="Group 268"/>
                          <wpg:cNvGrpSpPr>
                            <a:grpSpLocks/>
                          </wpg:cNvGrpSpPr>
                          <wpg:grpSpPr bwMode="auto">
                            <a:xfrm>
                              <a:off x="861" y="452"/>
                              <a:ext cx="2" cy="422"/>
                              <a:chOff x="861" y="452"/>
                              <a:chExt cx="2" cy="422"/>
                            </a:xfrm>
                          </wpg:grpSpPr>
                          <wps:wsp>
                            <wps:cNvPr id="192883141" name="Freeform 269"/>
                            <wps:cNvSpPr>
                              <a:spLocks/>
                            </wps:cNvSpPr>
                            <wps:spPr bwMode="auto">
                              <a:xfrm>
                                <a:off x="86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817204" name="Group 266"/>
                          <wpg:cNvGrpSpPr>
                            <a:grpSpLocks/>
                          </wpg:cNvGrpSpPr>
                          <wpg:grpSpPr bwMode="auto">
                            <a:xfrm>
                              <a:off x="886" y="430"/>
                              <a:ext cx="2" cy="443"/>
                              <a:chOff x="886" y="430"/>
                              <a:chExt cx="2" cy="443"/>
                            </a:xfrm>
                          </wpg:grpSpPr>
                          <wps:wsp>
                            <wps:cNvPr id="1562060944" name="Freeform 267"/>
                            <wps:cNvSpPr>
                              <a:spLocks/>
                            </wps:cNvSpPr>
                            <wps:spPr bwMode="auto">
                              <a:xfrm>
                                <a:off x="886"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55149" name="Group 264"/>
                          <wpg:cNvGrpSpPr>
                            <a:grpSpLocks/>
                          </wpg:cNvGrpSpPr>
                          <wpg:grpSpPr bwMode="auto">
                            <a:xfrm>
                              <a:off x="922" y="398"/>
                              <a:ext cx="2" cy="476"/>
                              <a:chOff x="922" y="398"/>
                              <a:chExt cx="2" cy="476"/>
                            </a:xfrm>
                          </wpg:grpSpPr>
                          <wps:wsp>
                            <wps:cNvPr id="719862752" name="Freeform 265"/>
                            <wps:cNvSpPr>
                              <a:spLocks/>
                            </wps:cNvSpPr>
                            <wps:spPr bwMode="auto">
                              <a:xfrm>
                                <a:off x="92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144863" name="Group 262"/>
                          <wpg:cNvGrpSpPr>
                            <a:grpSpLocks/>
                          </wpg:cNvGrpSpPr>
                          <wpg:grpSpPr bwMode="auto">
                            <a:xfrm>
                              <a:off x="941" y="381"/>
                              <a:ext cx="2" cy="492"/>
                              <a:chOff x="941" y="381"/>
                              <a:chExt cx="2" cy="492"/>
                            </a:xfrm>
                          </wpg:grpSpPr>
                          <wps:wsp>
                            <wps:cNvPr id="738214119" name="Freeform 263"/>
                            <wps:cNvSpPr>
                              <a:spLocks/>
                            </wps:cNvSpPr>
                            <wps:spPr bwMode="auto">
                              <a:xfrm>
                                <a:off x="941"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986332" name="Group 260"/>
                          <wpg:cNvGrpSpPr>
                            <a:grpSpLocks/>
                          </wpg:cNvGrpSpPr>
                          <wpg:grpSpPr bwMode="auto">
                            <a:xfrm>
                              <a:off x="965" y="360"/>
                              <a:ext cx="2" cy="514"/>
                              <a:chOff x="965" y="360"/>
                              <a:chExt cx="2" cy="514"/>
                            </a:xfrm>
                          </wpg:grpSpPr>
                          <wps:wsp>
                            <wps:cNvPr id="1024401313" name="Freeform 261"/>
                            <wps:cNvSpPr>
                              <a:spLocks/>
                            </wps:cNvSpPr>
                            <wps:spPr bwMode="auto">
                              <a:xfrm>
                                <a:off x="96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62723" name="Group 258"/>
                          <wpg:cNvGrpSpPr>
                            <a:grpSpLocks/>
                          </wpg:cNvGrpSpPr>
                          <wpg:grpSpPr bwMode="auto">
                            <a:xfrm>
                              <a:off x="800" y="506"/>
                              <a:ext cx="2" cy="368"/>
                              <a:chOff x="800" y="506"/>
                              <a:chExt cx="2" cy="368"/>
                            </a:xfrm>
                          </wpg:grpSpPr>
                          <wps:wsp>
                            <wps:cNvPr id="1889836749" name="Freeform 259"/>
                            <wps:cNvSpPr>
                              <a:spLocks/>
                            </wps:cNvSpPr>
                            <wps:spPr bwMode="auto">
                              <a:xfrm>
                                <a:off x="80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54851" name="Group 256"/>
                          <wpg:cNvGrpSpPr>
                            <a:grpSpLocks/>
                          </wpg:cNvGrpSpPr>
                          <wpg:grpSpPr bwMode="auto">
                            <a:xfrm>
                              <a:off x="837" y="473"/>
                              <a:ext cx="2" cy="400"/>
                              <a:chOff x="837" y="473"/>
                              <a:chExt cx="2" cy="400"/>
                            </a:xfrm>
                          </wpg:grpSpPr>
                          <wps:wsp>
                            <wps:cNvPr id="419758687" name="Freeform 257"/>
                            <wps:cNvSpPr>
                              <a:spLocks/>
                            </wps:cNvSpPr>
                            <wps:spPr bwMode="auto">
                              <a:xfrm>
                                <a:off x="837"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302769" name="Group 254"/>
                          <wpg:cNvGrpSpPr>
                            <a:grpSpLocks/>
                          </wpg:cNvGrpSpPr>
                          <wpg:grpSpPr bwMode="auto">
                            <a:xfrm>
                              <a:off x="867" y="446"/>
                              <a:ext cx="2" cy="427"/>
                              <a:chOff x="867" y="446"/>
                              <a:chExt cx="2" cy="427"/>
                            </a:xfrm>
                          </wpg:grpSpPr>
                          <wps:wsp>
                            <wps:cNvPr id="1156235188" name="Freeform 255"/>
                            <wps:cNvSpPr>
                              <a:spLocks/>
                            </wps:cNvSpPr>
                            <wps:spPr bwMode="auto">
                              <a:xfrm>
                                <a:off x="86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106927" name="Group 252"/>
                          <wpg:cNvGrpSpPr>
                            <a:grpSpLocks/>
                          </wpg:cNvGrpSpPr>
                          <wpg:grpSpPr bwMode="auto">
                            <a:xfrm>
                              <a:off x="898" y="419"/>
                              <a:ext cx="2" cy="454"/>
                              <a:chOff x="898" y="419"/>
                              <a:chExt cx="2" cy="454"/>
                            </a:xfrm>
                          </wpg:grpSpPr>
                          <wps:wsp>
                            <wps:cNvPr id="773582565" name="Freeform 253"/>
                            <wps:cNvSpPr>
                              <a:spLocks/>
                            </wps:cNvSpPr>
                            <wps:spPr bwMode="auto">
                              <a:xfrm>
                                <a:off x="89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540349" name="Group 250"/>
                          <wpg:cNvGrpSpPr>
                            <a:grpSpLocks/>
                          </wpg:cNvGrpSpPr>
                          <wpg:grpSpPr bwMode="auto">
                            <a:xfrm>
                              <a:off x="953" y="371"/>
                              <a:ext cx="2" cy="503"/>
                              <a:chOff x="953" y="371"/>
                              <a:chExt cx="2" cy="503"/>
                            </a:xfrm>
                          </wpg:grpSpPr>
                          <wps:wsp>
                            <wps:cNvPr id="1908176839" name="Freeform 251"/>
                            <wps:cNvSpPr>
                              <a:spLocks/>
                            </wps:cNvSpPr>
                            <wps:spPr bwMode="auto">
                              <a:xfrm>
                                <a:off x="95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165187" name="Group 248"/>
                          <wpg:cNvGrpSpPr>
                            <a:grpSpLocks/>
                          </wpg:cNvGrpSpPr>
                          <wpg:grpSpPr bwMode="auto">
                            <a:xfrm>
                              <a:off x="971" y="354"/>
                              <a:ext cx="2" cy="519"/>
                              <a:chOff x="971" y="354"/>
                              <a:chExt cx="2" cy="519"/>
                            </a:xfrm>
                          </wpg:grpSpPr>
                          <wps:wsp>
                            <wps:cNvPr id="1572151293" name="Freeform 249"/>
                            <wps:cNvSpPr>
                              <a:spLocks/>
                            </wps:cNvSpPr>
                            <wps:spPr bwMode="auto">
                              <a:xfrm>
                                <a:off x="97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680930" name="Group 246"/>
                          <wpg:cNvGrpSpPr>
                            <a:grpSpLocks/>
                          </wpg:cNvGrpSpPr>
                          <wpg:grpSpPr bwMode="auto">
                            <a:xfrm>
                              <a:off x="818" y="490"/>
                              <a:ext cx="2" cy="384"/>
                              <a:chOff x="818" y="490"/>
                              <a:chExt cx="2" cy="384"/>
                            </a:xfrm>
                          </wpg:grpSpPr>
                          <wps:wsp>
                            <wps:cNvPr id="118271667" name="Freeform 247"/>
                            <wps:cNvSpPr>
                              <a:spLocks/>
                            </wps:cNvSpPr>
                            <wps:spPr bwMode="auto">
                              <a:xfrm>
                                <a:off x="81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405275" name="Group 244"/>
                          <wpg:cNvGrpSpPr>
                            <a:grpSpLocks/>
                          </wpg:cNvGrpSpPr>
                          <wpg:grpSpPr bwMode="auto">
                            <a:xfrm>
                              <a:off x="855" y="457"/>
                              <a:ext cx="2" cy="416"/>
                              <a:chOff x="855" y="457"/>
                              <a:chExt cx="2" cy="416"/>
                            </a:xfrm>
                          </wpg:grpSpPr>
                          <wps:wsp>
                            <wps:cNvPr id="848877656" name="Freeform 245"/>
                            <wps:cNvSpPr>
                              <a:spLocks/>
                            </wps:cNvSpPr>
                            <wps:spPr bwMode="auto">
                              <a:xfrm>
                                <a:off x="85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037233" name="Group 242"/>
                          <wpg:cNvGrpSpPr>
                            <a:grpSpLocks/>
                          </wpg:cNvGrpSpPr>
                          <wpg:grpSpPr bwMode="auto">
                            <a:xfrm>
                              <a:off x="916" y="403"/>
                              <a:ext cx="2" cy="471"/>
                              <a:chOff x="916" y="403"/>
                              <a:chExt cx="2" cy="471"/>
                            </a:xfrm>
                          </wpg:grpSpPr>
                          <wps:wsp>
                            <wps:cNvPr id="854714240" name="Freeform 243"/>
                            <wps:cNvSpPr>
                              <a:spLocks/>
                            </wps:cNvSpPr>
                            <wps:spPr bwMode="auto">
                              <a:xfrm>
                                <a:off x="91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722431" name="Group 240"/>
                          <wpg:cNvGrpSpPr>
                            <a:grpSpLocks/>
                          </wpg:cNvGrpSpPr>
                          <wpg:grpSpPr bwMode="auto">
                            <a:xfrm>
                              <a:off x="935" y="387"/>
                              <a:ext cx="2" cy="487"/>
                              <a:chOff x="935" y="387"/>
                              <a:chExt cx="2" cy="487"/>
                            </a:xfrm>
                          </wpg:grpSpPr>
                          <wps:wsp>
                            <wps:cNvPr id="156372904" name="Freeform 241"/>
                            <wps:cNvSpPr>
                              <a:spLocks/>
                            </wps:cNvSpPr>
                            <wps:spPr bwMode="auto">
                              <a:xfrm>
                                <a:off x="935"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841459" name="Group 238"/>
                          <wpg:cNvGrpSpPr>
                            <a:grpSpLocks/>
                          </wpg:cNvGrpSpPr>
                          <wpg:grpSpPr bwMode="auto">
                            <a:xfrm>
                              <a:off x="984" y="343"/>
                              <a:ext cx="2" cy="530"/>
                              <a:chOff x="984" y="343"/>
                              <a:chExt cx="2" cy="530"/>
                            </a:xfrm>
                          </wpg:grpSpPr>
                          <wps:wsp>
                            <wps:cNvPr id="94948848" name="Freeform 239"/>
                            <wps:cNvSpPr>
                              <a:spLocks/>
                            </wps:cNvSpPr>
                            <wps:spPr bwMode="auto">
                              <a:xfrm>
                                <a:off x="984"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274965" name="Group 233"/>
                          <wpg:cNvGrpSpPr>
                            <a:grpSpLocks/>
                          </wpg:cNvGrpSpPr>
                          <wpg:grpSpPr bwMode="auto">
                            <a:xfrm>
                              <a:off x="787" y="327"/>
                              <a:ext cx="217" cy="860"/>
                              <a:chOff x="787" y="327"/>
                              <a:chExt cx="217" cy="860"/>
                            </a:xfrm>
                          </wpg:grpSpPr>
                          <wps:wsp>
                            <wps:cNvPr id="1467961460" name="Freeform 237"/>
                            <wps:cNvSpPr>
                              <a:spLocks/>
                            </wps:cNvSpPr>
                            <wps:spPr bwMode="auto">
                              <a:xfrm>
                                <a:off x="787" y="327"/>
                                <a:ext cx="217" cy="860"/>
                              </a:xfrm>
                              <a:custGeom>
                                <a:avLst/>
                                <a:gdLst>
                                  <a:gd name="T0" fmla="+- 0 1003 787"/>
                                  <a:gd name="T1" fmla="*/ T0 w 217"/>
                                  <a:gd name="T2" fmla="+- 0 876 327"/>
                                  <a:gd name="T3" fmla="*/ 876 h 860"/>
                                  <a:gd name="T4" fmla="+- 0 1000 787"/>
                                  <a:gd name="T5" fmla="*/ T4 w 217"/>
                                  <a:gd name="T6" fmla="+- 0 876 327"/>
                                  <a:gd name="T7" fmla="*/ 876 h 860"/>
                                  <a:gd name="T8" fmla="+- 0 1000 787"/>
                                  <a:gd name="T9" fmla="*/ T8 w 217"/>
                                  <a:gd name="T10" fmla="+- 0 1186 327"/>
                                  <a:gd name="T11" fmla="*/ 1186 h 860"/>
                                  <a:gd name="T12" fmla="+- 0 1003 787"/>
                                  <a:gd name="T13" fmla="*/ T12 w 217"/>
                                  <a:gd name="T14" fmla="+- 0 1186 327"/>
                                  <a:gd name="T15" fmla="*/ 1186 h 860"/>
                                  <a:gd name="T16" fmla="+- 0 1003 787"/>
                                  <a:gd name="T17" fmla="*/ T16 w 217"/>
                                  <a:gd name="T18" fmla="+- 0 876 327"/>
                                  <a:gd name="T19" fmla="*/ 876 h 860"/>
                                </a:gdLst>
                                <a:ahLst/>
                                <a:cxnLst>
                                  <a:cxn ang="0">
                                    <a:pos x="T1" y="T3"/>
                                  </a:cxn>
                                  <a:cxn ang="0">
                                    <a:pos x="T5" y="T7"/>
                                  </a:cxn>
                                  <a:cxn ang="0">
                                    <a:pos x="T9" y="T11"/>
                                  </a:cxn>
                                  <a:cxn ang="0">
                                    <a:pos x="T13" y="T15"/>
                                  </a:cxn>
                                  <a:cxn ang="0">
                                    <a:pos x="T17" y="T19"/>
                                  </a:cxn>
                                </a:cxnLst>
                                <a:rect l="0" t="0" r="r" b="b"/>
                                <a:pathLst>
                                  <a:path w="217" h="860">
                                    <a:moveTo>
                                      <a:pt x="216" y="549"/>
                                    </a:moveTo>
                                    <a:lnTo>
                                      <a:pt x="213" y="549"/>
                                    </a:lnTo>
                                    <a:lnTo>
                                      <a:pt x="213" y="859"/>
                                    </a:lnTo>
                                    <a:lnTo>
                                      <a:pt x="216" y="859"/>
                                    </a:lnTo>
                                    <a:lnTo>
                                      <a:pt x="216"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871093" name="Freeform 236"/>
                            <wps:cNvSpPr>
                              <a:spLocks/>
                            </wps:cNvSpPr>
                            <wps:spPr bwMode="auto">
                              <a:xfrm>
                                <a:off x="787" y="327"/>
                                <a:ext cx="217" cy="860"/>
                              </a:xfrm>
                              <a:custGeom>
                                <a:avLst/>
                                <a:gdLst>
                                  <a:gd name="T0" fmla="+- 0 789 787"/>
                                  <a:gd name="T1" fmla="*/ T0 w 217"/>
                                  <a:gd name="T2" fmla="+- 0 517 327"/>
                                  <a:gd name="T3" fmla="*/ 517 h 860"/>
                                  <a:gd name="T4" fmla="+- 0 787 787"/>
                                  <a:gd name="T5" fmla="*/ T4 w 217"/>
                                  <a:gd name="T6" fmla="+- 0 519 327"/>
                                  <a:gd name="T7" fmla="*/ 519 h 860"/>
                                  <a:gd name="T8" fmla="+- 0 787 787"/>
                                  <a:gd name="T9" fmla="*/ T8 w 217"/>
                                  <a:gd name="T10" fmla="+- 0 1182 327"/>
                                  <a:gd name="T11" fmla="*/ 1182 h 860"/>
                                  <a:gd name="T12" fmla="+- 0 790 787"/>
                                  <a:gd name="T13" fmla="*/ T12 w 217"/>
                                  <a:gd name="T14" fmla="+- 0 1182 327"/>
                                  <a:gd name="T15" fmla="*/ 1182 h 860"/>
                                  <a:gd name="T16" fmla="+- 0 790 787"/>
                                  <a:gd name="T17" fmla="*/ T16 w 217"/>
                                  <a:gd name="T18" fmla="+- 0 876 327"/>
                                  <a:gd name="T19" fmla="*/ 876 h 860"/>
                                  <a:gd name="T20" fmla="+- 0 1003 787"/>
                                  <a:gd name="T21" fmla="*/ T20 w 217"/>
                                  <a:gd name="T22" fmla="+- 0 876 327"/>
                                  <a:gd name="T23" fmla="*/ 876 h 860"/>
                                  <a:gd name="T24" fmla="+- 0 1003 787"/>
                                  <a:gd name="T25" fmla="*/ T24 w 217"/>
                                  <a:gd name="T26" fmla="+- 0 873 327"/>
                                  <a:gd name="T27" fmla="*/ 873 h 860"/>
                                  <a:gd name="T28" fmla="+- 0 790 787"/>
                                  <a:gd name="T29" fmla="*/ T28 w 217"/>
                                  <a:gd name="T30" fmla="+- 0 873 327"/>
                                  <a:gd name="T31" fmla="*/ 873 h 860"/>
                                  <a:gd name="T32" fmla="+- 0 789 787"/>
                                  <a:gd name="T33" fmla="*/ T32 w 217"/>
                                  <a:gd name="T34" fmla="+- 0 517 327"/>
                                  <a:gd name="T35" fmla="*/ 517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2" y="190"/>
                                    </a:moveTo>
                                    <a:lnTo>
                                      <a:pt x="0" y="192"/>
                                    </a:lnTo>
                                    <a:lnTo>
                                      <a:pt x="0" y="855"/>
                                    </a:lnTo>
                                    <a:lnTo>
                                      <a:pt x="3" y="855"/>
                                    </a:lnTo>
                                    <a:lnTo>
                                      <a:pt x="3" y="549"/>
                                    </a:lnTo>
                                    <a:lnTo>
                                      <a:pt x="216" y="549"/>
                                    </a:lnTo>
                                    <a:lnTo>
                                      <a:pt x="216" y="546"/>
                                    </a:lnTo>
                                    <a:lnTo>
                                      <a:pt x="3" y="546"/>
                                    </a:lnTo>
                                    <a:lnTo>
                                      <a:pt x="2" y="19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115544" name="Freeform 235"/>
                            <wps:cNvSpPr>
                              <a:spLocks/>
                            </wps:cNvSpPr>
                            <wps:spPr bwMode="auto">
                              <a:xfrm>
                                <a:off x="787" y="327"/>
                                <a:ext cx="217" cy="860"/>
                              </a:xfrm>
                              <a:custGeom>
                                <a:avLst/>
                                <a:gdLst>
                                  <a:gd name="T0" fmla="+- 0 1003 787"/>
                                  <a:gd name="T1" fmla="*/ T0 w 217"/>
                                  <a:gd name="T2" fmla="+- 0 327 327"/>
                                  <a:gd name="T3" fmla="*/ 327 h 860"/>
                                  <a:gd name="T4" fmla="+- 0 1000 787"/>
                                  <a:gd name="T5" fmla="*/ T4 w 217"/>
                                  <a:gd name="T6" fmla="+- 0 330 327"/>
                                  <a:gd name="T7" fmla="*/ 330 h 860"/>
                                  <a:gd name="T8" fmla="+- 0 1000 787"/>
                                  <a:gd name="T9" fmla="*/ T8 w 217"/>
                                  <a:gd name="T10" fmla="+- 0 873 327"/>
                                  <a:gd name="T11" fmla="*/ 873 h 860"/>
                                  <a:gd name="T12" fmla="+- 0 1003 787"/>
                                  <a:gd name="T13" fmla="*/ T12 w 217"/>
                                  <a:gd name="T14" fmla="+- 0 873 327"/>
                                  <a:gd name="T15" fmla="*/ 873 h 860"/>
                                  <a:gd name="T16" fmla="+- 0 1003 787"/>
                                  <a:gd name="T17" fmla="*/ T16 w 217"/>
                                  <a:gd name="T18" fmla="+- 0 327 327"/>
                                  <a:gd name="T19" fmla="*/ 327 h 860"/>
                                </a:gdLst>
                                <a:ahLst/>
                                <a:cxnLst>
                                  <a:cxn ang="0">
                                    <a:pos x="T1" y="T3"/>
                                  </a:cxn>
                                  <a:cxn ang="0">
                                    <a:pos x="T5" y="T7"/>
                                  </a:cxn>
                                  <a:cxn ang="0">
                                    <a:pos x="T9" y="T11"/>
                                  </a:cxn>
                                  <a:cxn ang="0">
                                    <a:pos x="T13" y="T15"/>
                                  </a:cxn>
                                  <a:cxn ang="0">
                                    <a:pos x="T17" y="T19"/>
                                  </a:cxn>
                                </a:cxnLst>
                                <a:rect l="0" t="0" r="r" b="b"/>
                                <a:pathLst>
                                  <a:path w="217" h="860">
                                    <a:moveTo>
                                      <a:pt x="216" y="0"/>
                                    </a:moveTo>
                                    <a:lnTo>
                                      <a:pt x="213" y="3"/>
                                    </a:lnTo>
                                    <a:lnTo>
                                      <a:pt x="213" y="546"/>
                                    </a:lnTo>
                                    <a:lnTo>
                                      <a:pt x="216" y="546"/>
                                    </a:lnTo>
                                    <a:lnTo>
                                      <a:pt x="21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4620033" name="Picture 2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90" y="494"/>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1681895" name="Group 231"/>
                          <wpg:cNvGrpSpPr>
                            <a:grpSpLocks/>
                          </wpg:cNvGrpSpPr>
                          <wpg:grpSpPr bwMode="auto">
                            <a:xfrm>
                              <a:off x="849" y="463"/>
                              <a:ext cx="2" cy="411"/>
                              <a:chOff x="849" y="463"/>
                              <a:chExt cx="2" cy="411"/>
                            </a:xfrm>
                          </wpg:grpSpPr>
                          <wps:wsp>
                            <wps:cNvPr id="1971628967" name="Freeform 232"/>
                            <wps:cNvSpPr>
                              <a:spLocks/>
                            </wps:cNvSpPr>
                            <wps:spPr bwMode="auto">
                              <a:xfrm>
                                <a:off x="84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866495" name="Group 229"/>
                          <wpg:cNvGrpSpPr>
                            <a:grpSpLocks/>
                          </wpg:cNvGrpSpPr>
                          <wpg:grpSpPr bwMode="auto">
                            <a:xfrm>
                              <a:off x="880" y="436"/>
                              <a:ext cx="2" cy="438"/>
                              <a:chOff x="880" y="436"/>
                              <a:chExt cx="2" cy="438"/>
                            </a:xfrm>
                          </wpg:grpSpPr>
                          <wps:wsp>
                            <wps:cNvPr id="1644372890" name="Freeform 230"/>
                            <wps:cNvSpPr>
                              <a:spLocks/>
                            </wps:cNvSpPr>
                            <wps:spPr bwMode="auto">
                              <a:xfrm>
                                <a:off x="880"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688276" name="Group 227"/>
                          <wpg:cNvGrpSpPr>
                            <a:grpSpLocks/>
                          </wpg:cNvGrpSpPr>
                          <wpg:grpSpPr bwMode="auto">
                            <a:xfrm>
                              <a:off x="910" y="408"/>
                              <a:ext cx="2" cy="465"/>
                              <a:chOff x="910" y="408"/>
                              <a:chExt cx="2" cy="465"/>
                            </a:xfrm>
                          </wpg:grpSpPr>
                          <wps:wsp>
                            <wps:cNvPr id="672344049" name="Freeform 228"/>
                            <wps:cNvSpPr>
                              <a:spLocks/>
                            </wps:cNvSpPr>
                            <wps:spPr bwMode="auto">
                              <a:xfrm>
                                <a:off x="91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367722" name="Group 225"/>
                          <wpg:cNvGrpSpPr>
                            <a:grpSpLocks/>
                          </wpg:cNvGrpSpPr>
                          <wpg:grpSpPr bwMode="auto">
                            <a:xfrm>
                              <a:off x="791" y="514"/>
                              <a:ext cx="2" cy="359"/>
                              <a:chOff x="791" y="514"/>
                              <a:chExt cx="2" cy="359"/>
                            </a:xfrm>
                          </wpg:grpSpPr>
                          <wps:wsp>
                            <wps:cNvPr id="1388938442" name="Freeform 226"/>
                            <wps:cNvSpPr>
                              <a:spLocks/>
                            </wps:cNvSpPr>
                            <wps:spPr bwMode="auto">
                              <a:xfrm>
                                <a:off x="79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254729" name="Group 223"/>
                          <wpg:cNvGrpSpPr>
                            <a:grpSpLocks/>
                          </wpg:cNvGrpSpPr>
                          <wpg:grpSpPr bwMode="auto">
                            <a:xfrm>
                              <a:off x="797" y="509"/>
                              <a:ext cx="2" cy="365"/>
                              <a:chOff x="797" y="509"/>
                              <a:chExt cx="2" cy="365"/>
                            </a:xfrm>
                          </wpg:grpSpPr>
                          <wps:wsp>
                            <wps:cNvPr id="1890873688" name="Freeform 224"/>
                            <wps:cNvSpPr>
                              <a:spLocks/>
                            </wps:cNvSpPr>
                            <wps:spPr bwMode="auto">
                              <a:xfrm>
                                <a:off x="79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121826" name="Group 221"/>
                          <wpg:cNvGrpSpPr>
                            <a:grpSpLocks/>
                          </wpg:cNvGrpSpPr>
                          <wpg:grpSpPr bwMode="auto">
                            <a:xfrm>
                              <a:off x="803" y="503"/>
                              <a:ext cx="2" cy="370"/>
                              <a:chOff x="803" y="503"/>
                              <a:chExt cx="2" cy="370"/>
                            </a:xfrm>
                          </wpg:grpSpPr>
                          <wps:wsp>
                            <wps:cNvPr id="896759541" name="Freeform 222"/>
                            <wps:cNvSpPr>
                              <a:spLocks/>
                            </wps:cNvSpPr>
                            <wps:spPr bwMode="auto">
                              <a:xfrm>
                                <a:off x="80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310418" name="Group 219"/>
                          <wpg:cNvGrpSpPr>
                            <a:grpSpLocks/>
                          </wpg:cNvGrpSpPr>
                          <wpg:grpSpPr bwMode="auto">
                            <a:xfrm>
                              <a:off x="809" y="498"/>
                              <a:ext cx="2" cy="376"/>
                              <a:chOff x="809" y="498"/>
                              <a:chExt cx="2" cy="376"/>
                            </a:xfrm>
                          </wpg:grpSpPr>
                          <wps:wsp>
                            <wps:cNvPr id="1628883728" name="Freeform 220"/>
                            <wps:cNvSpPr>
                              <a:spLocks/>
                            </wps:cNvSpPr>
                            <wps:spPr bwMode="auto">
                              <a:xfrm>
                                <a:off x="80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025873" name="Group 217"/>
                          <wpg:cNvGrpSpPr>
                            <a:grpSpLocks/>
                          </wpg:cNvGrpSpPr>
                          <wpg:grpSpPr bwMode="auto">
                            <a:xfrm>
                              <a:off x="815" y="492"/>
                              <a:ext cx="2" cy="381"/>
                              <a:chOff x="815" y="492"/>
                              <a:chExt cx="2" cy="381"/>
                            </a:xfrm>
                          </wpg:grpSpPr>
                          <wps:wsp>
                            <wps:cNvPr id="986911818" name="Freeform 218"/>
                            <wps:cNvSpPr>
                              <a:spLocks/>
                            </wps:cNvSpPr>
                            <wps:spPr bwMode="auto">
                              <a:xfrm>
                                <a:off x="81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037227" name="Group 215"/>
                          <wpg:cNvGrpSpPr>
                            <a:grpSpLocks/>
                          </wpg:cNvGrpSpPr>
                          <wpg:grpSpPr bwMode="auto">
                            <a:xfrm>
                              <a:off x="822" y="487"/>
                              <a:ext cx="2" cy="387"/>
                              <a:chOff x="822" y="487"/>
                              <a:chExt cx="2" cy="387"/>
                            </a:xfrm>
                          </wpg:grpSpPr>
                          <wps:wsp>
                            <wps:cNvPr id="687400896" name="Freeform 216"/>
                            <wps:cNvSpPr>
                              <a:spLocks/>
                            </wps:cNvSpPr>
                            <wps:spPr bwMode="auto">
                              <a:xfrm>
                                <a:off x="822"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84408" name="Group 213"/>
                          <wpg:cNvGrpSpPr>
                            <a:grpSpLocks/>
                          </wpg:cNvGrpSpPr>
                          <wpg:grpSpPr bwMode="auto">
                            <a:xfrm>
                              <a:off x="828" y="482"/>
                              <a:ext cx="2" cy="392"/>
                              <a:chOff x="828" y="482"/>
                              <a:chExt cx="2" cy="392"/>
                            </a:xfrm>
                          </wpg:grpSpPr>
                          <wps:wsp>
                            <wps:cNvPr id="817758365" name="Freeform 214"/>
                            <wps:cNvSpPr>
                              <a:spLocks/>
                            </wps:cNvSpPr>
                            <wps:spPr bwMode="auto">
                              <a:xfrm>
                                <a:off x="828"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133769" name="Group 211"/>
                          <wpg:cNvGrpSpPr>
                            <a:grpSpLocks/>
                          </wpg:cNvGrpSpPr>
                          <wpg:grpSpPr bwMode="auto">
                            <a:xfrm>
                              <a:off x="834" y="476"/>
                              <a:ext cx="2" cy="397"/>
                              <a:chOff x="834" y="476"/>
                              <a:chExt cx="2" cy="397"/>
                            </a:xfrm>
                          </wpg:grpSpPr>
                          <wps:wsp>
                            <wps:cNvPr id="1727238556" name="Freeform 212"/>
                            <wps:cNvSpPr>
                              <a:spLocks/>
                            </wps:cNvSpPr>
                            <wps:spPr bwMode="auto">
                              <a:xfrm>
                                <a:off x="834"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513837" name="Group 209"/>
                          <wpg:cNvGrpSpPr>
                            <a:grpSpLocks/>
                          </wpg:cNvGrpSpPr>
                          <wpg:grpSpPr bwMode="auto">
                            <a:xfrm>
                              <a:off x="840" y="471"/>
                              <a:ext cx="2" cy="403"/>
                              <a:chOff x="840" y="471"/>
                              <a:chExt cx="2" cy="403"/>
                            </a:xfrm>
                          </wpg:grpSpPr>
                          <wps:wsp>
                            <wps:cNvPr id="393856674" name="Freeform 210"/>
                            <wps:cNvSpPr>
                              <a:spLocks/>
                            </wps:cNvSpPr>
                            <wps:spPr bwMode="auto">
                              <a:xfrm>
                                <a:off x="840"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311321" name="Group 207"/>
                          <wpg:cNvGrpSpPr>
                            <a:grpSpLocks/>
                          </wpg:cNvGrpSpPr>
                          <wpg:grpSpPr bwMode="auto">
                            <a:xfrm>
                              <a:off x="846" y="465"/>
                              <a:ext cx="2" cy="408"/>
                              <a:chOff x="846" y="465"/>
                              <a:chExt cx="2" cy="408"/>
                            </a:xfrm>
                          </wpg:grpSpPr>
                          <wps:wsp>
                            <wps:cNvPr id="400365010" name="Freeform 208"/>
                            <wps:cNvSpPr>
                              <a:spLocks/>
                            </wps:cNvSpPr>
                            <wps:spPr bwMode="auto">
                              <a:xfrm>
                                <a:off x="84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472316" name="Group 205"/>
                          <wpg:cNvGrpSpPr>
                            <a:grpSpLocks/>
                          </wpg:cNvGrpSpPr>
                          <wpg:grpSpPr bwMode="auto">
                            <a:xfrm>
                              <a:off x="852" y="460"/>
                              <a:ext cx="2" cy="414"/>
                              <a:chOff x="852" y="460"/>
                              <a:chExt cx="2" cy="414"/>
                            </a:xfrm>
                          </wpg:grpSpPr>
                          <wps:wsp>
                            <wps:cNvPr id="232325187" name="Freeform 206"/>
                            <wps:cNvSpPr>
                              <a:spLocks/>
                            </wps:cNvSpPr>
                            <wps:spPr bwMode="auto">
                              <a:xfrm>
                                <a:off x="85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460633" name="Group 203"/>
                          <wpg:cNvGrpSpPr>
                            <a:grpSpLocks/>
                          </wpg:cNvGrpSpPr>
                          <wpg:grpSpPr bwMode="auto">
                            <a:xfrm>
                              <a:off x="858" y="454"/>
                              <a:ext cx="2" cy="419"/>
                              <a:chOff x="858" y="454"/>
                              <a:chExt cx="2" cy="419"/>
                            </a:xfrm>
                          </wpg:grpSpPr>
                          <wps:wsp>
                            <wps:cNvPr id="766103537" name="Freeform 204"/>
                            <wps:cNvSpPr>
                              <a:spLocks/>
                            </wps:cNvSpPr>
                            <wps:spPr bwMode="auto">
                              <a:xfrm>
                                <a:off x="85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696525" name="Group 201"/>
                          <wpg:cNvGrpSpPr>
                            <a:grpSpLocks/>
                          </wpg:cNvGrpSpPr>
                          <wpg:grpSpPr bwMode="auto">
                            <a:xfrm>
                              <a:off x="864" y="449"/>
                              <a:ext cx="2" cy="425"/>
                              <a:chOff x="864" y="449"/>
                              <a:chExt cx="2" cy="425"/>
                            </a:xfrm>
                          </wpg:grpSpPr>
                          <wps:wsp>
                            <wps:cNvPr id="509361931" name="Freeform 202"/>
                            <wps:cNvSpPr>
                              <a:spLocks/>
                            </wps:cNvSpPr>
                            <wps:spPr bwMode="auto">
                              <a:xfrm>
                                <a:off x="86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321313" name="Group 199"/>
                          <wpg:cNvGrpSpPr>
                            <a:grpSpLocks/>
                          </wpg:cNvGrpSpPr>
                          <wpg:grpSpPr bwMode="auto">
                            <a:xfrm>
                              <a:off x="870" y="444"/>
                              <a:ext cx="2" cy="430"/>
                              <a:chOff x="870" y="444"/>
                              <a:chExt cx="2" cy="430"/>
                            </a:xfrm>
                          </wpg:grpSpPr>
                          <wps:wsp>
                            <wps:cNvPr id="1272905653" name="Freeform 200"/>
                            <wps:cNvSpPr>
                              <a:spLocks/>
                            </wps:cNvSpPr>
                            <wps:spPr bwMode="auto">
                              <a:xfrm>
                                <a:off x="87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245635" name="Group 197"/>
                          <wpg:cNvGrpSpPr>
                            <a:grpSpLocks/>
                          </wpg:cNvGrpSpPr>
                          <wpg:grpSpPr bwMode="auto">
                            <a:xfrm>
                              <a:off x="877" y="438"/>
                              <a:ext cx="2" cy="435"/>
                              <a:chOff x="877" y="438"/>
                              <a:chExt cx="2" cy="435"/>
                            </a:xfrm>
                          </wpg:grpSpPr>
                          <wps:wsp>
                            <wps:cNvPr id="1828701733" name="Freeform 198"/>
                            <wps:cNvSpPr>
                              <a:spLocks/>
                            </wps:cNvSpPr>
                            <wps:spPr bwMode="auto">
                              <a:xfrm>
                                <a:off x="877"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306592" name="Group 195"/>
                          <wpg:cNvGrpSpPr>
                            <a:grpSpLocks/>
                          </wpg:cNvGrpSpPr>
                          <wpg:grpSpPr bwMode="auto">
                            <a:xfrm>
                              <a:off x="883" y="433"/>
                              <a:ext cx="2" cy="441"/>
                              <a:chOff x="883" y="433"/>
                              <a:chExt cx="2" cy="441"/>
                            </a:xfrm>
                          </wpg:grpSpPr>
                          <wps:wsp>
                            <wps:cNvPr id="1612995791" name="Freeform 196"/>
                            <wps:cNvSpPr>
                              <a:spLocks/>
                            </wps:cNvSpPr>
                            <wps:spPr bwMode="auto">
                              <a:xfrm>
                                <a:off x="883"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625497" name="Group 193"/>
                          <wpg:cNvGrpSpPr>
                            <a:grpSpLocks/>
                          </wpg:cNvGrpSpPr>
                          <wpg:grpSpPr bwMode="auto">
                            <a:xfrm>
                              <a:off x="889" y="427"/>
                              <a:ext cx="2" cy="446"/>
                              <a:chOff x="889" y="427"/>
                              <a:chExt cx="2" cy="446"/>
                            </a:xfrm>
                          </wpg:grpSpPr>
                          <wps:wsp>
                            <wps:cNvPr id="122069207" name="Freeform 194"/>
                            <wps:cNvSpPr>
                              <a:spLocks/>
                            </wps:cNvSpPr>
                            <wps:spPr bwMode="auto">
                              <a:xfrm>
                                <a:off x="889"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894661" name="Group 191"/>
                          <wpg:cNvGrpSpPr>
                            <a:grpSpLocks/>
                          </wpg:cNvGrpSpPr>
                          <wpg:grpSpPr bwMode="auto">
                            <a:xfrm>
                              <a:off x="895" y="422"/>
                              <a:ext cx="2" cy="452"/>
                              <a:chOff x="895" y="422"/>
                              <a:chExt cx="2" cy="452"/>
                            </a:xfrm>
                          </wpg:grpSpPr>
                          <wps:wsp>
                            <wps:cNvPr id="1051357115" name="Freeform 192"/>
                            <wps:cNvSpPr>
                              <a:spLocks/>
                            </wps:cNvSpPr>
                            <wps:spPr bwMode="auto">
                              <a:xfrm>
                                <a:off x="895"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128753" name="Group 189"/>
                          <wpg:cNvGrpSpPr>
                            <a:grpSpLocks/>
                          </wpg:cNvGrpSpPr>
                          <wpg:grpSpPr bwMode="auto">
                            <a:xfrm>
                              <a:off x="901" y="417"/>
                              <a:ext cx="2" cy="457"/>
                              <a:chOff x="901" y="417"/>
                              <a:chExt cx="2" cy="457"/>
                            </a:xfrm>
                          </wpg:grpSpPr>
                          <wps:wsp>
                            <wps:cNvPr id="262856024" name="Freeform 190"/>
                            <wps:cNvSpPr>
                              <a:spLocks/>
                            </wps:cNvSpPr>
                            <wps:spPr bwMode="auto">
                              <a:xfrm>
                                <a:off x="90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815091" name="Group 187"/>
                          <wpg:cNvGrpSpPr>
                            <a:grpSpLocks/>
                          </wpg:cNvGrpSpPr>
                          <wpg:grpSpPr bwMode="auto">
                            <a:xfrm>
                              <a:off x="907" y="411"/>
                              <a:ext cx="2" cy="462"/>
                              <a:chOff x="907" y="411"/>
                              <a:chExt cx="2" cy="462"/>
                            </a:xfrm>
                          </wpg:grpSpPr>
                          <wps:wsp>
                            <wps:cNvPr id="1530266389" name="Freeform 188"/>
                            <wps:cNvSpPr>
                              <a:spLocks/>
                            </wps:cNvSpPr>
                            <wps:spPr bwMode="auto">
                              <a:xfrm>
                                <a:off x="90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167239" name="Group 185"/>
                          <wpg:cNvGrpSpPr>
                            <a:grpSpLocks/>
                          </wpg:cNvGrpSpPr>
                          <wpg:grpSpPr bwMode="auto">
                            <a:xfrm>
                              <a:off x="913" y="406"/>
                              <a:ext cx="2" cy="468"/>
                              <a:chOff x="913" y="406"/>
                              <a:chExt cx="2" cy="468"/>
                            </a:xfrm>
                          </wpg:grpSpPr>
                          <wps:wsp>
                            <wps:cNvPr id="1201792234" name="Freeform 186"/>
                            <wps:cNvSpPr>
                              <a:spLocks/>
                            </wps:cNvSpPr>
                            <wps:spPr bwMode="auto">
                              <a:xfrm>
                                <a:off x="91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744290" name="Group 183"/>
                          <wpg:cNvGrpSpPr>
                            <a:grpSpLocks/>
                          </wpg:cNvGrpSpPr>
                          <wpg:grpSpPr bwMode="auto">
                            <a:xfrm>
                              <a:off x="919" y="400"/>
                              <a:ext cx="2" cy="473"/>
                              <a:chOff x="919" y="400"/>
                              <a:chExt cx="2" cy="473"/>
                            </a:xfrm>
                          </wpg:grpSpPr>
                          <wps:wsp>
                            <wps:cNvPr id="1942789019" name="Freeform 184"/>
                            <wps:cNvSpPr>
                              <a:spLocks/>
                            </wps:cNvSpPr>
                            <wps:spPr bwMode="auto">
                              <a:xfrm>
                                <a:off x="91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76419" name="Group 181"/>
                          <wpg:cNvGrpSpPr>
                            <a:grpSpLocks/>
                          </wpg:cNvGrpSpPr>
                          <wpg:grpSpPr bwMode="auto">
                            <a:xfrm>
                              <a:off x="925" y="395"/>
                              <a:ext cx="2" cy="479"/>
                              <a:chOff x="925" y="395"/>
                              <a:chExt cx="2" cy="479"/>
                            </a:xfrm>
                          </wpg:grpSpPr>
                          <wps:wsp>
                            <wps:cNvPr id="1734187966" name="Freeform 182"/>
                            <wps:cNvSpPr>
                              <a:spLocks/>
                            </wps:cNvSpPr>
                            <wps:spPr bwMode="auto">
                              <a:xfrm>
                                <a:off x="92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184568" name="Group 179"/>
                          <wpg:cNvGrpSpPr>
                            <a:grpSpLocks/>
                          </wpg:cNvGrpSpPr>
                          <wpg:grpSpPr bwMode="auto">
                            <a:xfrm>
                              <a:off x="932" y="389"/>
                              <a:ext cx="2" cy="484"/>
                              <a:chOff x="932" y="389"/>
                              <a:chExt cx="2" cy="484"/>
                            </a:xfrm>
                          </wpg:grpSpPr>
                          <wps:wsp>
                            <wps:cNvPr id="259525934" name="Freeform 180"/>
                            <wps:cNvSpPr>
                              <a:spLocks/>
                            </wps:cNvSpPr>
                            <wps:spPr bwMode="auto">
                              <a:xfrm>
                                <a:off x="932"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836879" name="Group 177"/>
                          <wpg:cNvGrpSpPr>
                            <a:grpSpLocks/>
                          </wpg:cNvGrpSpPr>
                          <wpg:grpSpPr bwMode="auto">
                            <a:xfrm>
                              <a:off x="938" y="384"/>
                              <a:ext cx="2" cy="490"/>
                              <a:chOff x="938" y="384"/>
                              <a:chExt cx="2" cy="490"/>
                            </a:xfrm>
                          </wpg:grpSpPr>
                          <wps:wsp>
                            <wps:cNvPr id="1165361770" name="Freeform 178"/>
                            <wps:cNvSpPr>
                              <a:spLocks/>
                            </wps:cNvSpPr>
                            <wps:spPr bwMode="auto">
                              <a:xfrm>
                                <a:off x="938"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370264" name="Group 175"/>
                          <wpg:cNvGrpSpPr>
                            <a:grpSpLocks/>
                          </wpg:cNvGrpSpPr>
                          <wpg:grpSpPr bwMode="auto">
                            <a:xfrm>
                              <a:off x="944" y="379"/>
                              <a:ext cx="2" cy="495"/>
                              <a:chOff x="944" y="379"/>
                              <a:chExt cx="2" cy="495"/>
                            </a:xfrm>
                          </wpg:grpSpPr>
                          <wps:wsp>
                            <wps:cNvPr id="116371092" name="Freeform 176"/>
                            <wps:cNvSpPr>
                              <a:spLocks/>
                            </wps:cNvSpPr>
                            <wps:spPr bwMode="auto">
                              <a:xfrm>
                                <a:off x="944"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6579" name="Group 173"/>
                          <wpg:cNvGrpSpPr>
                            <a:grpSpLocks/>
                          </wpg:cNvGrpSpPr>
                          <wpg:grpSpPr bwMode="auto">
                            <a:xfrm>
                              <a:off x="950" y="373"/>
                              <a:ext cx="2" cy="500"/>
                              <a:chOff x="950" y="373"/>
                              <a:chExt cx="2" cy="500"/>
                            </a:xfrm>
                          </wpg:grpSpPr>
                          <wps:wsp>
                            <wps:cNvPr id="1402043431" name="Freeform 174"/>
                            <wps:cNvSpPr>
                              <a:spLocks/>
                            </wps:cNvSpPr>
                            <wps:spPr bwMode="auto">
                              <a:xfrm>
                                <a:off x="950"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954207" name="Group 171"/>
                          <wpg:cNvGrpSpPr>
                            <a:grpSpLocks/>
                          </wpg:cNvGrpSpPr>
                          <wpg:grpSpPr bwMode="auto">
                            <a:xfrm>
                              <a:off x="956" y="368"/>
                              <a:ext cx="2" cy="506"/>
                              <a:chOff x="956" y="368"/>
                              <a:chExt cx="2" cy="506"/>
                            </a:xfrm>
                          </wpg:grpSpPr>
                          <wps:wsp>
                            <wps:cNvPr id="1374769012" name="Freeform 172"/>
                            <wps:cNvSpPr>
                              <a:spLocks/>
                            </wps:cNvSpPr>
                            <wps:spPr bwMode="auto">
                              <a:xfrm>
                                <a:off x="95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405760" name="Group 169"/>
                          <wpg:cNvGrpSpPr>
                            <a:grpSpLocks/>
                          </wpg:cNvGrpSpPr>
                          <wpg:grpSpPr bwMode="auto">
                            <a:xfrm>
                              <a:off x="962" y="362"/>
                              <a:ext cx="2" cy="511"/>
                              <a:chOff x="962" y="362"/>
                              <a:chExt cx="2" cy="511"/>
                            </a:xfrm>
                          </wpg:grpSpPr>
                          <wps:wsp>
                            <wps:cNvPr id="1404272041" name="Freeform 170"/>
                            <wps:cNvSpPr>
                              <a:spLocks/>
                            </wps:cNvSpPr>
                            <wps:spPr bwMode="auto">
                              <a:xfrm>
                                <a:off x="96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113040" name="Group 167"/>
                          <wpg:cNvGrpSpPr>
                            <a:grpSpLocks/>
                          </wpg:cNvGrpSpPr>
                          <wpg:grpSpPr bwMode="auto">
                            <a:xfrm>
                              <a:off x="968" y="357"/>
                              <a:ext cx="2" cy="517"/>
                              <a:chOff x="968" y="357"/>
                              <a:chExt cx="2" cy="517"/>
                            </a:xfrm>
                          </wpg:grpSpPr>
                          <wps:wsp>
                            <wps:cNvPr id="43174952" name="Freeform 168"/>
                            <wps:cNvSpPr>
                              <a:spLocks/>
                            </wps:cNvSpPr>
                            <wps:spPr bwMode="auto">
                              <a:xfrm>
                                <a:off x="96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381367" name="Group 165"/>
                          <wpg:cNvGrpSpPr>
                            <a:grpSpLocks/>
                          </wpg:cNvGrpSpPr>
                          <wpg:grpSpPr bwMode="auto">
                            <a:xfrm>
                              <a:off x="974" y="351"/>
                              <a:ext cx="2" cy="522"/>
                              <a:chOff x="974" y="351"/>
                              <a:chExt cx="2" cy="522"/>
                            </a:xfrm>
                          </wpg:grpSpPr>
                          <wps:wsp>
                            <wps:cNvPr id="11170318" name="Freeform 166"/>
                            <wps:cNvSpPr>
                              <a:spLocks/>
                            </wps:cNvSpPr>
                            <wps:spPr bwMode="auto">
                              <a:xfrm>
                                <a:off x="97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896088" name="Group 163"/>
                          <wpg:cNvGrpSpPr>
                            <a:grpSpLocks/>
                          </wpg:cNvGrpSpPr>
                          <wpg:grpSpPr bwMode="auto">
                            <a:xfrm>
                              <a:off x="980" y="346"/>
                              <a:ext cx="2" cy="527"/>
                              <a:chOff x="980" y="346"/>
                              <a:chExt cx="2" cy="527"/>
                            </a:xfrm>
                          </wpg:grpSpPr>
                          <wps:wsp>
                            <wps:cNvPr id="1432741108" name="Freeform 164"/>
                            <wps:cNvSpPr>
                              <a:spLocks/>
                            </wps:cNvSpPr>
                            <wps:spPr bwMode="auto">
                              <a:xfrm>
                                <a:off x="98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69908" name="Group 161"/>
                          <wpg:cNvGrpSpPr>
                            <a:grpSpLocks/>
                          </wpg:cNvGrpSpPr>
                          <wpg:grpSpPr bwMode="auto">
                            <a:xfrm>
                              <a:off x="987" y="341"/>
                              <a:ext cx="2" cy="533"/>
                              <a:chOff x="987" y="341"/>
                              <a:chExt cx="2" cy="533"/>
                            </a:xfrm>
                          </wpg:grpSpPr>
                          <wps:wsp>
                            <wps:cNvPr id="1235483733" name="Freeform 162"/>
                            <wps:cNvSpPr>
                              <a:spLocks/>
                            </wps:cNvSpPr>
                            <wps:spPr bwMode="auto">
                              <a:xfrm>
                                <a:off x="987"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281980" name="Group 159"/>
                          <wpg:cNvGrpSpPr>
                            <a:grpSpLocks/>
                          </wpg:cNvGrpSpPr>
                          <wpg:grpSpPr bwMode="auto">
                            <a:xfrm>
                              <a:off x="993" y="335"/>
                              <a:ext cx="2" cy="538"/>
                              <a:chOff x="993" y="335"/>
                              <a:chExt cx="2" cy="538"/>
                            </a:xfrm>
                          </wpg:grpSpPr>
                          <wps:wsp>
                            <wps:cNvPr id="1759871501" name="Freeform 160"/>
                            <wps:cNvSpPr>
                              <a:spLocks/>
                            </wps:cNvSpPr>
                            <wps:spPr bwMode="auto">
                              <a:xfrm>
                                <a:off x="993"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418745" name="Group 156"/>
                          <wpg:cNvGrpSpPr>
                            <a:grpSpLocks/>
                          </wpg:cNvGrpSpPr>
                          <wpg:grpSpPr bwMode="auto">
                            <a:xfrm>
                              <a:off x="999" y="330"/>
                              <a:ext cx="2" cy="544"/>
                              <a:chOff x="999" y="330"/>
                              <a:chExt cx="2" cy="544"/>
                            </a:xfrm>
                          </wpg:grpSpPr>
                          <wps:wsp>
                            <wps:cNvPr id="837484225" name="Freeform 158"/>
                            <wps:cNvSpPr>
                              <a:spLocks/>
                            </wps:cNvSpPr>
                            <wps:spPr bwMode="auto">
                              <a:xfrm>
                                <a:off x="999" y="330"/>
                                <a:ext cx="2" cy="544"/>
                              </a:xfrm>
                              <a:custGeom>
                                <a:avLst/>
                                <a:gdLst>
                                  <a:gd name="T0" fmla="+- 0 330 330"/>
                                  <a:gd name="T1" fmla="*/ 330 h 544"/>
                                  <a:gd name="T2" fmla="+- 0 873 330"/>
                                  <a:gd name="T3" fmla="*/ 873 h 544"/>
                                </a:gdLst>
                                <a:ahLst/>
                                <a:cxnLst>
                                  <a:cxn ang="0">
                                    <a:pos x="0" y="T1"/>
                                  </a:cxn>
                                  <a:cxn ang="0">
                                    <a:pos x="0" y="T3"/>
                                  </a:cxn>
                                </a:cxnLst>
                                <a:rect l="0" t="0" r="r" b="b"/>
                                <a:pathLst>
                                  <a:path h="544">
                                    <a:moveTo>
                                      <a:pt x="0" y="0"/>
                                    </a:moveTo>
                                    <a:lnTo>
                                      <a:pt x="0" y="543"/>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902583" name="Picture 1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38" y="19"/>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192151" name="Group 153"/>
                          <wpg:cNvGrpSpPr>
                            <a:grpSpLocks/>
                          </wpg:cNvGrpSpPr>
                          <wpg:grpSpPr bwMode="auto">
                            <a:xfrm>
                              <a:off x="435" y="314"/>
                              <a:ext cx="913" cy="911"/>
                              <a:chOff x="435" y="314"/>
                              <a:chExt cx="913" cy="911"/>
                            </a:xfrm>
                          </wpg:grpSpPr>
                          <wps:wsp>
                            <wps:cNvPr id="1896121204" name="Freeform 155"/>
                            <wps:cNvSpPr>
                              <a:spLocks/>
                            </wps:cNvSpPr>
                            <wps:spPr bwMode="auto">
                              <a:xfrm>
                                <a:off x="435" y="314"/>
                                <a:ext cx="913" cy="911"/>
                              </a:xfrm>
                              <a:custGeom>
                                <a:avLst/>
                                <a:gdLst>
                                  <a:gd name="T0" fmla="+- 0 892 435"/>
                                  <a:gd name="T1" fmla="*/ T0 w 913"/>
                                  <a:gd name="T2" fmla="+- 0 314 314"/>
                                  <a:gd name="T3" fmla="*/ 314 h 911"/>
                                  <a:gd name="T4" fmla="+- 0 818 435"/>
                                  <a:gd name="T5" fmla="*/ T4 w 913"/>
                                  <a:gd name="T6" fmla="+- 0 320 314"/>
                                  <a:gd name="T7" fmla="*/ 320 h 911"/>
                                  <a:gd name="T8" fmla="+- 0 747 435"/>
                                  <a:gd name="T9" fmla="*/ T8 w 913"/>
                                  <a:gd name="T10" fmla="+- 0 338 314"/>
                                  <a:gd name="T11" fmla="*/ 338 h 911"/>
                                  <a:gd name="T12" fmla="+- 0 682 435"/>
                                  <a:gd name="T13" fmla="*/ T12 w 913"/>
                                  <a:gd name="T14" fmla="+- 0 365 314"/>
                                  <a:gd name="T15" fmla="*/ 365 h 911"/>
                                  <a:gd name="T16" fmla="+- 0 622 435"/>
                                  <a:gd name="T17" fmla="*/ T16 w 913"/>
                                  <a:gd name="T18" fmla="+- 0 402 314"/>
                                  <a:gd name="T19" fmla="*/ 402 h 911"/>
                                  <a:gd name="T20" fmla="+- 0 569 435"/>
                                  <a:gd name="T21" fmla="*/ T20 w 913"/>
                                  <a:gd name="T22" fmla="+- 0 448 314"/>
                                  <a:gd name="T23" fmla="*/ 448 h 911"/>
                                  <a:gd name="T24" fmla="+- 0 523 435"/>
                                  <a:gd name="T25" fmla="*/ T24 w 913"/>
                                  <a:gd name="T26" fmla="+- 0 501 314"/>
                                  <a:gd name="T27" fmla="*/ 501 h 911"/>
                                  <a:gd name="T28" fmla="+- 0 486 435"/>
                                  <a:gd name="T29" fmla="*/ T28 w 913"/>
                                  <a:gd name="T30" fmla="+- 0 561 314"/>
                                  <a:gd name="T31" fmla="*/ 561 h 911"/>
                                  <a:gd name="T32" fmla="+- 0 459 435"/>
                                  <a:gd name="T33" fmla="*/ T32 w 913"/>
                                  <a:gd name="T34" fmla="+- 0 626 314"/>
                                  <a:gd name="T35" fmla="*/ 626 h 911"/>
                                  <a:gd name="T36" fmla="+- 0 441 435"/>
                                  <a:gd name="T37" fmla="*/ T36 w 913"/>
                                  <a:gd name="T38" fmla="+- 0 696 314"/>
                                  <a:gd name="T39" fmla="*/ 696 h 911"/>
                                  <a:gd name="T40" fmla="+- 0 435 435"/>
                                  <a:gd name="T41" fmla="*/ T40 w 913"/>
                                  <a:gd name="T42" fmla="+- 0 770 314"/>
                                  <a:gd name="T43" fmla="*/ 770 h 911"/>
                                  <a:gd name="T44" fmla="+- 0 441 435"/>
                                  <a:gd name="T45" fmla="*/ T44 w 913"/>
                                  <a:gd name="T46" fmla="+- 0 843 314"/>
                                  <a:gd name="T47" fmla="*/ 843 h 911"/>
                                  <a:gd name="T48" fmla="+- 0 459 435"/>
                                  <a:gd name="T49" fmla="*/ T48 w 913"/>
                                  <a:gd name="T50" fmla="+- 0 913 314"/>
                                  <a:gd name="T51" fmla="*/ 913 h 911"/>
                                  <a:gd name="T52" fmla="+- 0 486 435"/>
                                  <a:gd name="T53" fmla="*/ T52 w 913"/>
                                  <a:gd name="T54" fmla="+- 0 979 314"/>
                                  <a:gd name="T55" fmla="*/ 979 h 911"/>
                                  <a:gd name="T56" fmla="+- 0 523 435"/>
                                  <a:gd name="T57" fmla="*/ T56 w 913"/>
                                  <a:gd name="T58" fmla="+- 0 1038 314"/>
                                  <a:gd name="T59" fmla="*/ 1038 h 911"/>
                                  <a:gd name="T60" fmla="+- 0 569 435"/>
                                  <a:gd name="T61" fmla="*/ T60 w 913"/>
                                  <a:gd name="T62" fmla="+- 0 1091 314"/>
                                  <a:gd name="T63" fmla="*/ 1091 h 911"/>
                                  <a:gd name="T64" fmla="+- 0 622 435"/>
                                  <a:gd name="T65" fmla="*/ T64 w 913"/>
                                  <a:gd name="T66" fmla="+- 0 1137 314"/>
                                  <a:gd name="T67" fmla="*/ 1137 h 911"/>
                                  <a:gd name="T68" fmla="+- 0 682 435"/>
                                  <a:gd name="T69" fmla="*/ T68 w 913"/>
                                  <a:gd name="T70" fmla="+- 0 1174 314"/>
                                  <a:gd name="T71" fmla="*/ 1174 h 911"/>
                                  <a:gd name="T72" fmla="+- 0 747 435"/>
                                  <a:gd name="T73" fmla="*/ T72 w 913"/>
                                  <a:gd name="T74" fmla="+- 0 1202 314"/>
                                  <a:gd name="T75" fmla="*/ 1202 h 911"/>
                                  <a:gd name="T76" fmla="+- 0 818 435"/>
                                  <a:gd name="T77" fmla="*/ T76 w 913"/>
                                  <a:gd name="T78" fmla="+- 0 1219 314"/>
                                  <a:gd name="T79" fmla="*/ 1219 h 911"/>
                                  <a:gd name="T80" fmla="+- 0 892 435"/>
                                  <a:gd name="T81" fmla="*/ T80 w 913"/>
                                  <a:gd name="T82" fmla="+- 0 1225 314"/>
                                  <a:gd name="T83" fmla="*/ 1225 h 911"/>
                                  <a:gd name="T84" fmla="+- 0 921 435"/>
                                  <a:gd name="T85" fmla="*/ T84 w 913"/>
                                  <a:gd name="T86" fmla="+- 0 1222 314"/>
                                  <a:gd name="T87" fmla="*/ 1222 h 911"/>
                                  <a:gd name="T88" fmla="+- 0 892 435"/>
                                  <a:gd name="T89" fmla="*/ T88 w 913"/>
                                  <a:gd name="T90" fmla="+- 0 1222 314"/>
                                  <a:gd name="T91" fmla="*/ 1222 h 911"/>
                                  <a:gd name="T92" fmla="+- 0 818 435"/>
                                  <a:gd name="T93" fmla="*/ T92 w 913"/>
                                  <a:gd name="T94" fmla="+- 0 1216 314"/>
                                  <a:gd name="T95" fmla="*/ 1216 h 911"/>
                                  <a:gd name="T96" fmla="+- 0 748 435"/>
                                  <a:gd name="T97" fmla="*/ T96 w 913"/>
                                  <a:gd name="T98" fmla="+- 0 1199 314"/>
                                  <a:gd name="T99" fmla="*/ 1199 h 911"/>
                                  <a:gd name="T100" fmla="+- 0 683 435"/>
                                  <a:gd name="T101" fmla="*/ T100 w 913"/>
                                  <a:gd name="T102" fmla="+- 0 1172 314"/>
                                  <a:gd name="T103" fmla="*/ 1172 h 911"/>
                                  <a:gd name="T104" fmla="+- 0 623 435"/>
                                  <a:gd name="T105" fmla="*/ T104 w 913"/>
                                  <a:gd name="T106" fmla="+- 0 1135 314"/>
                                  <a:gd name="T107" fmla="*/ 1135 h 911"/>
                                  <a:gd name="T108" fmla="+- 0 571 435"/>
                                  <a:gd name="T109" fmla="*/ T108 w 913"/>
                                  <a:gd name="T110" fmla="+- 0 1090 314"/>
                                  <a:gd name="T111" fmla="*/ 1090 h 911"/>
                                  <a:gd name="T112" fmla="+- 0 525 435"/>
                                  <a:gd name="T113" fmla="*/ T112 w 913"/>
                                  <a:gd name="T114" fmla="+- 0 1037 314"/>
                                  <a:gd name="T115" fmla="*/ 1037 h 911"/>
                                  <a:gd name="T116" fmla="+- 0 488 435"/>
                                  <a:gd name="T117" fmla="*/ T116 w 913"/>
                                  <a:gd name="T118" fmla="+- 0 978 314"/>
                                  <a:gd name="T119" fmla="*/ 978 h 911"/>
                                  <a:gd name="T120" fmla="+- 0 461 435"/>
                                  <a:gd name="T121" fmla="*/ T120 w 913"/>
                                  <a:gd name="T122" fmla="+- 0 913 314"/>
                                  <a:gd name="T123" fmla="*/ 913 h 911"/>
                                  <a:gd name="T124" fmla="+- 0 444 435"/>
                                  <a:gd name="T125" fmla="*/ T124 w 913"/>
                                  <a:gd name="T126" fmla="+- 0 843 314"/>
                                  <a:gd name="T127" fmla="*/ 843 h 911"/>
                                  <a:gd name="T128" fmla="+- 0 438 435"/>
                                  <a:gd name="T129" fmla="*/ T128 w 913"/>
                                  <a:gd name="T130" fmla="+- 0 770 314"/>
                                  <a:gd name="T131" fmla="*/ 770 h 911"/>
                                  <a:gd name="T132" fmla="+- 0 444 435"/>
                                  <a:gd name="T133" fmla="*/ T132 w 913"/>
                                  <a:gd name="T134" fmla="+- 0 696 314"/>
                                  <a:gd name="T135" fmla="*/ 696 h 911"/>
                                  <a:gd name="T136" fmla="+- 0 461 435"/>
                                  <a:gd name="T137" fmla="*/ T136 w 913"/>
                                  <a:gd name="T138" fmla="+- 0 626 314"/>
                                  <a:gd name="T139" fmla="*/ 626 h 911"/>
                                  <a:gd name="T140" fmla="+- 0 488 435"/>
                                  <a:gd name="T141" fmla="*/ T140 w 913"/>
                                  <a:gd name="T142" fmla="+- 0 562 314"/>
                                  <a:gd name="T143" fmla="*/ 562 h 911"/>
                                  <a:gd name="T144" fmla="+- 0 525 435"/>
                                  <a:gd name="T145" fmla="*/ T144 w 913"/>
                                  <a:gd name="T146" fmla="+- 0 502 314"/>
                                  <a:gd name="T147" fmla="*/ 502 h 911"/>
                                  <a:gd name="T148" fmla="+- 0 571 435"/>
                                  <a:gd name="T149" fmla="*/ T148 w 913"/>
                                  <a:gd name="T150" fmla="+- 0 449 314"/>
                                  <a:gd name="T151" fmla="*/ 449 h 911"/>
                                  <a:gd name="T152" fmla="+- 0 623 435"/>
                                  <a:gd name="T153" fmla="*/ T152 w 913"/>
                                  <a:gd name="T154" fmla="+- 0 404 314"/>
                                  <a:gd name="T155" fmla="*/ 404 h 911"/>
                                  <a:gd name="T156" fmla="+- 0 683 435"/>
                                  <a:gd name="T157" fmla="*/ T156 w 913"/>
                                  <a:gd name="T158" fmla="+- 0 367 314"/>
                                  <a:gd name="T159" fmla="*/ 367 h 911"/>
                                  <a:gd name="T160" fmla="+- 0 748 435"/>
                                  <a:gd name="T161" fmla="*/ T160 w 913"/>
                                  <a:gd name="T162" fmla="+- 0 340 314"/>
                                  <a:gd name="T163" fmla="*/ 340 h 911"/>
                                  <a:gd name="T164" fmla="+- 0 818 435"/>
                                  <a:gd name="T165" fmla="*/ T164 w 913"/>
                                  <a:gd name="T166" fmla="+- 0 323 314"/>
                                  <a:gd name="T167" fmla="*/ 323 h 911"/>
                                  <a:gd name="T168" fmla="+- 0 892 435"/>
                                  <a:gd name="T169" fmla="*/ T168 w 913"/>
                                  <a:gd name="T170" fmla="+- 0 317 314"/>
                                  <a:gd name="T171" fmla="*/ 317 h 911"/>
                                  <a:gd name="T172" fmla="+- 0 921 435"/>
                                  <a:gd name="T173" fmla="*/ T172 w 913"/>
                                  <a:gd name="T174" fmla="+- 0 317 314"/>
                                  <a:gd name="T175" fmla="*/ 317 h 911"/>
                                  <a:gd name="T176" fmla="+- 0 892 43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2" y="24"/>
                                    </a:lnTo>
                                    <a:lnTo>
                                      <a:pt x="247" y="51"/>
                                    </a:lnTo>
                                    <a:lnTo>
                                      <a:pt x="187" y="88"/>
                                    </a:lnTo>
                                    <a:lnTo>
                                      <a:pt x="134" y="134"/>
                                    </a:lnTo>
                                    <a:lnTo>
                                      <a:pt x="88" y="187"/>
                                    </a:lnTo>
                                    <a:lnTo>
                                      <a:pt x="51" y="247"/>
                                    </a:lnTo>
                                    <a:lnTo>
                                      <a:pt x="24" y="312"/>
                                    </a:lnTo>
                                    <a:lnTo>
                                      <a:pt x="6" y="382"/>
                                    </a:lnTo>
                                    <a:lnTo>
                                      <a:pt x="0" y="456"/>
                                    </a:lnTo>
                                    <a:lnTo>
                                      <a:pt x="6" y="529"/>
                                    </a:lnTo>
                                    <a:lnTo>
                                      <a:pt x="24" y="599"/>
                                    </a:lnTo>
                                    <a:lnTo>
                                      <a:pt x="51" y="665"/>
                                    </a:lnTo>
                                    <a:lnTo>
                                      <a:pt x="88" y="724"/>
                                    </a:lnTo>
                                    <a:lnTo>
                                      <a:pt x="134" y="777"/>
                                    </a:lnTo>
                                    <a:lnTo>
                                      <a:pt x="187" y="823"/>
                                    </a:lnTo>
                                    <a:lnTo>
                                      <a:pt x="247" y="860"/>
                                    </a:lnTo>
                                    <a:lnTo>
                                      <a:pt x="312" y="888"/>
                                    </a:lnTo>
                                    <a:lnTo>
                                      <a:pt x="383" y="905"/>
                                    </a:lnTo>
                                    <a:lnTo>
                                      <a:pt x="457" y="911"/>
                                    </a:lnTo>
                                    <a:lnTo>
                                      <a:pt x="486" y="908"/>
                                    </a:lnTo>
                                    <a:lnTo>
                                      <a:pt x="457" y="908"/>
                                    </a:lnTo>
                                    <a:lnTo>
                                      <a:pt x="383" y="902"/>
                                    </a:lnTo>
                                    <a:lnTo>
                                      <a:pt x="313" y="885"/>
                                    </a:lnTo>
                                    <a:lnTo>
                                      <a:pt x="248" y="858"/>
                                    </a:lnTo>
                                    <a:lnTo>
                                      <a:pt x="188" y="821"/>
                                    </a:lnTo>
                                    <a:lnTo>
                                      <a:pt x="136" y="776"/>
                                    </a:lnTo>
                                    <a:lnTo>
                                      <a:pt x="90" y="723"/>
                                    </a:lnTo>
                                    <a:lnTo>
                                      <a:pt x="53" y="664"/>
                                    </a:lnTo>
                                    <a:lnTo>
                                      <a:pt x="26" y="599"/>
                                    </a:lnTo>
                                    <a:lnTo>
                                      <a:pt x="9" y="529"/>
                                    </a:lnTo>
                                    <a:lnTo>
                                      <a:pt x="3" y="456"/>
                                    </a:lnTo>
                                    <a:lnTo>
                                      <a:pt x="9" y="382"/>
                                    </a:lnTo>
                                    <a:lnTo>
                                      <a:pt x="26" y="312"/>
                                    </a:lnTo>
                                    <a:lnTo>
                                      <a:pt x="53" y="248"/>
                                    </a:lnTo>
                                    <a:lnTo>
                                      <a:pt x="90" y="188"/>
                                    </a:lnTo>
                                    <a:lnTo>
                                      <a:pt x="136" y="135"/>
                                    </a:lnTo>
                                    <a:lnTo>
                                      <a:pt x="188" y="90"/>
                                    </a:lnTo>
                                    <a:lnTo>
                                      <a:pt x="248" y="53"/>
                                    </a:lnTo>
                                    <a:lnTo>
                                      <a:pt x="313" y="26"/>
                                    </a:lnTo>
                                    <a:lnTo>
                                      <a:pt x="383" y="9"/>
                                    </a:lnTo>
                                    <a:lnTo>
                                      <a:pt x="457" y="3"/>
                                    </a:lnTo>
                                    <a:lnTo>
                                      <a:pt x="486"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259727" name="Freeform 154"/>
                            <wps:cNvSpPr>
                              <a:spLocks/>
                            </wps:cNvSpPr>
                            <wps:spPr bwMode="auto">
                              <a:xfrm>
                                <a:off x="435" y="314"/>
                                <a:ext cx="913" cy="911"/>
                              </a:xfrm>
                              <a:custGeom>
                                <a:avLst/>
                                <a:gdLst>
                                  <a:gd name="T0" fmla="+- 0 921 435"/>
                                  <a:gd name="T1" fmla="*/ T0 w 913"/>
                                  <a:gd name="T2" fmla="+- 0 317 314"/>
                                  <a:gd name="T3" fmla="*/ 317 h 911"/>
                                  <a:gd name="T4" fmla="+- 0 892 435"/>
                                  <a:gd name="T5" fmla="*/ T4 w 913"/>
                                  <a:gd name="T6" fmla="+- 0 317 314"/>
                                  <a:gd name="T7" fmla="*/ 317 h 911"/>
                                  <a:gd name="T8" fmla="+- 0 965 435"/>
                                  <a:gd name="T9" fmla="*/ T8 w 913"/>
                                  <a:gd name="T10" fmla="+- 0 323 314"/>
                                  <a:gd name="T11" fmla="*/ 323 h 911"/>
                                  <a:gd name="T12" fmla="+- 0 1035 435"/>
                                  <a:gd name="T13" fmla="*/ T12 w 913"/>
                                  <a:gd name="T14" fmla="+- 0 340 314"/>
                                  <a:gd name="T15" fmla="*/ 340 h 911"/>
                                  <a:gd name="T16" fmla="+- 0 1100 435"/>
                                  <a:gd name="T17" fmla="*/ T16 w 913"/>
                                  <a:gd name="T18" fmla="+- 0 367 314"/>
                                  <a:gd name="T19" fmla="*/ 367 h 911"/>
                                  <a:gd name="T20" fmla="+- 0 1160 435"/>
                                  <a:gd name="T21" fmla="*/ T20 w 913"/>
                                  <a:gd name="T22" fmla="+- 0 404 314"/>
                                  <a:gd name="T23" fmla="*/ 404 h 911"/>
                                  <a:gd name="T24" fmla="+- 0 1213 435"/>
                                  <a:gd name="T25" fmla="*/ T24 w 913"/>
                                  <a:gd name="T26" fmla="+- 0 449 314"/>
                                  <a:gd name="T27" fmla="*/ 449 h 911"/>
                                  <a:gd name="T28" fmla="+- 0 1258 435"/>
                                  <a:gd name="T29" fmla="*/ T28 w 913"/>
                                  <a:gd name="T30" fmla="+- 0 502 314"/>
                                  <a:gd name="T31" fmla="*/ 502 h 911"/>
                                  <a:gd name="T32" fmla="+- 0 1295 435"/>
                                  <a:gd name="T33" fmla="*/ T32 w 913"/>
                                  <a:gd name="T34" fmla="+- 0 562 314"/>
                                  <a:gd name="T35" fmla="*/ 562 h 911"/>
                                  <a:gd name="T36" fmla="+- 0 1322 435"/>
                                  <a:gd name="T37" fmla="*/ T36 w 913"/>
                                  <a:gd name="T38" fmla="+- 0 626 314"/>
                                  <a:gd name="T39" fmla="*/ 626 h 911"/>
                                  <a:gd name="T40" fmla="+- 0 1340 435"/>
                                  <a:gd name="T41" fmla="*/ T40 w 913"/>
                                  <a:gd name="T42" fmla="+- 0 696 314"/>
                                  <a:gd name="T43" fmla="*/ 696 h 911"/>
                                  <a:gd name="T44" fmla="+- 0 1346 435"/>
                                  <a:gd name="T45" fmla="*/ T44 w 913"/>
                                  <a:gd name="T46" fmla="+- 0 770 314"/>
                                  <a:gd name="T47" fmla="*/ 770 h 911"/>
                                  <a:gd name="T48" fmla="+- 0 1340 435"/>
                                  <a:gd name="T49" fmla="*/ T48 w 913"/>
                                  <a:gd name="T50" fmla="+- 0 843 314"/>
                                  <a:gd name="T51" fmla="*/ 843 h 911"/>
                                  <a:gd name="T52" fmla="+- 0 1322 435"/>
                                  <a:gd name="T53" fmla="*/ T52 w 913"/>
                                  <a:gd name="T54" fmla="+- 0 913 314"/>
                                  <a:gd name="T55" fmla="*/ 913 h 911"/>
                                  <a:gd name="T56" fmla="+- 0 1295 435"/>
                                  <a:gd name="T57" fmla="*/ T56 w 913"/>
                                  <a:gd name="T58" fmla="+- 0 978 314"/>
                                  <a:gd name="T59" fmla="*/ 978 h 911"/>
                                  <a:gd name="T60" fmla="+- 0 1258 435"/>
                                  <a:gd name="T61" fmla="*/ T60 w 913"/>
                                  <a:gd name="T62" fmla="+- 0 1037 314"/>
                                  <a:gd name="T63" fmla="*/ 1037 h 911"/>
                                  <a:gd name="T64" fmla="+- 0 1213 435"/>
                                  <a:gd name="T65" fmla="*/ T64 w 913"/>
                                  <a:gd name="T66" fmla="+- 0 1090 314"/>
                                  <a:gd name="T67" fmla="*/ 1090 h 911"/>
                                  <a:gd name="T68" fmla="+- 0 1160 435"/>
                                  <a:gd name="T69" fmla="*/ T68 w 913"/>
                                  <a:gd name="T70" fmla="+- 0 1135 314"/>
                                  <a:gd name="T71" fmla="*/ 1135 h 911"/>
                                  <a:gd name="T72" fmla="+- 0 1100 435"/>
                                  <a:gd name="T73" fmla="*/ T72 w 913"/>
                                  <a:gd name="T74" fmla="+- 0 1172 314"/>
                                  <a:gd name="T75" fmla="*/ 1172 h 911"/>
                                  <a:gd name="T76" fmla="+- 0 1035 435"/>
                                  <a:gd name="T77" fmla="*/ T76 w 913"/>
                                  <a:gd name="T78" fmla="+- 0 1199 314"/>
                                  <a:gd name="T79" fmla="*/ 1199 h 911"/>
                                  <a:gd name="T80" fmla="+- 0 965 435"/>
                                  <a:gd name="T81" fmla="*/ T80 w 913"/>
                                  <a:gd name="T82" fmla="+- 0 1216 314"/>
                                  <a:gd name="T83" fmla="*/ 1216 h 911"/>
                                  <a:gd name="T84" fmla="+- 0 892 435"/>
                                  <a:gd name="T85" fmla="*/ T84 w 913"/>
                                  <a:gd name="T86" fmla="+- 0 1222 314"/>
                                  <a:gd name="T87" fmla="*/ 1222 h 911"/>
                                  <a:gd name="T88" fmla="+- 0 921 435"/>
                                  <a:gd name="T89" fmla="*/ T88 w 913"/>
                                  <a:gd name="T90" fmla="+- 0 1222 314"/>
                                  <a:gd name="T91" fmla="*/ 1222 h 911"/>
                                  <a:gd name="T92" fmla="+- 0 1036 435"/>
                                  <a:gd name="T93" fmla="*/ T92 w 913"/>
                                  <a:gd name="T94" fmla="+- 0 1202 314"/>
                                  <a:gd name="T95" fmla="*/ 1202 h 911"/>
                                  <a:gd name="T96" fmla="+- 0 1101 435"/>
                                  <a:gd name="T97" fmla="*/ T96 w 913"/>
                                  <a:gd name="T98" fmla="+- 0 1174 314"/>
                                  <a:gd name="T99" fmla="*/ 1174 h 911"/>
                                  <a:gd name="T100" fmla="+- 0 1161 435"/>
                                  <a:gd name="T101" fmla="*/ T100 w 913"/>
                                  <a:gd name="T102" fmla="+- 0 1137 314"/>
                                  <a:gd name="T103" fmla="*/ 1137 h 911"/>
                                  <a:gd name="T104" fmla="+- 0 1214 435"/>
                                  <a:gd name="T105" fmla="*/ T104 w 913"/>
                                  <a:gd name="T106" fmla="+- 0 1091 314"/>
                                  <a:gd name="T107" fmla="*/ 1091 h 911"/>
                                  <a:gd name="T108" fmla="+- 0 1260 435"/>
                                  <a:gd name="T109" fmla="*/ T108 w 913"/>
                                  <a:gd name="T110" fmla="+- 0 1038 314"/>
                                  <a:gd name="T111" fmla="*/ 1038 h 911"/>
                                  <a:gd name="T112" fmla="+- 0 1297 435"/>
                                  <a:gd name="T113" fmla="*/ T112 w 913"/>
                                  <a:gd name="T114" fmla="+- 0 979 314"/>
                                  <a:gd name="T115" fmla="*/ 979 h 911"/>
                                  <a:gd name="T116" fmla="+- 0 1325 435"/>
                                  <a:gd name="T117" fmla="*/ T116 w 913"/>
                                  <a:gd name="T118" fmla="+- 0 913 314"/>
                                  <a:gd name="T119" fmla="*/ 913 h 911"/>
                                  <a:gd name="T120" fmla="+- 0 1342 435"/>
                                  <a:gd name="T121" fmla="*/ T120 w 913"/>
                                  <a:gd name="T122" fmla="+- 0 843 314"/>
                                  <a:gd name="T123" fmla="*/ 843 h 911"/>
                                  <a:gd name="T124" fmla="+- 0 1348 435"/>
                                  <a:gd name="T125" fmla="*/ T124 w 913"/>
                                  <a:gd name="T126" fmla="+- 0 770 314"/>
                                  <a:gd name="T127" fmla="*/ 770 h 911"/>
                                  <a:gd name="T128" fmla="+- 0 1342 435"/>
                                  <a:gd name="T129" fmla="*/ T128 w 913"/>
                                  <a:gd name="T130" fmla="+- 0 696 314"/>
                                  <a:gd name="T131" fmla="*/ 696 h 911"/>
                                  <a:gd name="T132" fmla="+- 0 1325 435"/>
                                  <a:gd name="T133" fmla="*/ T132 w 913"/>
                                  <a:gd name="T134" fmla="+- 0 626 314"/>
                                  <a:gd name="T135" fmla="*/ 626 h 911"/>
                                  <a:gd name="T136" fmla="+- 0 1297 435"/>
                                  <a:gd name="T137" fmla="*/ T136 w 913"/>
                                  <a:gd name="T138" fmla="+- 0 561 314"/>
                                  <a:gd name="T139" fmla="*/ 561 h 911"/>
                                  <a:gd name="T140" fmla="+- 0 1260 435"/>
                                  <a:gd name="T141" fmla="*/ T140 w 913"/>
                                  <a:gd name="T142" fmla="+- 0 501 314"/>
                                  <a:gd name="T143" fmla="*/ 501 h 911"/>
                                  <a:gd name="T144" fmla="+- 0 1214 435"/>
                                  <a:gd name="T145" fmla="*/ T144 w 913"/>
                                  <a:gd name="T146" fmla="+- 0 448 314"/>
                                  <a:gd name="T147" fmla="*/ 448 h 911"/>
                                  <a:gd name="T148" fmla="+- 0 1161 435"/>
                                  <a:gd name="T149" fmla="*/ T148 w 913"/>
                                  <a:gd name="T150" fmla="+- 0 402 314"/>
                                  <a:gd name="T151" fmla="*/ 402 h 911"/>
                                  <a:gd name="T152" fmla="+- 0 1101 435"/>
                                  <a:gd name="T153" fmla="*/ T152 w 913"/>
                                  <a:gd name="T154" fmla="+- 0 365 314"/>
                                  <a:gd name="T155" fmla="*/ 365 h 911"/>
                                  <a:gd name="T156" fmla="+- 0 1036 435"/>
                                  <a:gd name="T157" fmla="*/ T156 w 913"/>
                                  <a:gd name="T158" fmla="+- 0 338 314"/>
                                  <a:gd name="T159" fmla="*/ 338 h 911"/>
                                  <a:gd name="T160" fmla="+- 0 966 435"/>
                                  <a:gd name="T161" fmla="*/ T160 w 913"/>
                                  <a:gd name="T162" fmla="+- 0 320 314"/>
                                  <a:gd name="T163" fmla="*/ 320 h 911"/>
                                  <a:gd name="T164" fmla="+- 0 921 43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3"/>
                                    </a:moveTo>
                                    <a:lnTo>
                                      <a:pt x="457" y="3"/>
                                    </a:lnTo>
                                    <a:lnTo>
                                      <a:pt x="530" y="9"/>
                                    </a:lnTo>
                                    <a:lnTo>
                                      <a:pt x="600" y="26"/>
                                    </a:lnTo>
                                    <a:lnTo>
                                      <a:pt x="665" y="53"/>
                                    </a:lnTo>
                                    <a:lnTo>
                                      <a:pt x="725" y="90"/>
                                    </a:lnTo>
                                    <a:lnTo>
                                      <a:pt x="778" y="135"/>
                                    </a:lnTo>
                                    <a:lnTo>
                                      <a:pt x="823" y="188"/>
                                    </a:lnTo>
                                    <a:lnTo>
                                      <a:pt x="860" y="248"/>
                                    </a:lnTo>
                                    <a:lnTo>
                                      <a:pt x="887" y="312"/>
                                    </a:lnTo>
                                    <a:lnTo>
                                      <a:pt x="905" y="382"/>
                                    </a:lnTo>
                                    <a:lnTo>
                                      <a:pt x="911" y="456"/>
                                    </a:lnTo>
                                    <a:lnTo>
                                      <a:pt x="905" y="529"/>
                                    </a:lnTo>
                                    <a:lnTo>
                                      <a:pt x="887" y="599"/>
                                    </a:lnTo>
                                    <a:lnTo>
                                      <a:pt x="860" y="664"/>
                                    </a:lnTo>
                                    <a:lnTo>
                                      <a:pt x="823" y="723"/>
                                    </a:lnTo>
                                    <a:lnTo>
                                      <a:pt x="778" y="776"/>
                                    </a:lnTo>
                                    <a:lnTo>
                                      <a:pt x="725" y="821"/>
                                    </a:lnTo>
                                    <a:lnTo>
                                      <a:pt x="665" y="858"/>
                                    </a:lnTo>
                                    <a:lnTo>
                                      <a:pt x="600" y="885"/>
                                    </a:lnTo>
                                    <a:lnTo>
                                      <a:pt x="530" y="902"/>
                                    </a:lnTo>
                                    <a:lnTo>
                                      <a:pt x="457" y="908"/>
                                    </a:lnTo>
                                    <a:lnTo>
                                      <a:pt x="486" y="908"/>
                                    </a:lnTo>
                                    <a:lnTo>
                                      <a:pt x="601" y="888"/>
                                    </a:lnTo>
                                    <a:lnTo>
                                      <a:pt x="666" y="860"/>
                                    </a:lnTo>
                                    <a:lnTo>
                                      <a:pt x="726" y="823"/>
                                    </a:lnTo>
                                    <a:lnTo>
                                      <a:pt x="779" y="777"/>
                                    </a:lnTo>
                                    <a:lnTo>
                                      <a:pt x="825" y="724"/>
                                    </a:lnTo>
                                    <a:lnTo>
                                      <a:pt x="862" y="665"/>
                                    </a:lnTo>
                                    <a:lnTo>
                                      <a:pt x="890" y="599"/>
                                    </a:lnTo>
                                    <a:lnTo>
                                      <a:pt x="907" y="529"/>
                                    </a:lnTo>
                                    <a:lnTo>
                                      <a:pt x="913" y="456"/>
                                    </a:lnTo>
                                    <a:lnTo>
                                      <a:pt x="907" y="382"/>
                                    </a:lnTo>
                                    <a:lnTo>
                                      <a:pt x="890" y="312"/>
                                    </a:lnTo>
                                    <a:lnTo>
                                      <a:pt x="862" y="247"/>
                                    </a:lnTo>
                                    <a:lnTo>
                                      <a:pt x="825" y="187"/>
                                    </a:lnTo>
                                    <a:lnTo>
                                      <a:pt x="779" y="134"/>
                                    </a:lnTo>
                                    <a:lnTo>
                                      <a:pt x="726" y="88"/>
                                    </a:lnTo>
                                    <a:lnTo>
                                      <a:pt x="666" y="51"/>
                                    </a:lnTo>
                                    <a:lnTo>
                                      <a:pt x="601" y="24"/>
                                    </a:lnTo>
                                    <a:lnTo>
                                      <a:pt x="531" y="6"/>
                                    </a:lnTo>
                                    <a:lnTo>
                                      <a:pt x="486"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09051" name="Group 150"/>
                          <wpg:cNvGrpSpPr>
                            <a:grpSpLocks/>
                          </wpg:cNvGrpSpPr>
                          <wpg:grpSpPr bwMode="auto">
                            <a:xfrm>
                              <a:off x="435" y="314"/>
                              <a:ext cx="913" cy="911"/>
                              <a:chOff x="435" y="314"/>
                              <a:chExt cx="913" cy="911"/>
                            </a:xfrm>
                          </wpg:grpSpPr>
                          <wps:wsp>
                            <wps:cNvPr id="151750045" name="Freeform 152"/>
                            <wps:cNvSpPr>
                              <a:spLocks/>
                            </wps:cNvSpPr>
                            <wps:spPr bwMode="auto">
                              <a:xfrm>
                                <a:off x="435" y="314"/>
                                <a:ext cx="913" cy="911"/>
                              </a:xfrm>
                              <a:custGeom>
                                <a:avLst/>
                                <a:gdLst>
                                  <a:gd name="T0" fmla="+- 0 892 435"/>
                                  <a:gd name="T1" fmla="*/ T0 w 913"/>
                                  <a:gd name="T2" fmla="+- 0 314 314"/>
                                  <a:gd name="T3" fmla="*/ 314 h 911"/>
                                  <a:gd name="T4" fmla="+- 0 818 435"/>
                                  <a:gd name="T5" fmla="*/ T4 w 913"/>
                                  <a:gd name="T6" fmla="+- 0 320 314"/>
                                  <a:gd name="T7" fmla="*/ 320 h 911"/>
                                  <a:gd name="T8" fmla="+- 0 748 435"/>
                                  <a:gd name="T9" fmla="*/ T8 w 913"/>
                                  <a:gd name="T10" fmla="+- 0 338 314"/>
                                  <a:gd name="T11" fmla="*/ 338 h 911"/>
                                  <a:gd name="T12" fmla="+- 0 682 435"/>
                                  <a:gd name="T13" fmla="*/ T12 w 913"/>
                                  <a:gd name="T14" fmla="+- 0 365 314"/>
                                  <a:gd name="T15" fmla="*/ 365 h 911"/>
                                  <a:gd name="T16" fmla="+- 0 622 435"/>
                                  <a:gd name="T17" fmla="*/ T16 w 913"/>
                                  <a:gd name="T18" fmla="+- 0 402 314"/>
                                  <a:gd name="T19" fmla="*/ 402 h 911"/>
                                  <a:gd name="T20" fmla="+- 0 569 435"/>
                                  <a:gd name="T21" fmla="*/ T20 w 913"/>
                                  <a:gd name="T22" fmla="+- 0 448 314"/>
                                  <a:gd name="T23" fmla="*/ 448 h 911"/>
                                  <a:gd name="T24" fmla="+- 0 523 435"/>
                                  <a:gd name="T25" fmla="*/ T24 w 913"/>
                                  <a:gd name="T26" fmla="+- 0 501 314"/>
                                  <a:gd name="T27" fmla="*/ 501 h 911"/>
                                  <a:gd name="T28" fmla="+- 0 486 435"/>
                                  <a:gd name="T29" fmla="*/ T28 w 913"/>
                                  <a:gd name="T30" fmla="+- 0 561 314"/>
                                  <a:gd name="T31" fmla="*/ 561 h 911"/>
                                  <a:gd name="T32" fmla="+- 0 458 435"/>
                                  <a:gd name="T33" fmla="*/ T32 w 913"/>
                                  <a:gd name="T34" fmla="+- 0 626 314"/>
                                  <a:gd name="T35" fmla="*/ 626 h 911"/>
                                  <a:gd name="T36" fmla="+- 0 441 435"/>
                                  <a:gd name="T37" fmla="*/ T36 w 913"/>
                                  <a:gd name="T38" fmla="+- 0 696 314"/>
                                  <a:gd name="T39" fmla="*/ 696 h 911"/>
                                  <a:gd name="T40" fmla="+- 0 435 435"/>
                                  <a:gd name="T41" fmla="*/ T40 w 913"/>
                                  <a:gd name="T42" fmla="+- 0 770 314"/>
                                  <a:gd name="T43" fmla="*/ 770 h 911"/>
                                  <a:gd name="T44" fmla="+- 0 441 435"/>
                                  <a:gd name="T45" fmla="*/ T44 w 913"/>
                                  <a:gd name="T46" fmla="+- 0 843 314"/>
                                  <a:gd name="T47" fmla="*/ 843 h 911"/>
                                  <a:gd name="T48" fmla="+- 0 458 435"/>
                                  <a:gd name="T49" fmla="*/ T48 w 913"/>
                                  <a:gd name="T50" fmla="+- 0 913 314"/>
                                  <a:gd name="T51" fmla="*/ 913 h 911"/>
                                  <a:gd name="T52" fmla="+- 0 486 435"/>
                                  <a:gd name="T53" fmla="*/ T52 w 913"/>
                                  <a:gd name="T54" fmla="+- 0 979 314"/>
                                  <a:gd name="T55" fmla="*/ 979 h 911"/>
                                  <a:gd name="T56" fmla="+- 0 523 435"/>
                                  <a:gd name="T57" fmla="*/ T56 w 913"/>
                                  <a:gd name="T58" fmla="+- 0 1038 314"/>
                                  <a:gd name="T59" fmla="*/ 1038 h 911"/>
                                  <a:gd name="T60" fmla="+- 0 569 435"/>
                                  <a:gd name="T61" fmla="*/ T60 w 913"/>
                                  <a:gd name="T62" fmla="+- 0 1091 314"/>
                                  <a:gd name="T63" fmla="*/ 1091 h 911"/>
                                  <a:gd name="T64" fmla="+- 0 622 435"/>
                                  <a:gd name="T65" fmla="*/ T64 w 913"/>
                                  <a:gd name="T66" fmla="+- 0 1137 314"/>
                                  <a:gd name="T67" fmla="*/ 1137 h 911"/>
                                  <a:gd name="T68" fmla="+- 0 682 435"/>
                                  <a:gd name="T69" fmla="*/ T68 w 913"/>
                                  <a:gd name="T70" fmla="+- 0 1174 314"/>
                                  <a:gd name="T71" fmla="*/ 1174 h 911"/>
                                  <a:gd name="T72" fmla="+- 0 748 435"/>
                                  <a:gd name="T73" fmla="*/ T72 w 913"/>
                                  <a:gd name="T74" fmla="+- 0 1202 314"/>
                                  <a:gd name="T75" fmla="*/ 1202 h 911"/>
                                  <a:gd name="T76" fmla="+- 0 818 435"/>
                                  <a:gd name="T77" fmla="*/ T76 w 913"/>
                                  <a:gd name="T78" fmla="+- 0 1219 314"/>
                                  <a:gd name="T79" fmla="*/ 1219 h 911"/>
                                  <a:gd name="T80" fmla="+- 0 892 435"/>
                                  <a:gd name="T81" fmla="*/ T80 w 913"/>
                                  <a:gd name="T82" fmla="+- 0 1225 314"/>
                                  <a:gd name="T83" fmla="*/ 1225 h 911"/>
                                  <a:gd name="T84" fmla="+- 0 922 435"/>
                                  <a:gd name="T85" fmla="*/ T84 w 913"/>
                                  <a:gd name="T86" fmla="+- 0 1222 314"/>
                                  <a:gd name="T87" fmla="*/ 1222 h 911"/>
                                  <a:gd name="T88" fmla="+- 0 892 435"/>
                                  <a:gd name="T89" fmla="*/ T88 w 913"/>
                                  <a:gd name="T90" fmla="+- 0 1222 314"/>
                                  <a:gd name="T91" fmla="*/ 1222 h 911"/>
                                  <a:gd name="T92" fmla="+- 0 818 435"/>
                                  <a:gd name="T93" fmla="*/ T92 w 913"/>
                                  <a:gd name="T94" fmla="+- 0 1216 314"/>
                                  <a:gd name="T95" fmla="*/ 1216 h 911"/>
                                  <a:gd name="T96" fmla="+- 0 748 435"/>
                                  <a:gd name="T97" fmla="*/ T96 w 913"/>
                                  <a:gd name="T98" fmla="+- 0 1199 314"/>
                                  <a:gd name="T99" fmla="*/ 1199 h 911"/>
                                  <a:gd name="T100" fmla="+- 0 683 435"/>
                                  <a:gd name="T101" fmla="*/ T100 w 913"/>
                                  <a:gd name="T102" fmla="+- 0 1172 314"/>
                                  <a:gd name="T103" fmla="*/ 1172 h 911"/>
                                  <a:gd name="T104" fmla="+- 0 624 435"/>
                                  <a:gd name="T105" fmla="*/ T104 w 913"/>
                                  <a:gd name="T106" fmla="+- 0 1135 314"/>
                                  <a:gd name="T107" fmla="*/ 1135 h 911"/>
                                  <a:gd name="T108" fmla="+- 0 571 435"/>
                                  <a:gd name="T109" fmla="*/ T108 w 913"/>
                                  <a:gd name="T110" fmla="+- 0 1090 314"/>
                                  <a:gd name="T111" fmla="*/ 1090 h 911"/>
                                  <a:gd name="T112" fmla="+- 0 525 435"/>
                                  <a:gd name="T113" fmla="*/ T112 w 913"/>
                                  <a:gd name="T114" fmla="+- 0 1037 314"/>
                                  <a:gd name="T115" fmla="*/ 1037 h 911"/>
                                  <a:gd name="T116" fmla="+- 0 488 435"/>
                                  <a:gd name="T117" fmla="*/ T116 w 913"/>
                                  <a:gd name="T118" fmla="+- 0 978 314"/>
                                  <a:gd name="T119" fmla="*/ 978 h 911"/>
                                  <a:gd name="T120" fmla="+- 0 461 435"/>
                                  <a:gd name="T121" fmla="*/ T120 w 913"/>
                                  <a:gd name="T122" fmla="+- 0 913 314"/>
                                  <a:gd name="T123" fmla="*/ 913 h 911"/>
                                  <a:gd name="T124" fmla="+- 0 444 435"/>
                                  <a:gd name="T125" fmla="*/ T124 w 913"/>
                                  <a:gd name="T126" fmla="+- 0 843 314"/>
                                  <a:gd name="T127" fmla="*/ 843 h 911"/>
                                  <a:gd name="T128" fmla="+- 0 438 435"/>
                                  <a:gd name="T129" fmla="*/ T128 w 913"/>
                                  <a:gd name="T130" fmla="+- 0 770 314"/>
                                  <a:gd name="T131" fmla="*/ 770 h 911"/>
                                  <a:gd name="T132" fmla="+- 0 444 435"/>
                                  <a:gd name="T133" fmla="*/ T132 w 913"/>
                                  <a:gd name="T134" fmla="+- 0 696 314"/>
                                  <a:gd name="T135" fmla="*/ 696 h 911"/>
                                  <a:gd name="T136" fmla="+- 0 461 435"/>
                                  <a:gd name="T137" fmla="*/ T136 w 913"/>
                                  <a:gd name="T138" fmla="+- 0 626 314"/>
                                  <a:gd name="T139" fmla="*/ 626 h 911"/>
                                  <a:gd name="T140" fmla="+- 0 488 435"/>
                                  <a:gd name="T141" fmla="*/ T140 w 913"/>
                                  <a:gd name="T142" fmla="+- 0 562 314"/>
                                  <a:gd name="T143" fmla="*/ 562 h 911"/>
                                  <a:gd name="T144" fmla="+- 0 525 435"/>
                                  <a:gd name="T145" fmla="*/ T144 w 913"/>
                                  <a:gd name="T146" fmla="+- 0 502 314"/>
                                  <a:gd name="T147" fmla="*/ 502 h 911"/>
                                  <a:gd name="T148" fmla="+- 0 571 435"/>
                                  <a:gd name="T149" fmla="*/ T148 w 913"/>
                                  <a:gd name="T150" fmla="+- 0 449 314"/>
                                  <a:gd name="T151" fmla="*/ 449 h 911"/>
                                  <a:gd name="T152" fmla="+- 0 624 435"/>
                                  <a:gd name="T153" fmla="*/ T152 w 913"/>
                                  <a:gd name="T154" fmla="+- 0 404 314"/>
                                  <a:gd name="T155" fmla="*/ 404 h 911"/>
                                  <a:gd name="T156" fmla="+- 0 683 435"/>
                                  <a:gd name="T157" fmla="*/ T156 w 913"/>
                                  <a:gd name="T158" fmla="+- 0 367 314"/>
                                  <a:gd name="T159" fmla="*/ 367 h 911"/>
                                  <a:gd name="T160" fmla="+- 0 748 435"/>
                                  <a:gd name="T161" fmla="*/ T160 w 913"/>
                                  <a:gd name="T162" fmla="+- 0 340 314"/>
                                  <a:gd name="T163" fmla="*/ 340 h 911"/>
                                  <a:gd name="T164" fmla="+- 0 818 435"/>
                                  <a:gd name="T165" fmla="*/ T164 w 913"/>
                                  <a:gd name="T166" fmla="+- 0 323 314"/>
                                  <a:gd name="T167" fmla="*/ 323 h 911"/>
                                  <a:gd name="T168" fmla="+- 0 892 435"/>
                                  <a:gd name="T169" fmla="*/ T168 w 913"/>
                                  <a:gd name="T170" fmla="+- 0 317 314"/>
                                  <a:gd name="T171" fmla="*/ 317 h 911"/>
                                  <a:gd name="T172" fmla="+- 0 922 435"/>
                                  <a:gd name="T173" fmla="*/ T172 w 913"/>
                                  <a:gd name="T174" fmla="+- 0 317 314"/>
                                  <a:gd name="T175" fmla="*/ 317 h 911"/>
                                  <a:gd name="T176" fmla="+- 0 892 43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3" y="24"/>
                                    </a:lnTo>
                                    <a:lnTo>
                                      <a:pt x="247" y="51"/>
                                    </a:lnTo>
                                    <a:lnTo>
                                      <a:pt x="187" y="88"/>
                                    </a:lnTo>
                                    <a:lnTo>
                                      <a:pt x="134" y="134"/>
                                    </a:lnTo>
                                    <a:lnTo>
                                      <a:pt x="88" y="187"/>
                                    </a:lnTo>
                                    <a:lnTo>
                                      <a:pt x="51" y="247"/>
                                    </a:lnTo>
                                    <a:lnTo>
                                      <a:pt x="23" y="312"/>
                                    </a:lnTo>
                                    <a:lnTo>
                                      <a:pt x="6" y="382"/>
                                    </a:lnTo>
                                    <a:lnTo>
                                      <a:pt x="0" y="456"/>
                                    </a:lnTo>
                                    <a:lnTo>
                                      <a:pt x="6" y="529"/>
                                    </a:lnTo>
                                    <a:lnTo>
                                      <a:pt x="23" y="599"/>
                                    </a:lnTo>
                                    <a:lnTo>
                                      <a:pt x="51" y="665"/>
                                    </a:lnTo>
                                    <a:lnTo>
                                      <a:pt x="88" y="724"/>
                                    </a:lnTo>
                                    <a:lnTo>
                                      <a:pt x="134" y="777"/>
                                    </a:lnTo>
                                    <a:lnTo>
                                      <a:pt x="187" y="823"/>
                                    </a:lnTo>
                                    <a:lnTo>
                                      <a:pt x="247" y="860"/>
                                    </a:lnTo>
                                    <a:lnTo>
                                      <a:pt x="313" y="888"/>
                                    </a:lnTo>
                                    <a:lnTo>
                                      <a:pt x="383" y="905"/>
                                    </a:lnTo>
                                    <a:lnTo>
                                      <a:pt x="457" y="911"/>
                                    </a:lnTo>
                                    <a:lnTo>
                                      <a:pt x="487" y="908"/>
                                    </a:lnTo>
                                    <a:lnTo>
                                      <a:pt x="457" y="908"/>
                                    </a:lnTo>
                                    <a:lnTo>
                                      <a:pt x="383" y="902"/>
                                    </a:lnTo>
                                    <a:lnTo>
                                      <a:pt x="313" y="885"/>
                                    </a:lnTo>
                                    <a:lnTo>
                                      <a:pt x="248" y="858"/>
                                    </a:lnTo>
                                    <a:lnTo>
                                      <a:pt x="189" y="821"/>
                                    </a:lnTo>
                                    <a:lnTo>
                                      <a:pt x="136" y="776"/>
                                    </a:lnTo>
                                    <a:lnTo>
                                      <a:pt x="90" y="723"/>
                                    </a:lnTo>
                                    <a:lnTo>
                                      <a:pt x="53" y="664"/>
                                    </a:lnTo>
                                    <a:lnTo>
                                      <a:pt x="26" y="599"/>
                                    </a:lnTo>
                                    <a:lnTo>
                                      <a:pt x="9" y="529"/>
                                    </a:lnTo>
                                    <a:lnTo>
                                      <a:pt x="3" y="456"/>
                                    </a:lnTo>
                                    <a:lnTo>
                                      <a:pt x="9" y="382"/>
                                    </a:lnTo>
                                    <a:lnTo>
                                      <a:pt x="26" y="312"/>
                                    </a:lnTo>
                                    <a:lnTo>
                                      <a:pt x="53" y="248"/>
                                    </a:lnTo>
                                    <a:lnTo>
                                      <a:pt x="90" y="188"/>
                                    </a:lnTo>
                                    <a:lnTo>
                                      <a:pt x="136" y="135"/>
                                    </a:lnTo>
                                    <a:lnTo>
                                      <a:pt x="189" y="90"/>
                                    </a:lnTo>
                                    <a:lnTo>
                                      <a:pt x="248" y="53"/>
                                    </a:lnTo>
                                    <a:lnTo>
                                      <a:pt x="313" y="26"/>
                                    </a:lnTo>
                                    <a:lnTo>
                                      <a:pt x="383" y="9"/>
                                    </a:lnTo>
                                    <a:lnTo>
                                      <a:pt x="457" y="3"/>
                                    </a:lnTo>
                                    <a:lnTo>
                                      <a:pt x="487"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49409" name="Freeform 151"/>
                            <wps:cNvSpPr>
                              <a:spLocks/>
                            </wps:cNvSpPr>
                            <wps:spPr bwMode="auto">
                              <a:xfrm>
                                <a:off x="435" y="314"/>
                                <a:ext cx="913" cy="911"/>
                              </a:xfrm>
                              <a:custGeom>
                                <a:avLst/>
                                <a:gdLst>
                                  <a:gd name="T0" fmla="+- 0 922 435"/>
                                  <a:gd name="T1" fmla="*/ T0 w 913"/>
                                  <a:gd name="T2" fmla="+- 0 317 314"/>
                                  <a:gd name="T3" fmla="*/ 317 h 911"/>
                                  <a:gd name="T4" fmla="+- 0 892 435"/>
                                  <a:gd name="T5" fmla="*/ T4 w 913"/>
                                  <a:gd name="T6" fmla="+- 0 317 314"/>
                                  <a:gd name="T7" fmla="*/ 317 h 911"/>
                                  <a:gd name="T8" fmla="+- 0 965 435"/>
                                  <a:gd name="T9" fmla="*/ T8 w 913"/>
                                  <a:gd name="T10" fmla="+- 0 323 314"/>
                                  <a:gd name="T11" fmla="*/ 323 h 911"/>
                                  <a:gd name="T12" fmla="+- 0 1035 435"/>
                                  <a:gd name="T13" fmla="*/ T12 w 913"/>
                                  <a:gd name="T14" fmla="+- 0 340 314"/>
                                  <a:gd name="T15" fmla="*/ 340 h 911"/>
                                  <a:gd name="T16" fmla="+- 0 1100 435"/>
                                  <a:gd name="T17" fmla="*/ T16 w 913"/>
                                  <a:gd name="T18" fmla="+- 0 367 314"/>
                                  <a:gd name="T19" fmla="*/ 367 h 911"/>
                                  <a:gd name="T20" fmla="+- 0 1160 435"/>
                                  <a:gd name="T21" fmla="*/ T20 w 913"/>
                                  <a:gd name="T22" fmla="+- 0 404 314"/>
                                  <a:gd name="T23" fmla="*/ 404 h 911"/>
                                  <a:gd name="T24" fmla="+- 0 1213 435"/>
                                  <a:gd name="T25" fmla="*/ T24 w 913"/>
                                  <a:gd name="T26" fmla="+- 0 449 314"/>
                                  <a:gd name="T27" fmla="*/ 449 h 911"/>
                                  <a:gd name="T28" fmla="+- 0 1258 435"/>
                                  <a:gd name="T29" fmla="*/ T28 w 913"/>
                                  <a:gd name="T30" fmla="+- 0 502 314"/>
                                  <a:gd name="T31" fmla="*/ 502 h 911"/>
                                  <a:gd name="T32" fmla="+- 0 1295 435"/>
                                  <a:gd name="T33" fmla="*/ T32 w 913"/>
                                  <a:gd name="T34" fmla="+- 0 562 314"/>
                                  <a:gd name="T35" fmla="*/ 562 h 911"/>
                                  <a:gd name="T36" fmla="+- 0 1322 435"/>
                                  <a:gd name="T37" fmla="*/ T36 w 913"/>
                                  <a:gd name="T38" fmla="+- 0 626 314"/>
                                  <a:gd name="T39" fmla="*/ 626 h 911"/>
                                  <a:gd name="T40" fmla="+- 0 1340 435"/>
                                  <a:gd name="T41" fmla="*/ T40 w 913"/>
                                  <a:gd name="T42" fmla="+- 0 696 314"/>
                                  <a:gd name="T43" fmla="*/ 696 h 911"/>
                                  <a:gd name="T44" fmla="+- 0 1346 435"/>
                                  <a:gd name="T45" fmla="*/ T44 w 913"/>
                                  <a:gd name="T46" fmla="+- 0 770 314"/>
                                  <a:gd name="T47" fmla="*/ 770 h 911"/>
                                  <a:gd name="T48" fmla="+- 0 1340 435"/>
                                  <a:gd name="T49" fmla="*/ T48 w 913"/>
                                  <a:gd name="T50" fmla="+- 0 843 314"/>
                                  <a:gd name="T51" fmla="*/ 843 h 911"/>
                                  <a:gd name="T52" fmla="+- 0 1322 435"/>
                                  <a:gd name="T53" fmla="*/ T52 w 913"/>
                                  <a:gd name="T54" fmla="+- 0 913 314"/>
                                  <a:gd name="T55" fmla="*/ 913 h 911"/>
                                  <a:gd name="T56" fmla="+- 0 1295 435"/>
                                  <a:gd name="T57" fmla="*/ T56 w 913"/>
                                  <a:gd name="T58" fmla="+- 0 978 314"/>
                                  <a:gd name="T59" fmla="*/ 978 h 911"/>
                                  <a:gd name="T60" fmla="+- 0 1258 435"/>
                                  <a:gd name="T61" fmla="*/ T60 w 913"/>
                                  <a:gd name="T62" fmla="+- 0 1037 314"/>
                                  <a:gd name="T63" fmla="*/ 1037 h 911"/>
                                  <a:gd name="T64" fmla="+- 0 1213 435"/>
                                  <a:gd name="T65" fmla="*/ T64 w 913"/>
                                  <a:gd name="T66" fmla="+- 0 1090 314"/>
                                  <a:gd name="T67" fmla="*/ 1090 h 911"/>
                                  <a:gd name="T68" fmla="+- 0 1160 435"/>
                                  <a:gd name="T69" fmla="*/ T68 w 913"/>
                                  <a:gd name="T70" fmla="+- 0 1135 314"/>
                                  <a:gd name="T71" fmla="*/ 1135 h 911"/>
                                  <a:gd name="T72" fmla="+- 0 1100 435"/>
                                  <a:gd name="T73" fmla="*/ T72 w 913"/>
                                  <a:gd name="T74" fmla="+- 0 1172 314"/>
                                  <a:gd name="T75" fmla="*/ 1172 h 911"/>
                                  <a:gd name="T76" fmla="+- 0 1035 435"/>
                                  <a:gd name="T77" fmla="*/ T76 w 913"/>
                                  <a:gd name="T78" fmla="+- 0 1199 314"/>
                                  <a:gd name="T79" fmla="*/ 1199 h 911"/>
                                  <a:gd name="T80" fmla="+- 0 965 435"/>
                                  <a:gd name="T81" fmla="*/ T80 w 913"/>
                                  <a:gd name="T82" fmla="+- 0 1216 314"/>
                                  <a:gd name="T83" fmla="*/ 1216 h 911"/>
                                  <a:gd name="T84" fmla="+- 0 892 435"/>
                                  <a:gd name="T85" fmla="*/ T84 w 913"/>
                                  <a:gd name="T86" fmla="+- 0 1222 314"/>
                                  <a:gd name="T87" fmla="*/ 1222 h 911"/>
                                  <a:gd name="T88" fmla="+- 0 922 435"/>
                                  <a:gd name="T89" fmla="*/ T88 w 913"/>
                                  <a:gd name="T90" fmla="+- 0 1222 314"/>
                                  <a:gd name="T91" fmla="*/ 1222 h 911"/>
                                  <a:gd name="T92" fmla="+- 0 1036 435"/>
                                  <a:gd name="T93" fmla="*/ T92 w 913"/>
                                  <a:gd name="T94" fmla="+- 0 1202 314"/>
                                  <a:gd name="T95" fmla="*/ 1202 h 911"/>
                                  <a:gd name="T96" fmla="+- 0 1101 435"/>
                                  <a:gd name="T97" fmla="*/ T96 w 913"/>
                                  <a:gd name="T98" fmla="+- 0 1174 314"/>
                                  <a:gd name="T99" fmla="*/ 1174 h 911"/>
                                  <a:gd name="T100" fmla="+- 0 1161 435"/>
                                  <a:gd name="T101" fmla="*/ T100 w 913"/>
                                  <a:gd name="T102" fmla="+- 0 1137 314"/>
                                  <a:gd name="T103" fmla="*/ 1137 h 911"/>
                                  <a:gd name="T104" fmla="+- 0 1214 435"/>
                                  <a:gd name="T105" fmla="*/ T104 w 913"/>
                                  <a:gd name="T106" fmla="+- 0 1091 314"/>
                                  <a:gd name="T107" fmla="*/ 1091 h 911"/>
                                  <a:gd name="T108" fmla="+- 0 1260 435"/>
                                  <a:gd name="T109" fmla="*/ T108 w 913"/>
                                  <a:gd name="T110" fmla="+- 0 1038 314"/>
                                  <a:gd name="T111" fmla="*/ 1038 h 911"/>
                                  <a:gd name="T112" fmla="+- 0 1297 435"/>
                                  <a:gd name="T113" fmla="*/ T112 w 913"/>
                                  <a:gd name="T114" fmla="+- 0 979 314"/>
                                  <a:gd name="T115" fmla="*/ 979 h 911"/>
                                  <a:gd name="T116" fmla="+- 0 1325 435"/>
                                  <a:gd name="T117" fmla="*/ T116 w 913"/>
                                  <a:gd name="T118" fmla="+- 0 913 314"/>
                                  <a:gd name="T119" fmla="*/ 913 h 911"/>
                                  <a:gd name="T120" fmla="+- 0 1342 435"/>
                                  <a:gd name="T121" fmla="*/ T120 w 913"/>
                                  <a:gd name="T122" fmla="+- 0 843 314"/>
                                  <a:gd name="T123" fmla="*/ 843 h 911"/>
                                  <a:gd name="T124" fmla="+- 0 1348 435"/>
                                  <a:gd name="T125" fmla="*/ T124 w 913"/>
                                  <a:gd name="T126" fmla="+- 0 770 314"/>
                                  <a:gd name="T127" fmla="*/ 770 h 911"/>
                                  <a:gd name="T128" fmla="+- 0 1342 435"/>
                                  <a:gd name="T129" fmla="*/ T128 w 913"/>
                                  <a:gd name="T130" fmla="+- 0 696 314"/>
                                  <a:gd name="T131" fmla="*/ 696 h 911"/>
                                  <a:gd name="T132" fmla="+- 0 1325 435"/>
                                  <a:gd name="T133" fmla="*/ T132 w 913"/>
                                  <a:gd name="T134" fmla="+- 0 626 314"/>
                                  <a:gd name="T135" fmla="*/ 626 h 911"/>
                                  <a:gd name="T136" fmla="+- 0 1297 435"/>
                                  <a:gd name="T137" fmla="*/ T136 w 913"/>
                                  <a:gd name="T138" fmla="+- 0 561 314"/>
                                  <a:gd name="T139" fmla="*/ 561 h 911"/>
                                  <a:gd name="T140" fmla="+- 0 1260 435"/>
                                  <a:gd name="T141" fmla="*/ T140 w 913"/>
                                  <a:gd name="T142" fmla="+- 0 501 314"/>
                                  <a:gd name="T143" fmla="*/ 501 h 911"/>
                                  <a:gd name="T144" fmla="+- 0 1214 435"/>
                                  <a:gd name="T145" fmla="*/ T144 w 913"/>
                                  <a:gd name="T146" fmla="+- 0 448 314"/>
                                  <a:gd name="T147" fmla="*/ 448 h 911"/>
                                  <a:gd name="T148" fmla="+- 0 1161 435"/>
                                  <a:gd name="T149" fmla="*/ T148 w 913"/>
                                  <a:gd name="T150" fmla="+- 0 402 314"/>
                                  <a:gd name="T151" fmla="*/ 402 h 911"/>
                                  <a:gd name="T152" fmla="+- 0 1101 435"/>
                                  <a:gd name="T153" fmla="*/ T152 w 913"/>
                                  <a:gd name="T154" fmla="+- 0 365 314"/>
                                  <a:gd name="T155" fmla="*/ 365 h 911"/>
                                  <a:gd name="T156" fmla="+- 0 1036 435"/>
                                  <a:gd name="T157" fmla="*/ T156 w 913"/>
                                  <a:gd name="T158" fmla="+- 0 338 314"/>
                                  <a:gd name="T159" fmla="*/ 338 h 911"/>
                                  <a:gd name="T160" fmla="+- 0 966 435"/>
                                  <a:gd name="T161" fmla="*/ T160 w 913"/>
                                  <a:gd name="T162" fmla="+- 0 320 314"/>
                                  <a:gd name="T163" fmla="*/ 320 h 911"/>
                                  <a:gd name="T164" fmla="+- 0 922 43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7" y="3"/>
                                    </a:lnTo>
                                    <a:lnTo>
                                      <a:pt x="530" y="9"/>
                                    </a:lnTo>
                                    <a:lnTo>
                                      <a:pt x="600" y="26"/>
                                    </a:lnTo>
                                    <a:lnTo>
                                      <a:pt x="665" y="53"/>
                                    </a:lnTo>
                                    <a:lnTo>
                                      <a:pt x="725" y="90"/>
                                    </a:lnTo>
                                    <a:lnTo>
                                      <a:pt x="778" y="135"/>
                                    </a:lnTo>
                                    <a:lnTo>
                                      <a:pt x="823" y="188"/>
                                    </a:lnTo>
                                    <a:lnTo>
                                      <a:pt x="860" y="248"/>
                                    </a:lnTo>
                                    <a:lnTo>
                                      <a:pt x="887" y="312"/>
                                    </a:lnTo>
                                    <a:lnTo>
                                      <a:pt x="905" y="382"/>
                                    </a:lnTo>
                                    <a:lnTo>
                                      <a:pt x="911" y="456"/>
                                    </a:lnTo>
                                    <a:lnTo>
                                      <a:pt x="905" y="529"/>
                                    </a:lnTo>
                                    <a:lnTo>
                                      <a:pt x="887" y="599"/>
                                    </a:lnTo>
                                    <a:lnTo>
                                      <a:pt x="860" y="664"/>
                                    </a:lnTo>
                                    <a:lnTo>
                                      <a:pt x="823" y="723"/>
                                    </a:lnTo>
                                    <a:lnTo>
                                      <a:pt x="778" y="776"/>
                                    </a:lnTo>
                                    <a:lnTo>
                                      <a:pt x="725" y="821"/>
                                    </a:lnTo>
                                    <a:lnTo>
                                      <a:pt x="665" y="858"/>
                                    </a:lnTo>
                                    <a:lnTo>
                                      <a:pt x="600" y="885"/>
                                    </a:lnTo>
                                    <a:lnTo>
                                      <a:pt x="530" y="902"/>
                                    </a:lnTo>
                                    <a:lnTo>
                                      <a:pt x="457" y="908"/>
                                    </a:lnTo>
                                    <a:lnTo>
                                      <a:pt x="487" y="908"/>
                                    </a:lnTo>
                                    <a:lnTo>
                                      <a:pt x="601" y="888"/>
                                    </a:lnTo>
                                    <a:lnTo>
                                      <a:pt x="666" y="860"/>
                                    </a:lnTo>
                                    <a:lnTo>
                                      <a:pt x="726" y="823"/>
                                    </a:lnTo>
                                    <a:lnTo>
                                      <a:pt x="779" y="777"/>
                                    </a:lnTo>
                                    <a:lnTo>
                                      <a:pt x="825" y="724"/>
                                    </a:lnTo>
                                    <a:lnTo>
                                      <a:pt x="862" y="665"/>
                                    </a:lnTo>
                                    <a:lnTo>
                                      <a:pt x="890" y="599"/>
                                    </a:lnTo>
                                    <a:lnTo>
                                      <a:pt x="907" y="529"/>
                                    </a:lnTo>
                                    <a:lnTo>
                                      <a:pt x="913" y="456"/>
                                    </a:lnTo>
                                    <a:lnTo>
                                      <a:pt x="907" y="382"/>
                                    </a:lnTo>
                                    <a:lnTo>
                                      <a:pt x="890" y="312"/>
                                    </a:lnTo>
                                    <a:lnTo>
                                      <a:pt x="862" y="247"/>
                                    </a:lnTo>
                                    <a:lnTo>
                                      <a:pt x="825" y="187"/>
                                    </a:lnTo>
                                    <a:lnTo>
                                      <a:pt x="779" y="134"/>
                                    </a:lnTo>
                                    <a:lnTo>
                                      <a:pt x="726" y="88"/>
                                    </a:lnTo>
                                    <a:lnTo>
                                      <a:pt x="666" y="51"/>
                                    </a:lnTo>
                                    <a:lnTo>
                                      <a:pt x="601" y="24"/>
                                    </a:lnTo>
                                    <a:lnTo>
                                      <a:pt x="531"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403978" name="Group 148"/>
                          <wpg:cNvGrpSpPr>
                            <a:grpSpLocks/>
                          </wpg:cNvGrpSpPr>
                          <wpg:grpSpPr bwMode="auto">
                            <a:xfrm>
                              <a:off x="1298" y="988"/>
                              <a:ext cx="39" cy="9"/>
                              <a:chOff x="1298" y="988"/>
                              <a:chExt cx="39" cy="9"/>
                            </a:xfrm>
                          </wpg:grpSpPr>
                          <wps:wsp>
                            <wps:cNvPr id="1381264046" name="Freeform 149"/>
                            <wps:cNvSpPr>
                              <a:spLocks/>
                            </wps:cNvSpPr>
                            <wps:spPr bwMode="auto">
                              <a:xfrm>
                                <a:off x="1298" y="988"/>
                                <a:ext cx="39" cy="9"/>
                              </a:xfrm>
                              <a:custGeom>
                                <a:avLst/>
                                <a:gdLst>
                                  <a:gd name="T0" fmla="+- 0 1336 1298"/>
                                  <a:gd name="T1" fmla="*/ T0 w 39"/>
                                  <a:gd name="T2" fmla="+- 0 988 988"/>
                                  <a:gd name="T3" fmla="*/ 988 h 9"/>
                                  <a:gd name="T4" fmla="+- 0 1303 1298"/>
                                  <a:gd name="T5" fmla="*/ T4 w 39"/>
                                  <a:gd name="T6" fmla="+- 0 988 988"/>
                                  <a:gd name="T7" fmla="*/ 988 h 9"/>
                                  <a:gd name="T8" fmla="+- 0 1301 1298"/>
                                  <a:gd name="T9" fmla="*/ T8 w 39"/>
                                  <a:gd name="T10" fmla="+- 0 992 988"/>
                                  <a:gd name="T11" fmla="*/ 992 h 9"/>
                                  <a:gd name="T12" fmla="+- 0 1298 1298"/>
                                  <a:gd name="T13" fmla="*/ T12 w 39"/>
                                  <a:gd name="T14" fmla="+- 0 997 988"/>
                                  <a:gd name="T15" fmla="*/ 997 h 9"/>
                                  <a:gd name="T16" fmla="+- 0 1332 1298"/>
                                  <a:gd name="T17" fmla="*/ T16 w 39"/>
                                  <a:gd name="T18" fmla="+- 0 997 988"/>
                                  <a:gd name="T19" fmla="*/ 997 h 9"/>
                                  <a:gd name="T20" fmla="+- 0 1336 1298"/>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059456" name="Group 146"/>
                          <wpg:cNvGrpSpPr>
                            <a:grpSpLocks/>
                          </wpg:cNvGrpSpPr>
                          <wpg:grpSpPr bwMode="auto">
                            <a:xfrm>
                              <a:off x="1341" y="879"/>
                              <a:ext cx="34" cy="9"/>
                              <a:chOff x="1341" y="879"/>
                              <a:chExt cx="34" cy="9"/>
                            </a:xfrm>
                          </wpg:grpSpPr>
                          <wps:wsp>
                            <wps:cNvPr id="1795618524" name="Freeform 147"/>
                            <wps:cNvSpPr>
                              <a:spLocks/>
                            </wps:cNvSpPr>
                            <wps:spPr bwMode="auto">
                              <a:xfrm>
                                <a:off x="1341" y="879"/>
                                <a:ext cx="34" cy="9"/>
                              </a:xfrm>
                              <a:custGeom>
                                <a:avLst/>
                                <a:gdLst>
                                  <a:gd name="T0" fmla="+- 0 1374 1341"/>
                                  <a:gd name="T1" fmla="*/ T0 w 34"/>
                                  <a:gd name="T2" fmla="+- 0 879 879"/>
                                  <a:gd name="T3" fmla="*/ 879 h 9"/>
                                  <a:gd name="T4" fmla="+- 0 1343 1341"/>
                                  <a:gd name="T5" fmla="*/ T4 w 34"/>
                                  <a:gd name="T6" fmla="+- 0 879 879"/>
                                  <a:gd name="T7" fmla="*/ 879 h 9"/>
                                  <a:gd name="T8" fmla="+- 0 1341 1341"/>
                                  <a:gd name="T9" fmla="*/ T8 w 34"/>
                                  <a:gd name="T10" fmla="+- 0 888 879"/>
                                  <a:gd name="T11" fmla="*/ 888 h 9"/>
                                  <a:gd name="T12" fmla="+- 0 1372 1341"/>
                                  <a:gd name="T13" fmla="*/ T12 w 34"/>
                                  <a:gd name="T14" fmla="+- 0 888 879"/>
                                  <a:gd name="T15" fmla="*/ 888 h 9"/>
                                  <a:gd name="T16" fmla="+- 0 1374 134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796873" name="Group 144"/>
                          <wpg:cNvGrpSpPr>
                            <a:grpSpLocks/>
                          </wpg:cNvGrpSpPr>
                          <wpg:grpSpPr bwMode="auto">
                            <a:xfrm>
                              <a:off x="1356" y="793"/>
                              <a:ext cx="30" cy="2"/>
                              <a:chOff x="1356" y="793"/>
                              <a:chExt cx="30" cy="2"/>
                            </a:xfrm>
                          </wpg:grpSpPr>
                          <wps:wsp>
                            <wps:cNvPr id="1301564622" name="Freeform 145"/>
                            <wps:cNvSpPr>
                              <a:spLocks/>
                            </wps:cNvSpPr>
                            <wps:spPr bwMode="auto">
                              <a:xfrm>
                                <a:off x="1356" y="793"/>
                                <a:ext cx="30" cy="2"/>
                              </a:xfrm>
                              <a:custGeom>
                                <a:avLst/>
                                <a:gdLst>
                                  <a:gd name="T0" fmla="+- 0 1356 1356"/>
                                  <a:gd name="T1" fmla="*/ T0 w 30"/>
                                  <a:gd name="T2" fmla="+- 0 1385 1356"/>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880948" name="Group 142"/>
                          <wpg:cNvGrpSpPr>
                            <a:grpSpLocks/>
                          </wpg:cNvGrpSpPr>
                          <wpg:grpSpPr bwMode="auto">
                            <a:xfrm>
                              <a:off x="1352" y="697"/>
                              <a:ext cx="27" cy="9"/>
                              <a:chOff x="1352" y="697"/>
                              <a:chExt cx="27" cy="9"/>
                            </a:xfrm>
                          </wpg:grpSpPr>
                          <wps:wsp>
                            <wps:cNvPr id="1153353636" name="Freeform 143"/>
                            <wps:cNvSpPr>
                              <a:spLocks/>
                            </wps:cNvSpPr>
                            <wps:spPr bwMode="auto">
                              <a:xfrm>
                                <a:off x="1352" y="697"/>
                                <a:ext cx="27" cy="9"/>
                              </a:xfrm>
                              <a:custGeom>
                                <a:avLst/>
                                <a:gdLst>
                                  <a:gd name="T0" fmla="+- 0 1376 1352"/>
                                  <a:gd name="T1" fmla="*/ T0 w 27"/>
                                  <a:gd name="T2" fmla="+- 0 697 697"/>
                                  <a:gd name="T3" fmla="*/ 697 h 9"/>
                                  <a:gd name="T4" fmla="+- 0 1352 1352"/>
                                  <a:gd name="T5" fmla="*/ T4 w 27"/>
                                  <a:gd name="T6" fmla="+- 0 697 697"/>
                                  <a:gd name="T7" fmla="*/ 697 h 9"/>
                                  <a:gd name="T8" fmla="+- 0 1352 1352"/>
                                  <a:gd name="T9" fmla="*/ T8 w 27"/>
                                  <a:gd name="T10" fmla="+- 0 706 697"/>
                                  <a:gd name="T11" fmla="*/ 706 h 9"/>
                                  <a:gd name="T12" fmla="+- 0 1378 1352"/>
                                  <a:gd name="T13" fmla="*/ T12 w 27"/>
                                  <a:gd name="T14" fmla="+- 0 706 697"/>
                                  <a:gd name="T15" fmla="*/ 706 h 9"/>
                                  <a:gd name="T16" fmla="+- 0 1376 1352"/>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0"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322881" name="Group 140"/>
                          <wpg:cNvGrpSpPr>
                            <a:grpSpLocks/>
                          </wpg:cNvGrpSpPr>
                          <wpg:grpSpPr bwMode="auto">
                            <a:xfrm>
                              <a:off x="1292" y="533"/>
                              <a:ext cx="21" cy="9"/>
                              <a:chOff x="1292" y="533"/>
                              <a:chExt cx="21" cy="9"/>
                            </a:xfrm>
                          </wpg:grpSpPr>
                          <wps:wsp>
                            <wps:cNvPr id="440975992" name="Freeform 141"/>
                            <wps:cNvSpPr>
                              <a:spLocks/>
                            </wps:cNvSpPr>
                            <wps:spPr bwMode="auto">
                              <a:xfrm>
                                <a:off x="1292" y="533"/>
                                <a:ext cx="21" cy="9"/>
                              </a:xfrm>
                              <a:custGeom>
                                <a:avLst/>
                                <a:gdLst>
                                  <a:gd name="T0" fmla="+- 0 1307 1292"/>
                                  <a:gd name="T1" fmla="*/ T0 w 21"/>
                                  <a:gd name="T2" fmla="+- 0 533 533"/>
                                  <a:gd name="T3" fmla="*/ 533 h 9"/>
                                  <a:gd name="T4" fmla="+- 0 1292 1292"/>
                                  <a:gd name="T5" fmla="*/ T4 w 21"/>
                                  <a:gd name="T6" fmla="+- 0 533 533"/>
                                  <a:gd name="T7" fmla="*/ 533 h 9"/>
                                  <a:gd name="T8" fmla="+- 0 1298 1292"/>
                                  <a:gd name="T9" fmla="*/ T8 w 21"/>
                                  <a:gd name="T10" fmla="+- 0 542 533"/>
                                  <a:gd name="T11" fmla="*/ 542 h 9"/>
                                  <a:gd name="T12" fmla="+- 0 1313 1292"/>
                                  <a:gd name="T13" fmla="*/ T12 w 21"/>
                                  <a:gd name="T14" fmla="+- 0 542 533"/>
                                  <a:gd name="T15" fmla="*/ 542 h 9"/>
                                  <a:gd name="T16" fmla="+- 0 1307 1292"/>
                                  <a:gd name="T17" fmla="*/ T16 w 21"/>
                                  <a:gd name="T18" fmla="+- 0 533 533"/>
                                  <a:gd name="T19" fmla="*/ 533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368686" name="Group 138"/>
                          <wpg:cNvGrpSpPr>
                            <a:grpSpLocks/>
                          </wpg:cNvGrpSpPr>
                          <wpg:grpSpPr bwMode="auto">
                            <a:xfrm>
                              <a:off x="1255" y="479"/>
                              <a:ext cx="18" cy="9"/>
                              <a:chOff x="1255" y="479"/>
                              <a:chExt cx="18" cy="9"/>
                            </a:xfrm>
                          </wpg:grpSpPr>
                          <wps:wsp>
                            <wps:cNvPr id="905616148" name="Freeform 139"/>
                            <wps:cNvSpPr>
                              <a:spLocks/>
                            </wps:cNvSpPr>
                            <wps:spPr bwMode="auto">
                              <a:xfrm>
                                <a:off x="1255" y="479"/>
                                <a:ext cx="18" cy="9"/>
                              </a:xfrm>
                              <a:custGeom>
                                <a:avLst/>
                                <a:gdLst>
                                  <a:gd name="T0" fmla="+- 0 1264 1255"/>
                                  <a:gd name="T1" fmla="*/ T0 w 18"/>
                                  <a:gd name="T2" fmla="+- 0 479 479"/>
                                  <a:gd name="T3" fmla="*/ 479 h 9"/>
                                  <a:gd name="T4" fmla="+- 0 1255 1255"/>
                                  <a:gd name="T5" fmla="*/ T4 w 18"/>
                                  <a:gd name="T6" fmla="+- 0 479 479"/>
                                  <a:gd name="T7" fmla="*/ 479 h 9"/>
                                  <a:gd name="T8" fmla="+- 0 1257 1255"/>
                                  <a:gd name="T9" fmla="*/ T8 w 18"/>
                                  <a:gd name="T10" fmla="+- 0 481 479"/>
                                  <a:gd name="T11" fmla="*/ 481 h 9"/>
                                  <a:gd name="T12" fmla="+- 0 1262 1255"/>
                                  <a:gd name="T13" fmla="*/ T12 w 18"/>
                                  <a:gd name="T14" fmla="+- 0 488 479"/>
                                  <a:gd name="T15" fmla="*/ 488 h 9"/>
                                  <a:gd name="T16" fmla="+- 0 1272 1255"/>
                                  <a:gd name="T17" fmla="*/ T16 w 18"/>
                                  <a:gd name="T18" fmla="+- 0 488 479"/>
                                  <a:gd name="T19" fmla="*/ 488 h 9"/>
                                  <a:gd name="T20" fmla="+- 0 1264 1255"/>
                                  <a:gd name="T21" fmla="*/ T20 w 18"/>
                                  <a:gd name="T22" fmla="+- 0 479 479"/>
                                  <a:gd name="T23" fmla="*/ 479 h 9"/>
                                </a:gdLst>
                                <a:ahLst/>
                                <a:cxnLst>
                                  <a:cxn ang="0">
                                    <a:pos x="T1" y="T3"/>
                                  </a:cxn>
                                  <a:cxn ang="0">
                                    <a:pos x="T5" y="T7"/>
                                  </a:cxn>
                                  <a:cxn ang="0">
                                    <a:pos x="T9" y="T11"/>
                                  </a:cxn>
                                  <a:cxn ang="0">
                                    <a:pos x="T13" y="T15"/>
                                  </a:cxn>
                                  <a:cxn ang="0">
                                    <a:pos x="T17" y="T19"/>
                                  </a:cxn>
                                  <a:cxn ang="0">
                                    <a:pos x="T21" y="T23"/>
                                  </a:cxn>
                                </a:cxnLst>
                                <a:rect l="0" t="0" r="r" b="b"/>
                                <a:pathLst>
                                  <a:path w="18" h="9">
                                    <a:moveTo>
                                      <a:pt x="9" y="0"/>
                                    </a:moveTo>
                                    <a:lnTo>
                                      <a:pt x="0" y="0"/>
                                    </a:lnTo>
                                    <a:lnTo>
                                      <a:pt x="2" y="2"/>
                                    </a:lnTo>
                                    <a:lnTo>
                                      <a:pt x="7"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375096" name="Group 136"/>
                          <wpg:cNvGrpSpPr>
                            <a:grpSpLocks/>
                          </wpg:cNvGrpSpPr>
                          <wpg:grpSpPr bwMode="auto">
                            <a:xfrm>
                              <a:off x="1331" y="916"/>
                              <a:ext cx="34" cy="9"/>
                              <a:chOff x="1331" y="916"/>
                              <a:chExt cx="34" cy="9"/>
                            </a:xfrm>
                          </wpg:grpSpPr>
                          <wps:wsp>
                            <wps:cNvPr id="1711392591" name="Freeform 137"/>
                            <wps:cNvSpPr>
                              <a:spLocks/>
                            </wps:cNvSpPr>
                            <wps:spPr bwMode="auto">
                              <a:xfrm>
                                <a:off x="1331" y="916"/>
                                <a:ext cx="34" cy="9"/>
                              </a:xfrm>
                              <a:custGeom>
                                <a:avLst/>
                                <a:gdLst>
                                  <a:gd name="T0" fmla="+- 0 1365 1331"/>
                                  <a:gd name="T1" fmla="*/ T0 w 34"/>
                                  <a:gd name="T2" fmla="+- 0 916 916"/>
                                  <a:gd name="T3" fmla="*/ 916 h 9"/>
                                  <a:gd name="T4" fmla="+- 0 1334 1331"/>
                                  <a:gd name="T5" fmla="*/ T4 w 34"/>
                                  <a:gd name="T6" fmla="+- 0 916 916"/>
                                  <a:gd name="T7" fmla="*/ 916 h 9"/>
                                  <a:gd name="T8" fmla="+- 0 1332 1331"/>
                                  <a:gd name="T9" fmla="*/ T8 w 34"/>
                                  <a:gd name="T10" fmla="+- 0 923 916"/>
                                  <a:gd name="T11" fmla="*/ 923 h 9"/>
                                  <a:gd name="T12" fmla="+- 0 1331 1331"/>
                                  <a:gd name="T13" fmla="*/ T12 w 34"/>
                                  <a:gd name="T14" fmla="+- 0 925 916"/>
                                  <a:gd name="T15" fmla="*/ 925 h 9"/>
                                  <a:gd name="T16" fmla="+- 0 1363 1331"/>
                                  <a:gd name="T17" fmla="*/ T16 w 34"/>
                                  <a:gd name="T18" fmla="+- 0 925 916"/>
                                  <a:gd name="T19" fmla="*/ 925 h 9"/>
                                  <a:gd name="T20" fmla="+- 0 1365 133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7"/>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185681" name="Group 134"/>
                          <wpg:cNvGrpSpPr>
                            <a:grpSpLocks/>
                          </wpg:cNvGrpSpPr>
                          <wpg:grpSpPr bwMode="auto">
                            <a:xfrm>
                              <a:off x="1355" y="738"/>
                              <a:ext cx="27" cy="2"/>
                              <a:chOff x="1355" y="738"/>
                              <a:chExt cx="27" cy="2"/>
                            </a:xfrm>
                          </wpg:grpSpPr>
                          <wps:wsp>
                            <wps:cNvPr id="1351826974" name="Freeform 135"/>
                            <wps:cNvSpPr>
                              <a:spLocks/>
                            </wps:cNvSpPr>
                            <wps:spPr bwMode="auto">
                              <a:xfrm>
                                <a:off x="1355" y="738"/>
                                <a:ext cx="27" cy="2"/>
                              </a:xfrm>
                              <a:custGeom>
                                <a:avLst/>
                                <a:gdLst>
                                  <a:gd name="T0" fmla="+- 0 1355 1355"/>
                                  <a:gd name="T1" fmla="*/ T0 w 27"/>
                                  <a:gd name="T2" fmla="+- 0 1382 1355"/>
                                  <a:gd name="T3" fmla="*/ T2 w 27"/>
                                </a:gdLst>
                                <a:ahLst/>
                                <a:cxnLst>
                                  <a:cxn ang="0">
                                    <a:pos x="T1" y="0"/>
                                  </a:cxn>
                                  <a:cxn ang="0">
                                    <a:pos x="T3" y="0"/>
                                  </a:cxn>
                                </a:cxnLst>
                                <a:rect l="0" t="0" r="r" b="b"/>
                                <a:pathLst>
                                  <a:path w="27">
                                    <a:moveTo>
                                      <a:pt x="0" y="0"/>
                                    </a:moveTo>
                                    <a:lnTo>
                                      <a:pt x="27"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460710" name="Group 132"/>
                          <wpg:cNvGrpSpPr>
                            <a:grpSpLocks/>
                          </wpg:cNvGrpSpPr>
                          <wpg:grpSpPr bwMode="auto">
                            <a:xfrm>
                              <a:off x="1334" y="624"/>
                              <a:ext cx="26" cy="9"/>
                              <a:chOff x="1334" y="624"/>
                              <a:chExt cx="26" cy="9"/>
                            </a:xfrm>
                          </wpg:grpSpPr>
                          <wps:wsp>
                            <wps:cNvPr id="980325648" name="Freeform 133"/>
                            <wps:cNvSpPr>
                              <a:spLocks/>
                            </wps:cNvSpPr>
                            <wps:spPr bwMode="auto">
                              <a:xfrm>
                                <a:off x="1334" y="624"/>
                                <a:ext cx="26" cy="9"/>
                              </a:xfrm>
                              <a:custGeom>
                                <a:avLst/>
                                <a:gdLst>
                                  <a:gd name="T0" fmla="+- 0 1355 1334"/>
                                  <a:gd name="T1" fmla="*/ T0 w 26"/>
                                  <a:gd name="T2" fmla="+- 0 624 624"/>
                                  <a:gd name="T3" fmla="*/ 624 h 9"/>
                                  <a:gd name="T4" fmla="+- 0 1334 1334"/>
                                  <a:gd name="T5" fmla="*/ T4 w 26"/>
                                  <a:gd name="T6" fmla="+- 0 624 624"/>
                                  <a:gd name="T7" fmla="*/ 624 h 9"/>
                                  <a:gd name="T8" fmla="+- 0 1336 1334"/>
                                  <a:gd name="T9" fmla="*/ T8 w 26"/>
                                  <a:gd name="T10" fmla="+- 0 633 624"/>
                                  <a:gd name="T11" fmla="*/ 633 h 9"/>
                                  <a:gd name="T12" fmla="+- 0 1359 1334"/>
                                  <a:gd name="T13" fmla="*/ T12 w 26"/>
                                  <a:gd name="T14" fmla="+- 0 633 624"/>
                                  <a:gd name="T15" fmla="*/ 633 h 9"/>
                                  <a:gd name="T16" fmla="+- 0 1355 1334"/>
                                  <a:gd name="T17" fmla="*/ T16 w 26"/>
                                  <a:gd name="T18" fmla="+- 0 624 624"/>
                                  <a:gd name="T19" fmla="*/ 624 h 9"/>
                                </a:gdLst>
                                <a:ahLst/>
                                <a:cxnLst>
                                  <a:cxn ang="0">
                                    <a:pos x="T1" y="T3"/>
                                  </a:cxn>
                                  <a:cxn ang="0">
                                    <a:pos x="T5" y="T7"/>
                                  </a:cxn>
                                  <a:cxn ang="0">
                                    <a:pos x="T9" y="T11"/>
                                  </a:cxn>
                                  <a:cxn ang="0">
                                    <a:pos x="T13" y="T15"/>
                                  </a:cxn>
                                  <a:cxn ang="0">
                                    <a:pos x="T17" y="T19"/>
                                  </a:cxn>
                                </a:cxnLst>
                                <a:rect l="0" t="0" r="r" b="b"/>
                                <a:pathLst>
                                  <a:path w="26" h="9">
                                    <a:moveTo>
                                      <a:pt x="21" y="0"/>
                                    </a:moveTo>
                                    <a:lnTo>
                                      <a:pt x="0" y="0"/>
                                    </a:lnTo>
                                    <a:lnTo>
                                      <a:pt x="2" y="9"/>
                                    </a:lnTo>
                                    <a:lnTo>
                                      <a:pt x="25" y="9"/>
                                    </a:lnTo>
                                    <a:lnTo>
                                      <a:pt x="2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620677" name="Group 130"/>
                          <wpg:cNvGrpSpPr>
                            <a:grpSpLocks/>
                          </wpg:cNvGrpSpPr>
                          <wpg:grpSpPr bwMode="auto">
                            <a:xfrm>
                              <a:off x="1311" y="570"/>
                              <a:ext cx="24" cy="9"/>
                              <a:chOff x="1311" y="570"/>
                              <a:chExt cx="24" cy="9"/>
                            </a:xfrm>
                          </wpg:grpSpPr>
                          <wps:wsp>
                            <wps:cNvPr id="1251708934" name="Freeform 131"/>
                            <wps:cNvSpPr>
                              <a:spLocks/>
                            </wps:cNvSpPr>
                            <wps:spPr bwMode="auto">
                              <a:xfrm>
                                <a:off x="1311" y="570"/>
                                <a:ext cx="24" cy="9"/>
                              </a:xfrm>
                              <a:custGeom>
                                <a:avLst/>
                                <a:gdLst>
                                  <a:gd name="T0" fmla="+- 0 1330 1311"/>
                                  <a:gd name="T1" fmla="*/ T0 w 24"/>
                                  <a:gd name="T2" fmla="+- 0 570 570"/>
                                  <a:gd name="T3" fmla="*/ 570 h 9"/>
                                  <a:gd name="T4" fmla="+- 0 1311 1311"/>
                                  <a:gd name="T5" fmla="*/ T4 w 24"/>
                                  <a:gd name="T6" fmla="+- 0 570 570"/>
                                  <a:gd name="T7" fmla="*/ 570 h 9"/>
                                  <a:gd name="T8" fmla="+- 0 1315 1311"/>
                                  <a:gd name="T9" fmla="*/ T8 w 24"/>
                                  <a:gd name="T10" fmla="+- 0 579 570"/>
                                  <a:gd name="T11" fmla="*/ 579 h 9"/>
                                  <a:gd name="T12" fmla="+- 0 1334 1311"/>
                                  <a:gd name="T13" fmla="*/ T12 w 24"/>
                                  <a:gd name="T14" fmla="+- 0 579 570"/>
                                  <a:gd name="T15" fmla="*/ 579 h 9"/>
                                  <a:gd name="T16" fmla="+- 0 1330 1311"/>
                                  <a:gd name="T17" fmla="*/ T16 w 24"/>
                                  <a:gd name="T18" fmla="+- 0 570 570"/>
                                  <a:gd name="T19" fmla="*/ 570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574869" name="Group 128"/>
                          <wpg:cNvGrpSpPr>
                            <a:grpSpLocks/>
                          </wpg:cNvGrpSpPr>
                          <wpg:grpSpPr bwMode="auto">
                            <a:xfrm>
                              <a:off x="1221" y="442"/>
                              <a:ext cx="18" cy="9"/>
                              <a:chOff x="1221" y="442"/>
                              <a:chExt cx="18" cy="9"/>
                            </a:xfrm>
                          </wpg:grpSpPr>
                          <wps:wsp>
                            <wps:cNvPr id="1749760557" name="Freeform 129"/>
                            <wps:cNvSpPr>
                              <a:spLocks/>
                            </wps:cNvSpPr>
                            <wps:spPr bwMode="auto">
                              <a:xfrm>
                                <a:off x="1221" y="442"/>
                                <a:ext cx="18" cy="9"/>
                              </a:xfrm>
                              <a:custGeom>
                                <a:avLst/>
                                <a:gdLst>
                                  <a:gd name="T0" fmla="+- 0 1228 1221"/>
                                  <a:gd name="T1" fmla="*/ T0 w 18"/>
                                  <a:gd name="T2" fmla="+- 0 442 442"/>
                                  <a:gd name="T3" fmla="*/ 442 h 9"/>
                                  <a:gd name="T4" fmla="+- 0 1221 1221"/>
                                  <a:gd name="T5" fmla="*/ T4 w 18"/>
                                  <a:gd name="T6" fmla="+- 0 442 442"/>
                                  <a:gd name="T7" fmla="*/ 442 h 9"/>
                                  <a:gd name="T8" fmla="+- 0 1229 1221"/>
                                  <a:gd name="T9" fmla="*/ T8 w 18"/>
                                  <a:gd name="T10" fmla="+- 0 451 442"/>
                                  <a:gd name="T11" fmla="*/ 451 h 9"/>
                                  <a:gd name="T12" fmla="+- 0 1238 1221"/>
                                  <a:gd name="T13" fmla="*/ T12 w 18"/>
                                  <a:gd name="T14" fmla="+- 0 451 442"/>
                                  <a:gd name="T15" fmla="*/ 451 h 9"/>
                                  <a:gd name="T16" fmla="+- 0 1236 1221"/>
                                  <a:gd name="T17" fmla="*/ T16 w 18"/>
                                  <a:gd name="T18" fmla="+- 0 449 442"/>
                                  <a:gd name="T19" fmla="*/ 449 h 9"/>
                                  <a:gd name="T20" fmla="+- 0 1228 1221"/>
                                  <a:gd name="T21" fmla="*/ T20 w 18"/>
                                  <a:gd name="T22" fmla="+- 0 442 442"/>
                                  <a:gd name="T23" fmla="*/ 442 h 9"/>
                                </a:gdLst>
                                <a:ahLst/>
                                <a:cxnLst>
                                  <a:cxn ang="0">
                                    <a:pos x="T1" y="T3"/>
                                  </a:cxn>
                                  <a:cxn ang="0">
                                    <a:pos x="T5" y="T7"/>
                                  </a:cxn>
                                  <a:cxn ang="0">
                                    <a:pos x="T9" y="T11"/>
                                  </a:cxn>
                                  <a:cxn ang="0">
                                    <a:pos x="T13" y="T15"/>
                                  </a:cxn>
                                  <a:cxn ang="0">
                                    <a:pos x="T17" y="T19"/>
                                  </a:cxn>
                                  <a:cxn ang="0">
                                    <a:pos x="T21" y="T23"/>
                                  </a:cxn>
                                </a:cxnLst>
                                <a:rect l="0" t="0" r="r" b="b"/>
                                <a:pathLst>
                                  <a:path w="18" h="9">
                                    <a:moveTo>
                                      <a:pt x="7" y="0"/>
                                    </a:moveTo>
                                    <a:lnTo>
                                      <a:pt x="0" y="0"/>
                                    </a:lnTo>
                                    <a:lnTo>
                                      <a:pt x="8" y="9"/>
                                    </a:lnTo>
                                    <a:lnTo>
                                      <a:pt x="17" y="9"/>
                                    </a:lnTo>
                                    <a:lnTo>
                                      <a:pt x="15" y="7"/>
                                    </a:lnTo>
                                    <a:lnTo>
                                      <a:pt x="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829582" name="Group 126"/>
                          <wpg:cNvGrpSpPr>
                            <a:grpSpLocks/>
                          </wpg:cNvGrpSpPr>
                          <wpg:grpSpPr bwMode="auto">
                            <a:xfrm>
                              <a:off x="1187" y="411"/>
                              <a:ext cx="6" cy="5"/>
                              <a:chOff x="1187" y="411"/>
                              <a:chExt cx="6" cy="5"/>
                            </a:xfrm>
                          </wpg:grpSpPr>
                          <wps:wsp>
                            <wps:cNvPr id="1534963116" name="Freeform 127"/>
                            <wps:cNvSpPr>
                              <a:spLocks/>
                            </wps:cNvSpPr>
                            <wps:spPr bwMode="auto">
                              <a:xfrm>
                                <a:off x="1187" y="411"/>
                                <a:ext cx="6" cy="5"/>
                              </a:xfrm>
                              <a:custGeom>
                                <a:avLst/>
                                <a:gdLst>
                                  <a:gd name="T0" fmla="+- 0 1187 1187"/>
                                  <a:gd name="T1" fmla="*/ T0 w 6"/>
                                  <a:gd name="T2" fmla="+- 0 411 411"/>
                                  <a:gd name="T3" fmla="*/ 411 h 5"/>
                                  <a:gd name="T4" fmla="+- 0 1192 1187"/>
                                  <a:gd name="T5" fmla="*/ T4 w 6"/>
                                  <a:gd name="T6" fmla="+- 0 415 411"/>
                                  <a:gd name="T7" fmla="*/ 415 h 5"/>
                                  <a:gd name="T8" fmla="+- 0 1193 1187"/>
                                  <a:gd name="T9" fmla="*/ T8 w 6"/>
                                  <a:gd name="T10" fmla="+- 0 415 411"/>
                                  <a:gd name="T11" fmla="*/ 415 h 5"/>
                                  <a:gd name="T12" fmla="+- 0 1187 1187"/>
                                  <a:gd name="T13" fmla="*/ T12 w 6"/>
                                  <a:gd name="T14" fmla="+- 0 411 411"/>
                                  <a:gd name="T15" fmla="*/ 411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831578" name="Group 124"/>
                          <wpg:cNvGrpSpPr>
                            <a:grpSpLocks/>
                          </wpg:cNvGrpSpPr>
                          <wpg:grpSpPr bwMode="auto">
                            <a:xfrm>
                              <a:off x="1203" y="424"/>
                              <a:ext cx="14" cy="9"/>
                              <a:chOff x="1203" y="424"/>
                              <a:chExt cx="14" cy="9"/>
                            </a:xfrm>
                          </wpg:grpSpPr>
                          <wps:wsp>
                            <wps:cNvPr id="2051905322" name="Freeform 125"/>
                            <wps:cNvSpPr>
                              <a:spLocks/>
                            </wps:cNvSpPr>
                            <wps:spPr bwMode="auto">
                              <a:xfrm>
                                <a:off x="1203" y="424"/>
                                <a:ext cx="14" cy="9"/>
                              </a:xfrm>
                              <a:custGeom>
                                <a:avLst/>
                                <a:gdLst>
                                  <a:gd name="T0" fmla="+- 0 1206 1203"/>
                                  <a:gd name="T1" fmla="*/ T0 w 14"/>
                                  <a:gd name="T2" fmla="+- 0 424 424"/>
                                  <a:gd name="T3" fmla="*/ 424 h 9"/>
                                  <a:gd name="T4" fmla="+- 0 1203 1203"/>
                                  <a:gd name="T5" fmla="*/ T4 w 14"/>
                                  <a:gd name="T6" fmla="+- 0 424 424"/>
                                  <a:gd name="T7" fmla="*/ 424 h 9"/>
                                  <a:gd name="T8" fmla="+- 0 1206 1203"/>
                                  <a:gd name="T9" fmla="*/ T8 w 14"/>
                                  <a:gd name="T10" fmla="+- 0 426 424"/>
                                  <a:gd name="T11" fmla="*/ 426 h 9"/>
                                  <a:gd name="T12" fmla="+- 0 1212 1203"/>
                                  <a:gd name="T13" fmla="*/ T12 w 14"/>
                                  <a:gd name="T14" fmla="+- 0 433 424"/>
                                  <a:gd name="T15" fmla="*/ 433 h 9"/>
                                  <a:gd name="T16" fmla="+- 0 1217 1203"/>
                                  <a:gd name="T17" fmla="*/ T16 w 14"/>
                                  <a:gd name="T18" fmla="+- 0 433 424"/>
                                  <a:gd name="T19" fmla="*/ 433 h 9"/>
                                  <a:gd name="T20" fmla="+- 0 1212 1203"/>
                                  <a:gd name="T21" fmla="*/ T20 w 14"/>
                                  <a:gd name="T22" fmla="+- 0 429 424"/>
                                  <a:gd name="T23" fmla="*/ 429 h 9"/>
                                  <a:gd name="T24" fmla="+- 0 1206 1203"/>
                                  <a:gd name="T25" fmla="*/ T24 w 14"/>
                                  <a:gd name="T26" fmla="+- 0 424 424"/>
                                  <a:gd name="T27" fmla="*/ 424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3" y="0"/>
                                    </a:moveTo>
                                    <a:lnTo>
                                      <a:pt x="0" y="0"/>
                                    </a:lnTo>
                                    <a:lnTo>
                                      <a:pt x="3" y="2"/>
                                    </a:lnTo>
                                    <a:lnTo>
                                      <a:pt x="9" y="9"/>
                                    </a:lnTo>
                                    <a:lnTo>
                                      <a:pt x="14" y="9"/>
                                    </a:lnTo>
                                    <a:lnTo>
                                      <a:pt x="9" y="5"/>
                                    </a:lnTo>
                                    <a:lnTo>
                                      <a:pt x="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846297" name="Group 122"/>
                          <wpg:cNvGrpSpPr>
                            <a:grpSpLocks/>
                          </wpg:cNvGrpSpPr>
                          <wpg:grpSpPr bwMode="auto">
                            <a:xfrm>
                              <a:off x="1274" y="1025"/>
                              <a:ext cx="42" cy="9"/>
                              <a:chOff x="1274" y="1025"/>
                              <a:chExt cx="42" cy="9"/>
                            </a:xfrm>
                          </wpg:grpSpPr>
                          <wps:wsp>
                            <wps:cNvPr id="1303176731" name="Freeform 123"/>
                            <wps:cNvSpPr>
                              <a:spLocks/>
                            </wps:cNvSpPr>
                            <wps:spPr bwMode="auto">
                              <a:xfrm>
                                <a:off x="1274" y="1025"/>
                                <a:ext cx="42" cy="9"/>
                              </a:xfrm>
                              <a:custGeom>
                                <a:avLst/>
                                <a:gdLst>
                                  <a:gd name="T0" fmla="+- 0 1315 1274"/>
                                  <a:gd name="T1" fmla="*/ T0 w 42"/>
                                  <a:gd name="T2" fmla="+- 0 1025 1025"/>
                                  <a:gd name="T3" fmla="*/ 1025 h 9"/>
                                  <a:gd name="T4" fmla="+- 0 1279 1274"/>
                                  <a:gd name="T5" fmla="*/ T4 w 42"/>
                                  <a:gd name="T6" fmla="+- 0 1025 1025"/>
                                  <a:gd name="T7" fmla="*/ 1025 h 9"/>
                                  <a:gd name="T8" fmla="+- 0 1274 1274"/>
                                  <a:gd name="T9" fmla="*/ T8 w 42"/>
                                  <a:gd name="T10" fmla="+- 0 1034 1025"/>
                                  <a:gd name="T11" fmla="*/ 1034 h 9"/>
                                  <a:gd name="T12" fmla="+- 0 1310 1274"/>
                                  <a:gd name="T13" fmla="*/ T12 w 42"/>
                                  <a:gd name="T14" fmla="+- 0 1034 1025"/>
                                  <a:gd name="T15" fmla="*/ 1034 h 9"/>
                                  <a:gd name="T16" fmla="+- 0 1315 1274"/>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649659" name="Group 120"/>
                          <wpg:cNvGrpSpPr>
                            <a:grpSpLocks/>
                          </wpg:cNvGrpSpPr>
                          <wpg:grpSpPr bwMode="auto">
                            <a:xfrm>
                              <a:off x="1323" y="934"/>
                              <a:ext cx="38" cy="9"/>
                              <a:chOff x="1323" y="934"/>
                              <a:chExt cx="38" cy="9"/>
                            </a:xfrm>
                          </wpg:grpSpPr>
                          <wps:wsp>
                            <wps:cNvPr id="667962885" name="Freeform 121"/>
                            <wps:cNvSpPr>
                              <a:spLocks/>
                            </wps:cNvSpPr>
                            <wps:spPr bwMode="auto">
                              <a:xfrm>
                                <a:off x="1323" y="934"/>
                                <a:ext cx="38" cy="9"/>
                              </a:xfrm>
                              <a:custGeom>
                                <a:avLst/>
                                <a:gdLst>
                                  <a:gd name="T0" fmla="+- 0 1360 1323"/>
                                  <a:gd name="T1" fmla="*/ T0 w 38"/>
                                  <a:gd name="T2" fmla="+- 0 934 934"/>
                                  <a:gd name="T3" fmla="*/ 934 h 9"/>
                                  <a:gd name="T4" fmla="+- 0 1327 1323"/>
                                  <a:gd name="T5" fmla="*/ T4 w 38"/>
                                  <a:gd name="T6" fmla="+- 0 934 934"/>
                                  <a:gd name="T7" fmla="*/ 934 h 9"/>
                                  <a:gd name="T8" fmla="+- 0 1323 1323"/>
                                  <a:gd name="T9" fmla="*/ T8 w 38"/>
                                  <a:gd name="T10" fmla="+- 0 943 934"/>
                                  <a:gd name="T11" fmla="*/ 943 h 9"/>
                                  <a:gd name="T12" fmla="+- 0 1357 1323"/>
                                  <a:gd name="T13" fmla="*/ T12 w 38"/>
                                  <a:gd name="T14" fmla="+- 0 943 934"/>
                                  <a:gd name="T15" fmla="*/ 943 h 9"/>
                                  <a:gd name="T16" fmla="+- 0 1360 1323"/>
                                  <a:gd name="T17" fmla="*/ T16 w 38"/>
                                  <a:gd name="T18" fmla="+- 0 936 934"/>
                                  <a:gd name="T19" fmla="*/ 936 h 9"/>
                                  <a:gd name="T20" fmla="+- 0 1360 132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684768" name="Group 118"/>
                          <wpg:cNvGrpSpPr>
                            <a:grpSpLocks/>
                          </wpg:cNvGrpSpPr>
                          <wpg:grpSpPr bwMode="auto">
                            <a:xfrm>
                              <a:off x="1353" y="829"/>
                              <a:ext cx="30" cy="2"/>
                              <a:chOff x="1353" y="829"/>
                              <a:chExt cx="30" cy="2"/>
                            </a:xfrm>
                          </wpg:grpSpPr>
                          <wps:wsp>
                            <wps:cNvPr id="1787211493" name="Freeform 119"/>
                            <wps:cNvSpPr>
                              <a:spLocks/>
                            </wps:cNvSpPr>
                            <wps:spPr bwMode="auto">
                              <a:xfrm>
                                <a:off x="1353" y="829"/>
                                <a:ext cx="30" cy="2"/>
                              </a:xfrm>
                              <a:custGeom>
                                <a:avLst/>
                                <a:gdLst>
                                  <a:gd name="T0" fmla="+- 0 1353 1353"/>
                                  <a:gd name="T1" fmla="*/ T0 w 30"/>
                                  <a:gd name="T2" fmla="+- 0 1382 1353"/>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694318" name="Group 116"/>
                          <wpg:cNvGrpSpPr>
                            <a:grpSpLocks/>
                          </wpg:cNvGrpSpPr>
                          <wpg:grpSpPr bwMode="auto">
                            <a:xfrm>
                              <a:off x="1356" y="756"/>
                              <a:ext cx="27" cy="2"/>
                              <a:chOff x="1356" y="756"/>
                              <a:chExt cx="27" cy="2"/>
                            </a:xfrm>
                          </wpg:grpSpPr>
                          <wps:wsp>
                            <wps:cNvPr id="1172939895" name="Freeform 117"/>
                            <wps:cNvSpPr>
                              <a:spLocks/>
                            </wps:cNvSpPr>
                            <wps:spPr bwMode="auto">
                              <a:xfrm>
                                <a:off x="1356" y="756"/>
                                <a:ext cx="27" cy="2"/>
                              </a:xfrm>
                              <a:custGeom>
                                <a:avLst/>
                                <a:gdLst>
                                  <a:gd name="T0" fmla="+- 0 1356 1356"/>
                                  <a:gd name="T1" fmla="*/ T0 w 27"/>
                                  <a:gd name="T2" fmla="+- 0 1383 135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850717" name="Group 114"/>
                          <wpg:cNvGrpSpPr>
                            <a:grpSpLocks/>
                          </wpg:cNvGrpSpPr>
                          <wpg:grpSpPr bwMode="auto">
                            <a:xfrm>
                              <a:off x="1339" y="643"/>
                              <a:ext cx="26" cy="9"/>
                              <a:chOff x="1339" y="643"/>
                              <a:chExt cx="26" cy="9"/>
                            </a:xfrm>
                          </wpg:grpSpPr>
                          <wps:wsp>
                            <wps:cNvPr id="565970734" name="Freeform 115"/>
                            <wps:cNvSpPr>
                              <a:spLocks/>
                            </wps:cNvSpPr>
                            <wps:spPr bwMode="auto">
                              <a:xfrm>
                                <a:off x="1339" y="643"/>
                                <a:ext cx="26" cy="9"/>
                              </a:xfrm>
                              <a:custGeom>
                                <a:avLst/>
                                <a:gdLst>
                                  <a:gd name="T0" fmla="+- 0 1362 1339"/>
                                  <a:gd name="T1" fmla="*/ T0 w 26"/>
                                  <a:gd name="T2" fmla="+- 0 643 643"/>
                                  <a:gd name="T3" fmla="*/ 643 h 9"/>
                                  <a:gd name="T4" fmla="+- 0 1339 1339"/>
                                  <a:gd name="T5" fmla="*/ T4 w 26"/>
                                  <a:gd name="T6" fmla="+- 0 643 643"/>
                                  <a:gd name="T7" fmla="*/ 643 h 9"/>
                                  <a:gd name="T8" fmla="+- 0 1341 1339"/>
                                  <a:gd name="T9" fmla="*/ T8 w 26"/>
                                  <a:gd name="T10" fmla="+- 0 651 643"/>
                                  <a:gd name="T11" fmla="*/ 651 h 9"/>
                                  <a:gd name="T12" fmla="+- 0 1364 1339"/>
                                  <a:gd name="T13" fmla="*/ T12 w 26"/>
                                  <a:gd name="T14" fmla="+- 0 651 643"/>
                                  <a:gd name="T15" fmla="*/ 651 h 9"/>
                                  <a:gd name="T16" fmla="+- 0 1362 1339"/>
                                  <a:gd name="T17" fmla="*/ T16 w 26"/>
                                  <a:gd name="T18" fmla="+- 0 643 643"/>
                                  <a:gd name="T19" fmla="*/ 643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8"/>
                                    </a:lnTo>
                                    <a:lnTo>
                                      <a:pt x="25"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126790" name="Group 112"/>
                          <wpg:cNvGrpSpPr>
                            <a:grpSpLocks/>
                          </wpg:cNvGrpSpPr>
                          <wpg:grpSpPr bwMode="auto">
                            <a:xfrm>
                              <a:off x="1319" y="588"/>
                              <a:ext cx="24" cy="9"/>
                              <a:chOff x="1319" y="588"/>
                              <a:chExt cx="24" cy="9"/>
                            </a:xfrm>
                          </wpg:grpSpPr>
                          <wps:wsp>
                            <wps:cNvPr id="2135891441" name="Freeform 113"/>
                            <wps:cNvSpPr>
                              <a:spLocks/>
                            </wps:cNvSpPr>
                            <wps:spPr bwMode="auto">
                              <a:xfrm>
                                <a:off x="1319" y="588"/>
                                <a:ext cx="24" cy="9"/>
                              </a:xfrm>
                              <a:custGeom>
                                <a:avLst/>
                                <a:gdLst>
                                  <a:gd name="T0" fmla="+- 0 1339 1319"/>
                                  <a:gd name="T1" fmla="*/ T0 w 24"/>
                                  <a:gd name="T2" fmla="+- 0 588 588"/>
                                  <a:gd name="T3" fmla="*/ 588 h 9"/>
                                  <a:gd name="T4" fmla="+- 0 1319 1319"/>
                                  <a:gd name="T5" fmla="*/ T4 w 24"/>
                                  <a:gd name="T6" fmla="+- 0 588 588"/>
                                  <a:gd name="T7" fmla="*/ 588 h 9"/>
                                  <a:gd name="T8" fmla="+- 0 1323 1319"/>
                                  <a:gd name="T9" fmla="*/ T8 w 24"/>
                                  <a:gd name="T10" fmla="+- 0 597 588"/>
                                  <a:gd name="T11" fmla="*/ 597 h 9"/>
                                  <a:gd name="T12" fmla="+- 0 1343 1319"/>
                                  <a:gd name="T13" fmla="*/ T12 w 24"/>
                                  <a:gd name="T14" fmla="+- 0 597 588"/>
                                  <a:gd name="T15" fmla="*/ 597 h 9"/>
                                  <a:gd name="T16" fmla="+- 0 1339 1319"/>
                                  <a:gd name="T17" fmla="*/ T16 w 24"/>
                                  <a:gd name="T18" fmla="+- 0 588 588"/>
                                  <a:gd name="T19" fmla="*/ 588 h 9"/>
                                </a:gdLst>
                                <a:ahLst/>
                                <a:cxnLst>
                                  <a:cxn ang="0">
                                    <a:pos x="T1" y="T3"/>
                                  </a:cxn>
                                  <a:cxn ang="0">
                                    <a:pos x="T5" y="T7"/>
                                  </a:cxn>
                                  <a:cxn ang="0">
                                    <a:pos x="T9" y="T11"/>
                                  </a:cxn>
                                  <a:cxn ang="0">
                                    <a:pos x="T13" y="T15"/>
                                  </a:cxn>
                                  <a:cxn ang="0">
                                    <a:pos x="T17" y="T19"/>
                                  </a:cxn>
                                </a:cxnLst>
                                <a:rect l="0" t="0" r="r" b="b"/>
                                <a:pathLst>
                                  <a:path w="24" h="9">
                                    <a:moveTo>
                                      <a:pt x="20" y="0"/>
                                    </a:moveTo>
                                    <a:lnTo>
                                      <a:pt x="0" y="0"/>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356293" name="Group 110"/>
                          <wpg:cNvGrpSpPr>
                            <a:grpSpLocks/>
                          </wpg:cNvGrpSpPr>
                          <wpg:grpSpPr bwMode="auto">
                            <a:xfrm>
                              <a:off x="1280" y="515"/>
                              <a:ext cx="21" cy="9"/>
                              <a:chOff x="1280" y="515"/>
                              <a:chExt cx="21" cy="9"/>
                            </a:xfrm>
                          </wpg:grpSpPr>
                          <wps:wsp>
                            <wps:cNvPr id="486119837" name="Freeform 111"/>
                            <wps:cNvSpPr>
                              <a:spLocks/>
                            </wps:cNvSpPr>
                            <wps:spPr bwMode="auto">
                              <a:xfrm>
                                <a:off x="1280" y="515"/>
                                <a:ext cx="21" cy="9"/>
                              </a:xfrm>
                              <a:custGeom>
                                <a:avLst/>
                                <a:gdLst>
                                  <a:gd name="T0" fmla="+- 0 1295 1280"/>
                                  <a:gd name="T1" fmla="*/ T0 w 21"/>
                                  <a:gd name="T2" fmla="+- 0 515 515"/>
                                  <a:gd name="T3" fmla="*/ 515 h 9"/>
                                  <a:gd name="T4" fmla="+- 0 1280 1280"/>
                                  <a:gd name="T5" fmla="*/ T4 w 21"/>
                                  <a:gd name="T6" fmla="+- 0 515 515"/>
                                  <a:gd name="T7" fmla="*/ 515 h 9"/>
                                  <a:gd name="T8" fmla="+- 0 1286 1280"/>
                                  <a:gd name="T9" fmla="*/ T8 w 21"/>
                                  <a:gd name="T10" fmla="+- 0 524 515"/>
                                  <a:gd name="T11" fmla="*/ 524 h 9"/>
                                  <a:gd name="T12" fmla="+- 0 1301 1280"/>
                                  <a:gd name="T13" fmla="*/ T12 w 21"/>
                                  <a:gd name="T14" fmla="+- 0 524 515"/>
                                  <a:gd name="T15" fmla="*/ 524 h 9"/>
                                  <a:gd name="T16" fmla="+- 0 1295 1280"/>
                                  <a:gd name="T17" fmla="*/ T16 w 21"/>
                                  <a:gd name="T18" fmla="+- 0 515 515"/>
                                  <a:gd name="T19" fmla="*/ 515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425869" name="Group 108"/>
                          <wpg:cNvGrpSpPr>
                            <a:grpSpLocks/>
                          </wpg:cNvGrpSpPr>
                          <wpg:grpSpPr bwMode="auto">
                            <a:xfrm>
                              <a:off x="1286" y="1007"/>
                              <a:ext cx="42" cy="9"/>
                              <a:chOff x="1286" y="1007"/>
                              <a:chExt cx="42" cy="9"/>
                            </a:xfrm>
                          </wpg:grpSpPr>
                          <wps:wsp>
                            <wps:cNvPr id="1021392820" name="Freeform 109"/>
                            <wps:cNvSpPr>
                              <a:spLocks/>
                            </wps:cNvSpPr>
                            <wps:spPr bwMode="auto">
                              <a:xfrm>
                                <a:off x="1286" y="1007"/>
                                <a:ext cx="42" cy="9"/>
                              </a:xfrm>
                              <a:custGeom>
                                <a:avLst/>
                                <a:gdLst>
                                  <a:gd name="T0" fmla="+- 0 1327 1286"/>
                                  <a:gd name="T1" fmla="*/ T0 w 42"/>
                                  <a:gd name="T2" fmla="+- 0 1007 1007"/>
                                  <a:gd name="T3" fmla="*/ 1007 h 9"/>
                                  <a:gd name="T4" fmla="+- 0 1291 1286"/>
                                  <a:gd name="T5" fmla="*/ T4 w 42"/>
                                  <a:gd name="T6" fmla="+- 0 1007 1007"/>
                                  <a:gd name="T7" fmla="*/ 1007 h 9"/>
                                  <a:gd name="T8" fmla="+- 0 1286 1286"/>
                                  <a:gd name="T9" fmla="*/ T8 w 42"/>
                                  <a:gd name="T10" fmla="+- 0 1016 1007"/>
                                  <a:gd name="T11" fmla="*/ 1016 h 9"/>
                                  <a:gd name="T12" fmla="+- 0 1322 1286"/>
                                  <a:gd name="T13" fmla="*/ T12 w 42"/>
                                  <a:gd name="T14" fmla="+- 0 1016 1007"/>
                                  <a:gd name="T15" fmla="*/ 1016 h 9"/>
                                  <a:gd name="T16" fmla="+- 0 1327 1286"/>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239760" name="Group 106"/>
                          <wpg:cNvGrpSpPr>
                            <a:grpSpLocks/>
                          </wpg:cNvGrpSpPr>
                          <wpg:grpSpPr bwMode="auto">
                            <a:xfrm>
                              <a:off x="1336" y="897"/>
                              <a:ext cx="34" cy="9"/>
                              <a:chOff x="1336" y="897"/>
                              <a:chExt cx="34" cy="9"/>
                            </a:xfrm>
                          </wpg:grpSpPr>
                          <wps:wsp>
                            <wps:cNvPr id="549229381" name="Freeform 107"/>
                            <wps:cNvSpPr>
                              <a:spLocks/>
                            </wps:cNvSpPr>
                            <wps:spPr bwMode="auto">
                              <a:xfrm>
                                <a:off x="1336" y="897"/>
                                <a:ext cx="34" cy="9"/>
                              </a:xfrm>
                              <a:custGeom>
                                <a:avLst/>
                                <a:gdLst>
                                  <a:gd name="T0" fmla="+- 0 1370 1336"/>
                                  <a:gd name="T1" fmla="*/ T0 w 34"/>
                                  <a:gd name="T2" fmla="+- 0 897 897"/>
                                  <a:gd name="T3" fmla="*/ 897 h 9"/>
                                  <a:gd name="T4" fmla="+- 0 1339 1336"/>
                                  <a:gd name="T5" fmla="*/ T4 w 34"/>
                                  <a:gd name="T6" fmla="+- 0 897 897"/>
                                  <a:gd name="T7" fmla="*/ 897 h 9"/>
                                  <a:gd name="T8" fmla="+- 0 1336 1336"/>
                                  <a:gd name="T9" fmla="*/ T8 w 34"/>
                                  <a:gd name="T10" fmla="+- 0 906 897"/>
                                  <a:gd name="T11" fmla="*/ 906 h 9"/>
                                  <a:gd name="T12" fmla="+- 0 1367 1336"/>
                                  <a:gd name="T13" fmla="*/ T12 w 34"/>
                                  <a:gd name="T14" fmla="+- 0 906 897"/>
                                  <a:gd name="T15" fmla="*/ 906 h 9"/>
                                  <a:gd name="T16" fmla="+- 0 1370 133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809088" name="Group 104"/>
                          <wpg:cNvGrpSpPr>
                            <a:grpSpLocks/>
                          </wpg:cNvGrpSpPr>
                          <wpg:grpSpPr bwMode="auto">
                            <a:xfrm>
                              <a:off x="1354" y="811"/>
                              <a:ext cx="30" cy="2"/>
                              <a:chOff x="1354" y="811"/>
                              <a:chExt cx="30" cy="2"/>
                            </a:xfrm>
                          </wpg:grpSpPr>
                          <wps:wsp>
                            <wps:cNvPr id="766134447" name="Freeform 105"/>
                            <wps:cNvSpPr>
                              <a:spLocks/>
                            </wps:cNvSpPr>
                            <wps:spPr bwMode="auto">
                              <a:xfrm>
                                <a:off x="1354" y="811"/>
                                <a:ext cx="30" cy="2"/>
                              </a:xfrm>
                              <a:custGeom>
                                <a:avLst/>
                                <a:gdLst>
                                  <a:gd name="T0" fmla="+- 0 1354 1354"/>
                                  <a:gd name="T1" fmla="*/ T0 w 30"/>
                                  <a:gd name="T2" fmla="+- 0 1384 135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738286" name="Group 102"/>
                          <wpg:cNvGrpSpPr>
                            <a:grpSpLocks/>
                          </wpg:cNvGrpSpPr>
                          <wpg:grpSpPr bwMode="auto">
                            <a:xfrm>
                              <a:off x="1353" y="720"/>
                              <a:ext cx="27" cy="2"/>
                              <a:chOff x="1353" y="720"/>
                              <a:chExt cx="27" cy="2"/>
                            </a:xfrm>
                          </wpg:grpSpPr>
                          <wps:wsp>
                            <wps:cNvPr id="675587837" name="Freeform 103"/>
                            <wps:cNvSpPr>
                              <a:spLocks/>
                            </wps:cNvSpPr>
                            <wps:spPr bwMode="auto">
                              <a:xfrm>
                                <a:off x="1353" y="720"/>
                                <a:ext cx="27" cy="2"/>
                              </a:xfrm>
                              <a:custGeom>
                                <a:avLst/>
                                <a:gdLst>
                                  <a:gd name="T0" fmla="+- 0 1353 1353"/>
                                  <a:gd name="T1" fmla="*/ T0 w 27"/>
                                  <a:gd name="T2" fmla="+- 0 1380 135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58198" name="Group 100"/>
                          <wpg:cNvGrpSpPr>
                            <a:grpSpLocks/>
                          </wpg:cNvGrpSpPr>
                          <wpg:grpSpPr bwMode="auto">
                            <a:xfrm>
                              <a:off x="1303" y="551"/>
                              <a:ext cx="23" cy="9"/>
                              <a:chOff x="1303" y="551"/>
                              <a:chExt cx="23" cy="9"/>
                            </a:xfrm>
                          </wpg:grpSpPr>
                          <wps:wsp>
                            <wps:cNvPr id="1980419324" name="Freeform 101"/>
                            <wps:cNvSpPr>
                              <a:spLocks/>
                            </wps:cNvSpPr>
                            <wps:spPr bwMode="auto">
                              <a:xfrm>
                                <a:off x="1303" y="551"/>
                                <a:ext cx="23" cy="9"/>
                              </a:xfrm>
                              <a:custGeom>
                                <a:avLst/>
                                <a:gdLst>
                                  <a:gd name="T0" fmla="+- 0 1319 1303"/>
                                  <a:gd name="T1" fmla="*/ T0 w 23"/>
                                  <a:gd name="T2" fmla="+- 0 551 551"/>
                                  <a:gd name="T3" fmla="*/ 551 h 9"/>
                                  <a:gd name="T4" fmla="+- 0 1303 1303"/>
                                  <a:gd name="T5" fmla="*/ T4 w 23"/>
                                  <a:gd name="T6" fmla="+- 0 551 551"/>
                                  <a:gd name="T7" fmla="*/ 551 h 9"/>
                                  <a:gd name="T8" fmla="+- 0 1307 1303"/>
                                  <a:gd name="T9" fmla="*/ T8 w 23"/>
                                  <a:gd name="T10" fmla="+- 0 560 551"/>
                                  <a:gd name="T11" fmla="*/ 560 h 9"/>
                                  <a:gd name="T12" fmla="+- 0 1325 1303"/>
                                  <a:gd name="T13" fmla="*/ T12 w 23"/>
                                  <a:gd name="T14" fmla="+- 0 560 551"/>
                                  <a:gd name="T15" fmla="*/ 560 h 9"/>
                                  <a:gd name="T16" fmla="+- 0 1319 1303"/>
                                  <a:gd name="T17" fmla="*/ T16 w 23"/>
                                  <a:gd name="T18" fmla="+- 0 551 551"/>
                                  <a:gd name="T19" fmla="*/ 551 h 9"/>
                                </a:gdLst>
                                <a:ahLst/>
                                <a:cxnLst>
                                  <a:cxn ang="0">
                                    <a:pos x="T1" y="T3"/>
                                  </a:cxn>
                                  <a:cxn ang="0">
                                    <a:pos x="T5" y="T7"/>
                                  </a:cxn>
                                  <a:cxn ang="0">
                                    <a:pos x="T9" y="T11"/>
                                  </a:cxn>
                                  <a:cxn ang="0">
                                    <a:pos x="T13" y="T15"/>
                                  </a:cxn>
                                  <a:cxn ang="0">
                                    <a:pos x="T17" y="T19"/>
                                  </a:cxn>
                                </a:cxnLst>
                                <a:rect l="0" t="0" r="r" b="b"/>
                                <a:pathLst>
                                  <a:path w="23" h="9">
                                    <a:moveTo>
                                      <a:pt x="16" y="0"/>
                                    </a:moveTo>
                                    <a:lnTo>
                                      <a:pt x="0" y="0"/>
                                    </a:lnTo>
                                    <a:lnTo>
                                      <a:pt x="4" y="9"/>
                                    </a:lnTo>
                                    <a:lnTo>
                                      <a:pt x="22" y="9"/>
                                    </a:lnTo>
                                    <a:lnTo>
                                      <a:pt x="1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12907" name="Group 98"/>
                          <wpg:cNvGrpSpPr>
                            <a:grpSpLocks/>
                          </wpg:cNvGrpSpPr>
                          <wpg:grpSpPr bwMode="auto">
                            <a:xfrm>
                              <a:off x="1268" y="497"/>
                              <a:ext cx="21" cy="9"/>
                              <a:chOff x="1268" y="497"/>
                              <a:chExt cx="21" cy="9"/>
                            </a:xfrm>
                          </wpg:grpSpPr>
                          <wps:wsp>
                            <wps:cNvPr id="444996420" name="Freeform 99"/>
                            <wps:cNvSpPr>
                              <a:spLocks/>
                            </wps:cNvSpPr>
                            <wps:spPr bwMode="auto">
                              <a:xfrm>
                                <a:off x="1268" y="497"/>
                                <a:ext cx="21" cy="9"/>
                              </a:xfrm>
                              <a:custGeom>
                                <a:avLst/>
                                <a:gdLst>
                                  <a:gd name="T0" fmla="+- 0 1281 1268"/>
                                  <a:gd name="T1" fmla="*/ T0 w 21"/>
                                  <a:gd name="T2" fmla="+- 0 497 497"/>
                                  <a:gd name="T3" fmla="*/ 497 h 9"/>
                                  <a:gd name="T4" fmla="+- 0 1268 1268"/>
                                  <a:gd name="T5" fmla="*/ T4 w 21"/>
                                  <a:gd name="T6" fmla="+- 0 497 497"/>
                                  <a:gd name="T7" fmla="*/ 497 h 9"/>
                                  <a:gd name="T8" fmla="+- 0 1274 1268"/>
                                  <a:gd name="T9" fmla="*/ T8 w 21"/>
                                  <a:gd name="T10" fmla="+- 0 506 497"/>
                                  <a:gd name="T11" fmla="*/ 506 h 9"/>
                                  <a:gd name="T12" fmla="+- 0 1289 1268"/>
                                  <a:gd name="T13" fmla="*/ T12 w 21"/>
                                  <a:gd name="T14" fmla="+- 0 506 497"/>
                                  <a:gd name="T15" fmla="*/ 506 h 9"/>
                                  <a:gd name="T16" fmla="+- 0 1287 1268"/>
                                  <a:gd name="T17" fmla="*/ T16 w 21"/>
                                  <a:gd name="T18" fmla="+- 0 503 497"/>
                                  <a:gd name="T19" fmla="*/ 503 h 9"/>
                                  <a:gd name="T20" fmla="+- 0 1281 1268"/>
                                  <a:gd name="T21" fmla="*/ T20 w 21"/>
                                  <a:gd name="T22" fmla="+- 0 497 497"/>
                                  <a:gd name="T23" fmla="*/ 497 h 9"/>
                                </a:gdLst>
                                <a:ahLst/>
                                <a:cxnLst>
                                  <a:cxn ang="0">
                                    <a:pos x="T1" y="T3"/>
                                  </a:cxn>
                                  <a:cxn ang="0">
                                    <a:pos x="T5" y="T7"/>
                                  </a:cxn>
                                  <a:cxn ang="0">
                                    <a:pos x="T9" y="T11"/>
                                  </a:cxn>
                                  <a:cxn ang="0">
                                    <a:pos x="T13" y="T15"/>
                                  </a:cxn>
                                  <a:cxn ang="0">
                                    <a:pos x="T17" y="T19"/>
                                  </a:cxn>
                                  <a:cxn ang="0">
                                    <a:pos x="T21" y="T23"/>
                                  </a:cxn>
                                </a:cxnLst>
                                <a:rect l="0" t="0" r="r" b="b"/>
                                <a:pathLst>
                                  <a:path w="21" h="9">
                                    <a:moveTo>
                                      <a:pt x="13" y="0"/>
                                    </a:moveTo>
                                    <a:lnTo>
                                      <a:pt x="0" y="0"/>
                                    </a:lnTo>
                                    <a:lnTo>
                                      <a:pt x="6" y="9"/>
                                    </a:lnTo>
                                    <a:lnTo>
                                      <a:pt x="21" y="9"/>
                                    </a:lnTo>
                                    <a:lnTo>
                                      <a:pt x="19" y="6"/>
                                    </a:lnTo>
                                    <a:lnTo>
                                      <a:pt x="1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386780" name="Group 96"/>
                          <wpg:cNvGrpSpPr>
                            <a:grpSpLocks/>
                          </wpg:cNvGrpSpPr>
                          <wpg:grpSpPr bwMode="auto">
                            <a:xfrm>
                              <a:off x="1315" y="952"/>
                              <a:ext cx="38" cy="9"/>
                              <a:chOff x="1315" y="952"/>
                              <a:chExt cx="38" cy="9"/>
                            </a:xfrm>
                          </wpg:grpSpPr>
                          <wps:wsp>
                            <wps:cNvPr id="830162864" name="Freeform 97"/>
                            <wps:cNvSpPr>
                              <a:spLocks/>
                            </wps:cNvSpPr>
                            <wps:spPr bwMode="auto">
                              <a:xfrm>
                                <a:off x="1315" y="952"/>
                                <a:ext cx="38" cy="9"/>
                              </a:xfrm>
                              <a:custGeom>
                                <a:avLst/>
                                <a:gdLst>
                                  <a:gd name="T0" fmla="+- 0 1353 1315"/>
                                  <a:gd name="T1" fmla="*/ T0 w 38"/>
                                  <a:gd name="T2" fmla="+- 0 952 952"/>
                                  <a:gd name="T3" fmla="*/ 952 h 9"/>
                                  <a:gd name="T4" fmla="+- 0 1319 1315"/>
                                  <a:gd name="T5" fmla="*/ T4 w 38"/>
                                  <a:gd name="T6" fmla="+- 0 952 952"/>
                                  <a:gd name="T7" fmla="*/ 952 h 9"/>
                                  <a:gd name="T8" fmla="+- 0 1315 1315"/>
                                  <a:gd name="T9" fmla="*/ T8 w 38"/>
                                  <a:gd name="T10" fmla="+- 0 961 952"/>
                                  <a:gd name="T11" fmla="*/ 961 h 9"/>
                                  <a:gd name="T12" fmla="+- 0 1349 1315"/>
                                  <a:gd name="T13" fmla="*/ T12 w 38"/>
                                  <a:gd name="T14" fmla="+- 0 961 952"/>
                                  <a:gd name="T15" fmla="*/ 961 h 9"/>
                                  <a:gd name="T16" fmla="+- 0 1353 131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206671" name="Group 94"/>
                          <wpg:cNvGrpSpPr>
                            <a:grpSpLocks/>
                          </wpg:cNvGrpSpPr>
                          <wpg:grpSpPr bwMode="auto">
                            <a:xfrm>
                              <a:off x="1350" y="843"/>
                              <a:ext cx="31" cy="9"/>
                              <a:chOff x="1350" y="843"/>
                              <a:chExt cx="31" cy="9"/>
                            </a:xfrm>
                          </wpg:grpSpPr>
                          <wps:wsp>
                            <wps:cNvPr id="1774818015" name="Freeform 95"/>
                            <wps:cNvSpPr>
                              <a:spLocks/>
                            </wps:cNvSpPr>
                            <wps:spPr bwMode="auto">
                              <a:xfrm>
                                <a:off x="1350" y="843"/>
                                <a:ext cx="31" cy="9"/>
                              </a:xfrm>
                              <a:custGeom>
                                <a:avLst/>
                                <a:gdLst>
                                  <a:gd name="T0" fmla="+- 0 1380 1350"/>
                                  <a:gd name="T1" fmla="*/ T0 w 31"/>
                                  <a:gd name="T2" fmla="+- 0 843 843"/>
                                  <a:gd name="T3" fmla="*/ 843 h 9"/>
                                  <a:gd name="T4" fmla="+- 0 1352 1350"/>
                                  <a:gd name="T5" fmla="*/ T4 w 31"/>
                                  <a:gd name="T6" fmla="+- 0 843 843"/>
                                  <a:gd name="T7" fmla="*/ 843 h 9"/>
                                  <a:gd name="T8" fmla="+- 0 1351 1350"/>
                                  <a:gd name="T9" fmla="*/ T8 w 31"/>
                                  <a:gd name="T10" fmla="+- 0 848 843"/>
                                  <a:gd name="T11" fmla="*/ 848 h 9"/>
                                  <a:gd name="T12" fmla="+- 0 1350 1350"/>
                                  <a:gd name="T13" fmla="*/ T12 w 31"/>
                                  <a:gd name="T14" fmla="+- 0 852 843"/>
                                  <a:gd name="T15" fmla="*/ 852 h 9"/>
                                  <a:gd name="T16" fmla="+- 0 1380 1350"/>
                                  <a:gd name="T17" fmla="*/ T16 w 31"/>
                                  <a:gd name="T18" fmla="+- 0 852 843"/>
                                  <a:gd name="T19" fmla="*/ 852 h 9"/>
                                  <a:gd name="T20" fmla="+- 0 1380 135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2" y="0"/>
                                    </a:lnTo>
                                    <a:lnTo>
                                      <a:pt x="1" y="5"/>
                                    </a:lnTo>
                                    <a:lnTo>
                                      <a:pt x="0" y="9"/>
                                    </a:lnTo>
                                    <a:lnTo>
                                      <a:pt x="30"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646524" name="Group 92"/>
                          <wpg:cNvGrpSpPr>
                            <a:grpSpLocks/>
                          </wpg:cNvGrpSpPr>
                          <wpg:grpSpPr bwMode="auto">
                            <a:xfrm>
                              <a:off x="1343" y="661"/>
                              <a:ext cx="26" cy="9"/>
                              <a:chOff x="1343" y="661"/>
                              <a:chExt cx="26" cy="9"/>
                            </a:xfrm>
                          </wpg:grpSpPr>
                          <wps:wsp>
                            <wps:cNvPr id="609150812" name="Freeform 93"/>
                            <wps:cNvSpPr>
                              <a:spLocks/>
                            </wps:cNvSpPr>
                            <wps:spPr bwMode="auto">
                              <a:xfrm>
                                <a:off x="1343" y="661"/>
                                <a:ext cx="26" cy="9"/>
                              </a:xfrm>
                              <a:custGeom>
                                <a:avLst/>
                                <a:gdLst>
                                  <a:gd name="T0" fmla="+- 0 1366 1343"/>
                                  <a:gd name="T1" fmla="*/ T0 w 26"/>
                                  <a:gd name="T2" fmla="+- 0 661 661"/>
                                  <a:gd name="T3" fmla="*/ 661 h 9"/>
                                  <a:gd name="T4" fmla="+- 0 1343 1343"/>
                                  <a:gd name="T5" fmla="*/ T4 w 26"/>
                                  <a:gd name="T6" fmla="+- 0 661 661"/>
                                  <a:gd name="T7" fmla="*/ 661 h 9"/>
                                  <a:gd name="T8" fmla="+- 0 1346 1343"/>
                                  <a:gd name="T9" fmla="*/ T8 w 26"/>
                                  <a:gd name="T10" fmla="+- 0 670 661"/>
                                  <a:gd name="T11" fmla="*/ 670 h 9"/>
                                  <a:gd name="T12" fmla="+- 0 1369 1343"/>
                                  <a:gd name="T13" fmla="*/ T12 w 26"/>
                                  <a:gd name="T14" fmla="+- 0 670 661"/>
                                  <a:gd name="T15" fmla="*/ 670 h 9"/>
                                  <a:gd name="T16" fmla="+- 0 1366 1343"/>
                                  <a:gd name="T17" fmla="*/ T16 w 26"/>
                                  <a:gd name="T18" fmla="+- 0 661 661"/>
                                  <a:gd name="T19" fmla="*/ 661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9680734" name="Group 90"/>
                          <wpg:cNvGrpSpPr>
                            <a:grpSpLocks/>
                          </wpg:cNvGrpSpPr>
                          <wpg:grpSpPr bwMode="auto">
                            <a:xfrm>
                              <a:off x="1327" y="606"/>
                              <a:ext cx="24" cy="9"/>
                              <a:chOff x="1327" y="606"/>
                              <a:chExt cx="24" cy="9"/>
                            </a:xfrm>
                          </wpg:grpSpPr>
                          <wps:wsp>
                            <wps:cNvPr id="1002876966" name="Freeform 91"/>
                            <wps:cNvSpPr>
                              <a:spLocks/>
                            </wps:cNvSpPr>
                            <wps:spPr bwMode="auto">
                              <a:xfrm>
                                <a:off x="1327" y="606"/>
                                <a:ext cx="24" cy="9"/>
                              </a:xfrm>
                              <a:custGeom>
                                <a:avLst/>
                                <a:gdLst>
                                  <a:gd name="T0" fmla="+- 0 1347 1327"/>
                                  <a:gd name="T1" fmla="*/ T0 w 24"/>
                                  <a:gd name="T2" fmla="+- 0 606 606"/>
                                  <a:gd name="T3" fmla="*/ 606 h 9"/>
                                  <a:gd name="T4" fmla="+- 0 1327 1327"/>
                                  <a:gd name="T5" fmla="*/ T4 w 24"/>
                                  <a:gd name="T6" fmla="+- 0 606 606"/>
                                  <a:gd name="T7" fmla="*/ 606 h 9"/>
                                  <a:gd name="T8" fmla="+- 0 1331 1327"/>
                                  <a:gd name="T9" fmla="*/ T8 w 24"/>
                                  <a:gd name="T10" fmla="+- 0 614 606"/>
                                  <a:gd name="T11" fmla="*/ 614 h 9"/>
                                  <a:gd name="T12" fmla="+- 0 1331 1327"/>
                                  <a:gd name="T13" fmla="*/ T12 w 24"/>
                                  <a:gd name="T14" fmla="+- 0 615 606"/>
                                  <a:gd name="T15" fmla="*/ 615 h 9"/>
                                  <a:gd name="T16" fmla="+- 0 1351 1327"/>
                                  <a:gd name="T17" fmla="*/ T16 w 24"/>
                                  <a:gd name="T18" fmla="+- 0 615 606"/>
                                  <a:gd name="T19" fmla="*/ 615 h 9"/>
                                  <a:gd name="T20" fmla="+- 0 1347 1327"/>
                                  <a:gd name="T21" fmla="*/ T20 w 24"/>
                                  <a:gd name="T22" fmla="+- 0 606 606"/>
                                  <a:gd name="T23" fmla="*/ 606 h 9"/>
                                </a:gdLst>
                                <a:ahLst/>
                                <a:cxnLst>
                                  <a:cxn ang="0">
                                    <a:pos x="T1" y="T3"/>
                                  </a:cxn>
                                  <a:cxn ang="0">
                                    <a:pos x="T5" y="T7"/>
                                  </a:cxn>
                                  <a:cxn ang="0">
                                    <a:pos x="T9" y="T11"/>
                                  </a:cxn>
                                  <a:cxn ang="0">
                                    <a:pos x="T13" y="T15"/>
                                  </a:cxn>
                                  <a:cxn ang="0">
                                    <a:pos x="T17" y="T19"/>
                                  </a:cxn>
                                  <a:cxn ang="0">
                                    <a:pos x="T21" y="T23"/>
                                  </a:cxn>
                                </a:cxnLst>
                                <a:rect l="0" t="0" r="r" b="b"/>
                                <a:pathLst>
                                  <a:path w="24" h="9">
                                    <a:moveTo>
                                      <a:pt x="20" y="0"/>
                                    </a:moveTo>
                                    <a:lnTo>
                                      <a:pt x="0" y="0"/>
                                    </a:lnTo>
                                    <a:lnTo>
                                      <a:pt x="4" y="8"/>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982903" name="Group 88"/>
                          <wpg:cNvGrpSpPr>
                            <a:grpSpLocks/>
                          </wpg:cNvGrpSpPr>
                          <wpg:grpSpPr bwMode="auto">
                            <a:xfrm>
                              <a:off x="1238" y="460"/>
                              <a:ext cx="18" cy="9"/>
                              <a:chOff x="1238" y="460"/>
                              <a:chExt cx="18" cy="9"/>
                            </a:xfrm>
                          </wpg:grpSpPr>
                          <wps:wsp>
                            <wps:cNvPr id="845551334" name="Freeform 89"/>
                            <wps:cNvSpPr>
                              <a:spLocks/>
                            </wps:cNvSpPr>
                            <wps:spPr bwMode="auto">
                              <a:xfrm>
                                <a:off x="1238" y="460"/>
                                <a:ext cx="18" cy="9"/>
                              </a:xfrm>
                              <a:custGeom>
                                <a:avLst/>
                                <a:gdLst>
                                  <a:gd name="T0" fmla="+- 0 1247 1238"/>
                                  <a:gd name="T1" fmla="*/ T0 w 18"/>
                                  <a:gd name="T2" fmla="+- 0 460 460"/>
                                  <a:gd name="T3" fmla="*/ 460 h 9"/>
                                  <a:gd name="T4" fmla="+- 0 1238 1238"/>
                                  <a:gd name="T5" fmla="*/ T4 w 18"/>
                                  <a:gd name="T6" fmla="+- 0 460 460"/>
                                  <a:gd name="T7" fmla="*/ 460 h 9"/>
                                  <a:gd name="T8" fmla="+- 0 1246 1238"/>
                                  <a:gd name="T9" fmla="*/ T8 w 18"/>
                                  <a:gd name="T10" fmla="+- 0 469 460"/>
                                  <a:gd name="T11" fmla="*/ 469 h 9"/>
                                  <a:gd name="T12" fmla="+- 0 1255 1238"/>
                                  <a:gd name="T13" fmla="*/ T12 w 18"/>
                                  <a:gd name="T14" fmla="+- 0 469 460"/>
                                  <a:gd name="T15" fmla="*/ 469 h 9"/>
                                  <a:gd name="T16" fmla="+- 0 1247 1238"/>
                                  <a:gd name="T17" fmla="*/ T16 w 18"/>
                                  <a:gd name="T18" fmla="+- 0 460 460"/>
                                  <a:gd name="T19" fmla="*/ 460 h 9"/>
                                </a:gdLst>
                                <a:ahLst/>
                                <a:cxnLst>
                                  <a:cxn ang="0">
                                    <a:pos x="T1" y="T3"/>
                                  </a:cxn>
                                  <a:cxn ang="0">
                                    <a:pos x="T5" y="T7"/>
                                  </a:cxn>
                                  <a:cxn ang="0">
                                    <a:pos x="T9" y="T11"/>
                                  </a:cxn>
                                  <a:cxn ang="0">
                                    <a:pos x="T13" y="T15"/>
                                  </a:cxn>
                                  <a:cxn ang="0">
                                    <a:pos x="T17" y="T19"/>
                                  </a:cxn>
                                </a:cxnLst>
                                <a:rect l="0" t="0" r="r" b="b"/>
                                <a:pathLst>
                                  <a:path w="18" h="9">
                                    <a:moveTo>
                                      <a:pt x="9" y="0"/>
                                    </a:moveTo>
                                    <a:lnTo>
                                      <a:pt x="0" y="0"/>
                                    </a:lnTo>
                                    <a:lnTo>
                                      <a:pt x="8"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448124" name="Group 86"/>
                          <wpg:cNvGrpSpPr>
                            <a:grpSpLocks/>
                          </wpg:cNvGrpSpPr>
                          <wpg:grpSpPr bwMode="auto">
                            <a:xfrm>
                              <a:off x="1262" y="1043"/>
                              <a:ext cx="42" cy="9"/>
                              <a:chOff x="1262" y="1043"/>
                              <a:chExt cx="42" cy="9"/>
                            </a:xfrm>
                          </wpg:grpSpPr>
                          <wps:wsp>
                            <wps:cNvPr id="1002453928" name="Freeform 87"/>
                            <wps:cNvSpPr>
                              <a:spLocks/>
                            </wps:cNvSpPr>
                            <wps:spPr bwMode="auto">
                              <a:xfrm>
                                <a:off x="1262" y="1043"/>
                                <a:ext cx="42" cy="9"/>
                              </a:xfrm>
                              <a:custGeom>
                                <a:avLst/>
                                <a:gdLst>
                                  <a:gd name="T0" fmla="+- 0 1303 1262"/>
                                  <a:gd name="T1" fmla="*/ T0 w 42"/>
                                  <a:gd name="T2" fmla="+- 0 1043 1043"/>
                                  <a:gd name="T3" fmla="*/ 1043 h 9"/>
                                  <a:gd name="T4" fmla="+- 0 1267 1262"/>
                                  <a:gd name="T5" fmla="*/ T4 w 42"/>
                                  <a:gd name="T6" fmla="+- 0 1043 1043"/>
                                  <a:gd name="T7" fmla="*/ 1043 h 9"/>
                                  <a:gd name="T8" fmla="+- 0 1262 1262"/>
                                  <a:gd name="T9" fmla="*/ T8 w 42"/>
                                  <a:gd name="T10" fmla="+- 0 1052 1043"/>
                                  <a:gd name="T11" fmla="*/ 1052 h 9"/>
                                  <a:gd name="T12" fmla="+- 0 1298 1262"/>
                                  <a:gd name="T13" fmla="*/ T12 w 42"/>
                                  <a:gd name="T14" fmla="+- 0 1052 1043"/>
                                  <a:gd name="T15" fmla="*/ 1052 h 9"/>
                                  <a:gd name="T16" fmla="+- 0 1303 1262"/>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059390" name="Group 84"/>
                          <wpg:cNvGrpSpPr>
                            <a:grpSpLocks/>
                          </wpg:cNvGrpSpPr>
                          <wpg:grpSpPr bwMode="auto">
                            <a:xfrm>
                              <a:off x="1307" y="970"/>
                              <a:ext cx="38" cy="9"/>
                              <a:chOff x="1307" y="970"/>
                              <a:chExt cx="38" cy="9"/>
                            </a:xfrm>
                          </wpg:grpSpPr>
                          <wps:wsp>
                            <wps:cNvPr id="686582431" name="Freeform 85"/>
                            <wps:cNvSpPr>
                              <a:spLocks/>
                            </wps:cNvSpPr>
                            <wps:spPr bwMode="auto">
                              <a:xfrm>
                                <a:off x="1307" y="970"/>
                                <a:ext cx="38" cy="9"/>
                              </a:xfrm>
                              <a:custGeom>
                                <a:avLst/>
                                <a:gdLst>
                                  <a:gd name="T0" fmla="+- 0 1344 1307"/>
                                  <a:gd name="T1" fmla="*/ T0 w 38"/>
                                  <a:gd name="T2" fmla="+- 0 970 970"/>
                                  <a:gd name="T3" fmla="*/ 970 h 9"/>
                                  <a:gd name="T4" fmla="+- 0 1311 1307"/>
                                  <a:gd name="T5" fmla="*/ T4 w 38"/>
                                  <a:gd name="T6" fmla="+- 0 970 970"/>
                                  <a:gd name="T7" fmla="*/ 970 h 9"/>
                                  <a:gd name="T8" fmla="+- 0 1307 1307"/>
                                  <a:gd name="T9" fmla="*/ T8 w 38"/>
                                  <a:gd name="T10" fmla="+- 0 979 970"/>
                                  <a:gd name="T11" fmla="*/ 979 h 9"/>
                                  <a:gd name="T12" fmla="+- 0 1340 1307"/>
                                  <a:gd name="T13" fmla="*/ T12 w 38"/>
                                  <a:gd name="T14" fmla="+- 0 979 970"/>
                                  <a:gd name="T15" fmla="*/ 979 h 9"/>
                                  <a:gd name="T16" fmla="+- 0 1344 1307"/>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637812" name="Group 82"/>
                          <wpg:cNvGrpSpPr>
                            <a:grpSpLocks/>
                          </wpg:cNvGrpSpPr>
                          <wpg:grpSpPr bwMode="auto">
                            <a:xfrm>
                              <a:off x="1346" y="861"/>
                              <a:ext cx="34" cy="9"/>
                              <a:chOff x="1346" y="861"/>
                              <a:chExt cx="34" cy="9"/>
                            </a:xfrm>
                          </wpg:grpSpPr>
                          <wps:wsp>
                            <wps:cNvPr id="1759868059" name="Freeform 83"/>
                            <wps:cNvSpPr>
                              <a:spLocks/>
                            </wps:cNvSpPr>
                            <wps:spPr bwMode="auto">
                              <a:xfrm>
                                <a:off x="1346" y="861"/>
                                <a:ext cx="34" cy="9"/>
                              </a:xfrm>
                              <a:custGeom>
                                <a:avLst/>
                                <a:gdLst>
                                  <a:gd name="T0" fmla="+- 0 1379 1346"/>
                                  <a:gd name="T1" fmla="*/ T0 w 34"/>
                                  <a:gd name="T2" fmla="+- 0 861 861"/>
                                  <a:gd name="T3" fmla="*/ 861 h 9"/>
                                  <a:gd name="T4" fmla="+- 0 1348 1346"/>
                                  <a:gd name="T5" fmla="*/ T4 w 34"/>
                                  <a:gd name="T6" fmla="+- 0 861 861"/>
                                  <a:gd name="T7" fmla="*/ 861 h 9"/>
                                  <a:gd name="T8" fmla="+- 0 1346 1346"/>
                                  <a:gd name="T9" fmla="*/ T8 w 34"/>
                                  <a:gd name="T10" fmla="+- 0 870 861"/>
                                  <a:gd name="T11" fmla="*/ 870 h 9"/>
                                  <a:gd name="T12" fmla="+- 0 1377 1346"/>
                                  <a:gd name="T13" fmla="*/ T12 w 34"/>
                                  <a:gd name="T14" fmla="+- 0 870 861"/>
                                  <a:gd name="T15" fmla="*/ 870 h 9"/>
                                  <a:gd name="T16" fmla="+- 0 1379 1346"/>
                                  <a:gd name="T17" fmla="*/ T16 w 34"/>
                                  <a:gd name="T18" fmla="+- 0 863 861"/>
                                  <a:gd name="T19" fmla="*/ 863 h 9"/>
                                  <a:gd name="T20" fmla="+- 0 1379 1346"/>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3843863" name="Group 80"/>
                          <wpg:cNvGrpSpPr>
                            <a:grpSpLocks/>
                          </wpg:cNvGrpSpPr>
                          <wpg:grpSpPr bwMode="auto">
                            <a:xfrm>
                              <a:off x="1357" y="774"/>
                              <a:ext cx="28" cy="2"/>
                              <a:chOff x="1357" y="774"/>
                              <a:chExt cx="28" cy="2"/>
                            </a:xfrm>
                          </wpg:grpSpPr>
                          <wps:wsp>
                            <wps:cNvPr id="68930565" name="Freeform 81"/>
                            <wps:cNvSpPr>
                              <a:spLocks/>
                            </wps:cNvSpPr>
                            <wps:spPr bwMode="auto">
                              <a:xfrm>
                                <a:off x="1357" y="774"/>
                                <a:ext cx="28" cy="2"/>
                              </a:xfrm>
                              <a:custGeom>
                                <a:avLst/>
                                <a:gdLst>
                                  <a:gd name="T0" fmla="+- 0 1357 1357"/>
                                  <a:gd name="T1" fmla="*/ T0 w 28"/>
                                  <a:gd name="T2" fmla="+- 0 1385 1357"/>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870823" name="Group 78"/>
                          <wpg:cNvGrpSpPr>
                            <a:grpSpLocks/>
                          </wpg:cNvGrpSpPr>
                          <wpg:grpSpPr bwMode="auto">
                            <a:xfrm>
                              <a:off x="1348" y="679"/>
                              <a:ext cx="26" cy="9"/>
                              <a:chOff x="1348" y="679"/>
                              <a:chExt cx="26" cy="9"/>
                            </a:xfrm>
                          </wpg:grpSpPr>
                          <wps:wsp>
                            <wps:cNvPr id="121111976" name="Freeform 79"/>
                            <wps:cNvSpPr>
                              <a:spLocks/>
                            </wps:cNvSpPr>
                            <wps:spPr bwMode="auto">
                              <a:xfrm>
                                <a:off x="1348" y="679"/>
                                <a:ext cx="26" cy="9"/>
                              </a:xfrm>
                              <a:custGeom>
                                <a:avLst/>
                                <a:gdLst>
                                  <a:gd name="T0" fmla="+- 0 1371 1348"/>
                                  <a:gd name="T1" fmla="*/ T0 w 26"/>
                                  <a:gd name="T2" fmla="+- 0 679 679"/>
                                  <a:gd name="T3" fmla="*/ 679 h 9"/>
                                  <a:gd name="T4" fmla="+- 0 1348 1348"/>
                                  <a:gd name="T5" fmla="*/ T4 w 26"/>
                                  <a:gd name="T6" fmla="+- 0 679 679"/>
                                  <a:gd name="T7" fmla="*/ 679 h 9"/>
                                  <a:gd name="T8" fmla="+- 0 1351 1348"/>
                                  <a:gd name="T9" fmla="*/ T8 w 26"/>
                                  <a:gd name="T10" fmla="+- 0 688 679"/>
                                  <a:gd name="T11" fmla="*/ 688 h 9"/>
                                  <a:gd name="T12" fmla="+- 0 1374 1348"/>
                                  <a:gd name="T13" fmla="*/ T12 w 26"/>
                                  <a:gd name="T14" fmla="+- 0 688 679"/>
                                  <a:gd name="T15" fmla="*/ 688 h 9"/>
                                  <a:gd name="T16" fmla="+- 0 1371 1348"/>
                                  <a:gd name="T17" fmla="*/ T16 w 26"/>
                                  <a:gd name="T18" fmla="+- 0 679 679"/>
                                  <a:gd name="T19" fmla="*/ 679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538681" name="Group 76"/>
                          <wpg:cNvGrpSpPr>
                            <a:grpSpLocks/>
                          </wpg:cNvGrpSpPr>
                          <wpg:grpSpPr bwMode="auto">
                            <a:xfrm>
                              <a:off x="1108" y="1170"/>
                              <a:ext cx="65" cy="9"/>
                              <a:chOff x="1108" y="1170"/>
                              <a:chExt cx="65" cy="9"/>
                            </a:xfrm>
                          </wpg:grpSpPr>
                          <wps:wsp>
                            <wps:cNvPr id="1114117761" name="Freeform 77"/>
                            <wps:cNvSpPr>
                              <a:spLocks/>
                            </wps:cNvSpPr>
                            <wps:spPr bwMode="auto">
                              <a:xfrm>
                                <a:off x="1108" y="1170"/>
                                <a:ext cx="65" cy="9"/>
                              </a:xfrm>
                              <a:custGeom>
                                <a:avLst/>
                                <a:gdLst>
                                  <a:gd name="T0" fmla="+- 0 1173 1108"/>
                                  <a:gd name="T1" fmla="*/ T0 w 65"/>
                                  <a:gd name="T2" fmla="+- 0 1170 1170"/>
                                  <a:gd name="T3" fmla="*/ 1170 h 9"/>
                                  <a:gd name="T4" fmla="+- 0 1125 1108"/>
                                  <a:gd name="T5" fmla="*/ T4 w 65"/>
                                  <a:gd name="T6" fmla="+- 0 1170 1170"/>
                                  <a:gd name="T7" fmla="*/ 1170 h 9"/>
                                  <a:gd name="T8" fmla="+- 0 1108 1108"/>
                                  <a:gd name="T9" fmla="*/ T8 w 65"/>
                                  <a:gd name="T10" fmla="+- 0 1179 1170"/>
                                  <a:gd name="T11" fmla="*/ 1179 h 9"/>
                                  <a:gd name="T12" fmla="+- 0 1155 1108"/>
                                  <a:gd name="T13" fmla="*/ T12 w 65"/>
                                  <a:gd name="T14" fmla="+- 0 1179 1170"/>
                                  <a:gd name="T15" fmla="*/ 1179 h 9"/>
                                  <a:gd name="T16" fmla="+- 0 1173 1108"/>
                                  <a:gd name="T17" fmla="*/ T16 w 65"/>
                                  <a:gd name="T18" fmla="+- 0 1170 1170"/>
                                  <a:gd name="T19" fmla="*/ 1170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531147" name="Group 74"/>
                          <wpg:cNvGrpSpPr>
                            <a:grpSpLocks/>
                          </wpg:cNvGrpSpPr>
                          <wpg:grpSpPr bwMode="auto">
                            <a:xfrm>
                              <a:off x="1229" y="1079"/>
                              <a:ext cx="47" cy="9"/>
                              <a:chOff x="1229" y="1079"/>
                              <a:chExt cx="47" cy="9"/>
                            </a:xfrm>
                          </wpg:grpSpPr>
                          <wps:wsp>
                            <wps:cNvPr id="693493855" name="Freeform 75"/>
                            <wps:cNvSpPr>
                              <a:spLocks/>
                            </wps:cNvSpPr>
                            <wps:spPr bwMode="auto">
                              <a:xfrm>
                                <a:off x="1229" y="1079"/>
                                <a:ext cx="47" cy="9"/>
                              </a:xfrm>
                              <a:custGeom>
                                <a:avLst/>
                                <a:gdLst>
                                  <a:gd name="T0" fmla="+- 0 1276 1229"/>
                                  <a:gd name="T1" fmla="*/ T0 w 47"/>
                                  <a:gd name="T2" fmla="+- 0 1079 1079"/>
                                  <a:gd name="T3" fmla="*/ 1079 h 9"/>
                                  <a:gd name="T4" fmla="+- 0 1237 1229"/>
                                  <a:gd name="T5" fmla="*/ T4 w 47"/>
                                  <a:gd name="T6" fmla="+- 0 1079 1079"/>
                                  <a:gd name="T7" fmla="*/ 1079 h 9"/>
                                  <a:gd name="T8" fmla="+- 0 1229 1229"/>
                                  <a:gd name="T9" fmla="*/ T8 w 47"/>
                                  <a:gd name="T10" fmla="+- 0 1088 1079"/>
                                  <a:gd name="T11" fmla="*/ 1088 h 9"/>
                                  <a:gd name="T12" fmla="+- 0 1268 1229"/>
                                  <a:gd name="T13" fmla="*/ T12 w 47"/>
                                  <a:gd name="T14" fmla="+- 0 1088 1079"/>
                                  <a:gd name="T15" fmla="*/ 1088 h 9"/>
                                  <a:gd name="T16" fmla="+- 0 1276 1229"/>
                                  <a:gd name="T17" fmla="*/ T16 w 47"/>
                                  <a:gd name="T18" fmla="+- 0 1079 1079"/>
                                  <a:gd name="T19" fmla="*/ 1079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557509" name="Group 72"/>
                          <wpg:cNvGrpSpPr>
                            <a:grpSpLocks/>
                          </wpg:cNvGrpSpPr>
                          <wpg:grpSpPr bwMode="auto">
                            <a:xfrm>
                              <a:off x="1298" y="988"/>
                              <a:ext cx="39" cy="9"/>
                              <a:chOff x="1298" y="988"/>
                              <a:chExt cx="39" cy="9"/>
                            </a:xfrm>
                          </wpg:grpSpPr>
                          <wps:wsp>
                            <wps:cNvPr id="319372557" name="Freeform 73"/>
                            <wps:cNvSpPr>
                              <a:spLocks/>
                            </wps:cNvSpPr>
                            <wps:spPr bwMode="auto">
                              <a:xfrm>
                                <a:off x="1298" y="988"/>
                                <a:ext cx="39" cy="9"/>
                              </a:xfrm>
                              <a:custGeom>
                                <a:avLst/>
                                <a:gdLst>
                                  <a:gd name="T0" fmla="+- 0 1336 1298"/>
                                  <a:gd name="T1" fmla="*/ T0 w 39"/>
                                  <a:gd name="T2" fmla="+- 0 988 988"/>
                                  <a:gd name="T3" fmla="*/ 988 h 9"/>
                                  <a:gd name="T4" fmla="+- 0 1303 1298"/>
                                  <a:gd name="T5" fmla="*/ T4 w 39"/>
                                  <a:gd name="T6" fmla="+- 0 988 988"/>
                                  <a:gd name="T7" fmla="*/ 988 h 9"/>
                                  <a:gd name="T8" fmla="+- 0 1301 1298"/>
                                  <a:gd name="T9" fmla="*/ T8 w 39"/>
                                  <a:gd name="T10" fmla="+- 0 992 988"/>
                                  <a:gd name="T11" fmla="*/ 992 h 9"/>
                                  <a:gd name="T12" fmla="+- 0 1298 1298"/>
                                  <a:gd name="T13" fmla="*/ T12 w 39"/>
                                  <a:gd name="T14" fmla="+- 0 997 988"/>
                                  <a:gd name="T15" fmla="*/ 997 h 9"/>
                                  <a:gd name="T16" fmla="+- 0 1332 1298"/>
                                  <a:gd name="T17" fmla="*/ T16 w 39"/>
                                  <a:gd name="T18" fmla="+- 0 997 988"/>
                                  <a:gd name="T19" fmla="*/ 997 h 9"/>
                                  <a:gd name="T20" fmla="+- 0 1336 1298"/>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913574" name="Group 70"/>
                          <wpg:cNvGrpSpPr>
                            <a:grpSpLocks/>
                          </wpg:cNvGrpSpPr>
                          <wpg:grpSpPr bwMode="auto">
                            <a:xfrm>
                              <a:off x="1353" y="829"/>
                              <a:ext cx="30" cy="2"/>
                              <a:chOff x="1353" y="829"/>
                              <a:chExt cx="30" cy="2"/>
                            </a:xfrm>
                          </wpg:grpSpPr>
                          <wps:wsp>
                            <wps:cNvPr id="511346045" name="Freeform 71"/>
                            <wps:cNvSpPr>
                              <a:spLocks/>
                            </wps:cNvSpPr>
                            <wps:spPr bwMode="auto">
                              <a:xfrm>
                                <a:off x="1353" y="829"/>
                                <a:ext cx="30" cy="2"/>
                              </a:xfrm>
                              <a:custGeom>
                                <a:avLst/>
                                <a:gdLst>
                                  <a:gd name="T0" fmla="+- 0 1353 1353"/>
                                  <a:gd name="T1" fmla="*/ T0 w 30"/>
                                  <a:gd name="T2" fmla="+- 0 1382 1353"/>
                                  <a:gd name="T3" fmla="*/ T2 w 30"/>
                                </a:gdLst>
                                <a:ahLst/>
                                <a:cxnLst>
                                  <a:cxn ang="0">
                                    <a:pos x="T1" y="0"/>
                                  </a:cxn>
                                  <a:cxn ang="0">
                                    <a:pos x="T3" y="0"/>
                                  </a:cxn>
                                </a:cxnLst>
                                <a:rect l="0" t="0" r="r" b="b"/>
                                <a:pathLst>
                                  <a:path w="30">
                                    <a:moveTo>
                                      <a:pt x="0" y="0"/>
                                    </a:moveTo>
                                    <a:lnTo>
                                      <a:pt x="29"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470834" name="Group 68"/>
                          <wpg:cNvGrpSpPr>
                            <a:grpSpLocks/>
                          </wpg:cNvGrpSpPr>
                          <wpg:grpSpPr bwMode="auto">
                            <a:xfrm>
                              <a:off x="1357" y="774"/>
                              <a:ext cx="28" cy="2"/>
                              <a:chOff x="1357" y="774"/>
                              <a:chExt cx="28" cy="2"/>
                            </a:xfrm>
                          </wpg:grpSpPr>
                          <wps:wsp>
                            <wps:cNvPr id="845692562" name="Freeform 69"/>
                            <wps:cNvSpPr>
                              <a:spLocks/>
                            </wps:cNvSpPr>
                            <wps:spPr bwMode="auto">
                              <a:xfrm>
                                <a:off x="1357" y="774"/>
                                <a:ext cx="28" cy="2"/>
                              </a:xfrm>
                              <a:custGeom>
                                <a:avLst/>
                                <a:gdLst>
                                  <a:gd name="T0" fmla="+- 0 1357 1357"/>
                                  <a:gd name="T1" fmla="*/ T0 w 28"/>
                                  <a:gd name="T2" fmla="+- 0 1385 1357"/>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669914" name="Group 66"/>
                          <wpg:cNvGrpSpPr>
                            <a:grpSpLocks/>
                          </wpg:cNvGrpSpPr>
                          <wpg:grpSpPr bwMode="auto">
                            <a:xfrm>
                              <a:off x="1016" y="1207"/>
                              <a:ext cx="86" cy="9"/>
                              <a:chOff x="1016" y="1207"/>
                              <a:chExt cx="86" cy="9"/>
                            </a:xfrm>
                          </wpg:grpSpPr>
                          <wps:wsp>
                            <wps:cNvPr id="671286650" name="Freeform 67"/>
                            <wps:cNvSpPr>
                              <a:spLocks/>
                            </wps:cNvSpPr>
                            <wps:spPr bwMode="auto">
                              <a:xfrm>
                                <a:off x="1016" y="1207"/>
                                <a:ext cx="86" cy="9"/>
                              </a:xfrm>
                              <a:custGeom>
                                <a:avLst/>
                                <a:gdLst>
                                  <a:gd name="T0" fmla="+- 0 1101 1016"/>
                                  <a:gd name="T1" fmla="*/ T0 w 86"/>
                                  <a:gd name="T2" fmla="+- 0 1207 1207"/>
                                  <a:gd name="T3" fmla="*/ 1207 h 9"/>
                                  <a:gd name="T4" fmla="+- 0 1046 1016"/>
                                  <a:gd name="T5" fmla="*/ T4 w 86"/>
                                  <a:gd name="T6" fmla="+- 0 1207 1207"/>
                                  <a:gd name="T7" fmla="*/ 1207 h 9"/>
                                  <a:gd name="T8" fmla="+- 0 1016 1016"/>
                                  <a:gd name="T9" fmla="*/ T8 w 86"/>
                                  <a:gd name="T10" fmla="+- 0 1216 1207"/>
                                  <a:gd name="T11" fmla="*/ 1216 h 9"/>
                                  <a:gd name="T12" fmla="+- 0 1073 1016"/>
                                  <a:gd name="T13" fmla="*/ T12 w 86"/>
                                  <a:gd name="T14" fmla="+- 0 1216 1207"/>
                                  <a:gd name="T15" fmla="*/ 1216 h 9"/>
                                  <a:gd name="T16" fmla="+- 0 1098 1016"/>
                                  <a:gd name="T17" fmla="*/ T16 w 86"/>
                                  <a:gd name="T18" fmla="+- 0 1208 1207"/>
                                  <a:gd name="T19" fmla="*/ 1208 h 9"/>
                                  <a:gd name="T20" fmla="+- 0 1101 1016"/>
                                  <a:gd name="T21" fmla="*/ T20 w 86"/>
                                  <a:gd name="T22" fmla="+- 0 1207 1207"/>
                                  <a:gd name="T23" fmla="*/ 1207 h 9"/>
                                </a:gdLst>
                                <a:ahLst/>
                                <a:cxnLst>
                                  <a:cxn ang="0">
                                    <a:pos x="T1" y="T3"/>
                                  </a:cxn>
                                  <a:cxn ang="0">
                                    <a:pos x="T5" y="T7"/>
                                  </a:cxn>
                                  <a:cxn ang="0">
                                    <a:pos x="T9" y="T11"/>
                                  </a:cxn>
                                  <a:cxn ang="0">
                                    <a:pos x="T13" y="T15"/>
                                  </a:cxn>
                                  <a:cxn ang="0">
                                    <a:pos x="T17" y="T19"/>
                                  </a:cxn>
                                  <a:cxn ang="0">
                                    <a:pos x="T21" y="T23"/>
                                  </a:cxn>
                                </a:cxnLst>
                                <a:rect l="0" t="0" r="r" b="b"/>
                                <a:pathLst>
                                  <a:path w="86" h="9">
                                    <a:moveTo>
                                      <a:pt x="85" y="0"/>
                                    </a:moveTo>
                                    <a:lnTo>
                                      <a:pt x="30" y="0"/>
                                    </a:lnTo>
                                    <a:lnTo>
                                      <a:pt x="0" y="9"/>
                                    </a:lnTo>
                                    <a:lnTo>
                                      <a:pt x="57" y="9"/>
                                    </a:lnTo>
                                    <a:lnTo>
                                      <a:pt x="82" y="1"/>
                                    </a:lnTo>
                                    <a:lnTo>
                                      <a:pt x="8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548349" name="Group 64"/>
                          <wpg:cNvGrpSpPr>
                            <a:grpSpLocks/>
                          </wpg:cNvGrpSpPr>
                          <wpg:grpSpPr bwMode="auto">
                            <a:xfrm>
                              <a:off x="1274" y="1025"/>
                              <a:ext cx="42" cy="9"/>
                              <a:chOff x="1274" y="1025"/>
                              <a:chExt cx="42" cy="9"/>
                            </a:xfrm>
                          </wpg:grpSpPr>
                          <wps:wsp>
                            <wps:cNvPr id="266524543" name="Freeform 65"/>
                            <wps:cNvSpPr>
                              <a:spLocks/>
                            </wps:cNvSpPr>
                            <wps:spPr bwMode="auto">
                              <a:xfrm>
                                <a:off x="1274" y="1025"/>
                                <a:ext cx="42" cy="9"/>
                              </a:xfrm>
                              <a:custGeom>
                                <a:avLst/>
                                <a:gdLst>
                                  <a:gd name="T0" fmla="+- 0 1316 1274"/>
                                  <a:gd name="T1" fmla="*/ T0 w 42"/>
                                  <a:gd name="T2" fmla="+- 0 1025 1025"/>
                                  <a:gd name="T3" fmla="*/ 1025 h 9"/>
                                  <a:gd name="T4" fmla="+- 0 1280 1274"/>
                                  <a:gd name="T5" fmla="*/ T4 w 42"/>
                                  <a:gd name="T6" fmla="+- 0 1025 1025"/>
                                  <a:gd name="T7" fmla="*/ 1025 h 9"/>
                                  <a:gd name="T8" fmla="+- 0 1274 1274"/>
                                  <a:gd name="T9" fmla="*/ T8 w 42"/>
                                  <a:gd name="T10" fmla="+- 0 1034 1025"/>
                                  <a:gd name="T11" fmla="*/ 1034 h 9"/>
                                  <a:gd name="T12" fmla="+- 0 1310 1274"/>
                                  <a:gd name="T13" fmla="*/ T12 w 42"/>
                                  <a:gd name="T14" fmla="+- 0 1034 1025"/>
                                  <a:gd name="T15" fmla="*/ 1034 h 9"/>
                                  <a:gd name="T16" fmla="+- 0 1316 1274"/>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901709" name="Group 62"/>
                          <wpg:cNvGrpSpPr>
                            <a:grpSpLocks/>
                          </wpg:cNvGrpSpPr>
                          <wpg:grpSpPr bwMode="auto">
                            <a:xfrm>
                              <a:off x="1331" y="916"/>
                              <a:ext cx="34" cy="9"/>
                              <a:chOff x="1331" y="916"/>
                              <a:chExt cx="34" cy="9"/>
                            </a:xfrm>
                          </wpg:grpSpPr>
                          <wps:wsp>
                            <wps:cNvPr id="55333084" name="Freeform 63"/>
                            <wps:cNvSpPr>
                              <a:spLocks/>
                            </wps:cNvSpPr>
                            <wps:spPr bwMode="auto">
                              <a:xfrm>
                                <a:off x="1331" y="916"/>
                                <a:ext cx="34" cy="9"/>
                              </a:xfrm>
                              <a:custGeom>
                                <a:avLst/>
                                <a:gdLst>
                                  <a:gd name="T0" fmla="+- 0 1365 1331"/>
                                  <a:gd name="T1" fmla="*/ T0 w 34"/>
                                  <a:gd name="T2" fmla="+- 0 916 916"/>
                                  <a:gd name="T3" fmla="*/ 916 h 9"/>
                                  <a:gd name="T4" fmla="+- 0 1334 1331"/>
                                  <a:gd name="T5" fmla="*/ T4 w 34"/>
                                  <a:gd name="T6" fmla="+- 0 916 916"/>
                                  <a:gd name="T7" fmla="*/ 916 h 9"/>
                                  <a:gd name="T8" fmla="+- 0 1332 1331"/>
                                  <a:gd name="T9" fmla="*/ T8 w 34"/>
                                  <a:gd name="T10" fmla="+- 0 923 916"/>
                                  <a:gd name="T11" fmla="*/ 923 h 9"/>
                                  <a:gd name="T12" fmla="+- 0 1331 1331"/>
                                  <a:gd name="T13" fmla="*/ T12 w 34"/>
                                  <a:gd name="T14" fmla="+- 0 924 916"/>
                                  <a:gd name="T15" fmla="*/ 924 h 9"/>
                                  <a:gd name="T16" fmla="+- 0 1363 1331"/>
                                  <a:gd name="T17" fmla="*/ T16 w 34"/>
                                  <a:gd name="T18" fmla="+- 0 924 916"/>
                                  <a:gd name="T19" fmla="*/ 924 h 9"/>
                                  <a:gd name="T20" fmla="+- 0 1365 133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7"/>
                                    </a:lnTo>
                                    <a:lnTo>
                                      <a:pt x="0" y="8"/>
                                    </a:lnTo>
                                    <a:lnTo>
                                      <a:pt x="32" y="8"/>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896252" name="Group 60"/>
                          <wpg:cNvGrpSpPr>
                            <a:grpSpLocks/>
                          </wpg:cNvGrpSpPr>
                          <wpg:grpSpPr bwMode="auto">
                            <a:xfrm>
                              <a:off x="1346" y="861"/>
                              <a:ext cx="34" cy="9"/>
                              <a:chOff x="1346" y="861"/>
                              <a:chExt cx="34" cy="9"/>
                            </a:xfrm>
                          </wpg:grpSpPr>
                          <wps:wsp>
                            <wps:cNvPr id="1334639769" name="Freeform 61"/>
                            <wps:cNvSpPr>
                              <a:spLocks/>
                            </wps:cNvSpPr>
                            <wps:spPr bwMode="auto">
                              <a:xfrm>
                                <a:off x="1346" y="861"/>
                                <a:ext cx="34" cy="9"/>
                              </a:xfrm>
                              <a:custGeom>
                                <a:avLst/>
                                <a:gdLst>
                                  <a:gd name="T0" fmla="+- 0 1379 1346"/>
                                  <a:gd name="T1" fmla="*/ T0 w 34"/>
                                  <a:gd name="T2" fmla="+- 0 861 861"/>
                                  <a:gd name="T3" fmla="*/ 861 h 9"/>
                                  <a:gd name="T4" fmla="+- 0 1348 1346"/>
                                  <a:gd name="T5" fmla="*/ T4 w 34"/>
                                  <a:gd name="T6" fmla="+- 0 861 861"/>
                                  <a:gd name="T7" fmla="*/ 861 h 9"/>
                                  <a:gd name="T8" fmla="+- 0 1346 1346"/>
                                  <a:gd name="T9" fmla="*/ T8 w 34"/>
                                  <a:gd name="T10" fmla="+- 0 870 861"/>
                                  <a:gd name="T11" fmla="*/ 870 h 9"/>
                                  <a:gd name="T12" fmla="+- 0 1377 1346"/>
                                  <a:gd name="T13" fmla="*/ T12 w 34"/>
                                  <a:gd name="T14" fmla="+- 0 870 861"/>
                                  <a:gd name="T15" fmla="*/ 870 h 9"/>
                                  <a:gd name="T16" fmla="+- 0 1379 1346"/>
                                  <a:gd name="T17" fmla="*/ T16 w 34"/>
                                  <a:gd name="T18" fmla="+- 0 863 861"/>
                                  <a:gd name="T19" fmla="*/ 863 h 9"/>
                                  <a:gd name="T20" fmla="+- 0 1379 1346"/>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248197" name="Group 58"/>
                          <wpg:cNvGrpSpPr>
                            <a:grpSpLocks/>
                          </wpg:cNvGrpSpPr>
                          <wpg:grpSpPr bwMode="auto">
                            <a:xfrm>
                              <a:off x="1355" y="738"/>
                              <a:ext cx="27" cy="2"/>
                              <a:chOff x="1355" y="738"/>
                              <a:chExt cx="27" cy="2"/>
                            </a:xfrm>
                          </wpg:grpSpPr>
                          <wps:wsp>
                            <wps:cNvPr id="204457896" name="Freeform 59"/>
                            <wps:cNvSpPr>
                              <a:spLocks/>
                            </wps:cNvSpPr>
                            <wps:spPr bwMode="auto">
                              <a:xfrm>
                                <a:off x="1355" y="738"/>
                                <a:ext cx="27" cy="2"/>
                              </a:xfrm>
                              <a:custGeom>
                                <a:avLst/>
                                <a:gdLst>
                                  <a:gd name="T0" fmla="+- 0 1355 1355"/>
                                  <a:gd name="T1" fmla="*/ T0 w 27"/>
                                  <a:gd name="T2" fmla="+- 0 1382 1355"/>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479526" name="Group 56"/>
                          <wpg:cNvGrpSpPr>
                            <a:grpSpLocks/>
                          </wpg:cNvGrpSpPr>
                          <wpg:grpSpPr bwMode="auto">
                            <a:xfrm>
                              <a:off x="1352" y="697"/>
                              <a:ext cx="27" cy="9"/>
                              <a:chOff x="1352" y="697"/>
                              <a:chExt cx="27" cy="9"/>
                            </a:xfrm>
                          </wpg:grpSpPr>
                          <wps:wsp>
                            <wps:cNvPr id="477881176" name="Freeform 57"/>
                            <wps:cNvSpPr>
                              <a:spLocks/>
                            </wps:cNvSpPr>
                            <wps:spPr bwMode="auto">
                              <a:xfrm>
                                <a:off x="1352" y="697"/>
                                <a:ext cx="27" cy="9"/>
                              </a:xfrm>
                              <a:custGeom>
                                <a:avLst/>
                                <a:gdLst>
                                  <a:gd name="T0" fmla="+- 0 1376 1352"/>
                                  <a:gd name="T1" fmla="*/ T0 w 27"/>
                                  <a:gd name="T2" fmla="+- 0 697 697"/>
                                  <a:gd name="T3" fmla="*/ 697 h 9"/>
                                  <a:gd name="T4" fmla="+- 0 1352 1352"/>
                                  <a:gd name="T5" fmla="*/ T4 w 27"/>
                                  <a:gd name="T6" fmla="+- 0 697 697"/>
                                  <a:gd name="T7" fmla="*/ 697 h 9"/>
                                  <a:gd name="T8" fmla="+- 0 1352 1352"/>
                                  <a:gd name="T9" fmla="*/ T8 w 27"/>
                                  <a:gd name="T10" fmla="+- 0 706 697"/>
                                  <a:gd name="T11" fmla="*/ 706 h 9"/>
                                  <a:gd name="T12" fmla="+- 0 1378 1352"/>
                                  <a:gd name="T13" fmla="*/ T12 w 27"/>
                                  <a:gd name="T14" fmla="+- 0 706 697"/>
                                  <a:gd name="T15" fmla="*/ 706 h 9"/>
                                  <a:gd name="T16" fmla="+- 0 1376 1352"/>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0"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397084" name="Group 54"/>
                          <wpg:cNvGrpSpPr>
                            <a:grpSpLocks/>
                          </wpg:cNvGrpSpPr>
                          <wpg:grpSpPr bwMode="auto">
                            <a:xfrm>
                              <a:off x="1353" y="720"/>
                              <a:ext cx="27" cy="2"/>
                              <a:chOff x="1353" y="720"/>
                              <a:chExt cx="27" cy="2"/>
                            </a:xfrm>
                          </wpg:grpSpPr>
                          <wps:wsp>
                            <wps:cNvPr id="1295977062" name="Freeform 55"/>
                            <wps:cNvSpPr>
                              <a:spLocks/>
                            </wps:cNvSpPr>
                            <wps:spPr bwMode="auto">
                              <a:xfrm>
                                <a:off x="1353" y="720"/>
                                <a:ext cx="27" cy="2"/>
                              </a:xfrm>
                              <a:custGeom>
                                <a:avLst/>
                                <a:gdLst>
                                  <a:gd name="T0" fmla="+- 0 1353 1353"/>
                                  <a:gd name="T1" fmla="*/ T0 w 27"/>
                                  <a:gd name="T2" fmla="+- 0 1380 135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350526" name="Group 52"/>
                          <wpg:cNvGrpSpPr>
                            <a:grpSpLocks/>
                          </wpg:cNvGrpSpPr>
                          <wpg:grpSpPr bwMode="auto">
                            <a:xfrm>
                              <a:off x="832" y="1230"/>
                              <a:ext cx="210" cy="2"/>
                              <a:chOff x="832" y="1230"/>
                              <a:chExt cx="210" cy="2"/>
                            </a:xfrm>
                          </wpg:grpSpPr>
                          <wps:wsp>
                            <wps:cNvPr id="438232094" name="Freeform 53"/>
                            <wps:cNvSpPr>
                              <a:spLocks/>
                            </wps:cNvSpPr>
                            <wps:spPr bwMode="auto">
                              <a:xfrm>
                                <a:off x="832" y="1230"/>
                                <a:ext cx="210" cy="2"/>
                              </a:xfrm>
                              <a:custGeom>
                                <a:avLst/>
                                <a:gdLst>
                                  <a:gd name="T0" fmla="+- 0 832 832"/>
                                  <a:gd name="T1" fmla="*/ T0 w 210"/>
                                  <a:gd name="T2" fmla="+- 0 1042 832"/>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248585" name="Group 50"/>
                          <wpg:cNvGrpSpPr>
                            <a:grpSpLocks/>
                          </wpg:cNvGrpSpPr>
                          <wpg:grpSpPr bwMode="auto">
                            <a:xfrm>
                              <a:off x="1190" y="1116"/>
                              <a:ext cx="53" cy="9"/>
                              <a:chOff x="1190" y="1116"/>
                              <a:chExt cx="53" cy="9"/>
                            </a:xfrm>
                          </wpg:grpSpPr>
                          <wps:wsp>
                            <wps:cNvPr id="1827725929" name="Freeform 51"/>
                            <wps:cNvSpPr>
                              <a:spLocks/>
                            </wps:cNvSpPr>
                            <wps:spPr bwMode="auto">
                              <a:xfrm>
                                <a:off x="1190" y="1116"/>
                                <a:ext cx="53" cy="9"/>
                              </a:xfrm>
                              <a:custGeom>
                                <a:avLst/>
                                <a:gdLst>
                                  <a:gd name="T0" fmla="+- 0 1242 1190"/>
                                  <a:gd name="T1" fmla="*/ T0 w 53"/>
                                  <a:gd name="T2" fmla="+- 0 1116 1116"/>
                                  <a:gd name="T3" fmla="*/ 1116 h 9"/>
                                  <a:gd name="T4" fmla="+- 0 1202 1190"/>
                                  <a:gd name="T5" fmla="*/ T4 w 53"/>
                                  <a:gd name="T6" fmla="+- 0 1116 1116"/>
                                  <a:gd name="T7" fmla="*/ 1116 h 9"/>
                                  <a:gd name="T8" fmla="+- 0 1190 1190"/>
                                  <a:gd name="T9" fmla="*/ T8 w 53"/>
                                  <a:gd name="T10" fmla="+- 0 1125 1116"/>
                                  <a:gd name="T11" fmla="*/ 1125 h 9"/>
                                  <a:gd name="T12" fmla="+- 0 1232 1190"/>
                                  <a:gd name="T13" fmla="*/ T12 w 53"/>
                                  <a:gd name="T14" fmla="+- 0 1125 1116"/>
                                  <a:gd name="T15" fmla="*/ 1125 h 9"/>
                                  <a:gd name="T16" fmla="+- 0 1240 1190"/>
                                  <a:gd name="T17" fmla="*/ T16 w 53"/>
                                  <a:gd name="T18" fmla="+- 0 1119 1116"/>
                                  <a:gd name="T19" fmla="*/ 1119 h 9"/>
                                  <a:gd name="T20" fmla="+- 0 1242 1190"/>
                                  <a:gd name="T21" fmla="*/ T20 w 53"/>
                                  <a:gd name="T22" fmla="+- 0 1116 1116"/>
                                  <a:gd name="T23" fmla="*/ 1116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2" y="0"/>
                                    </a:lnTo>
                                    <a:lnTo>
                                      <a:pt x="0" y="9"/>
                                    </a:lnTo>
                                    <a:lnTo>
                                      <a:pt x="42" y="9"/>
                                    </a:lnTo>
                                    <a:lnTo>
                                      <a:pt x="50" y="3"/>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496920" name="Group 48"/>
                          <wpg:cNvGrpSpPr>
                            <a:grpSpLocks/>
                          </wpg:cNvGrpSpPr>
                          <wpg:grpSpPr bwMode="auto">
                            <a:xfrm>
                              <a:off x="1262" y="1043"/>
                              <a:ext cx="42" cy="9"/>
                              <a:chOff x="1262" y="1043"/>
                              <a:chExt cx="42" cy="9"/>
                            </a:xfrm>
                          </wpg:grpSpPr>
                          <wps:wsp>
                            <wps:cNvPr id="1441634486" name="Freeform 49"/>
                            <wps:cNvSpPr>
                              <a:spLocks/>
                            </wps:cNvSpPr>
                            <wps:spPr bwMode="auto">
                              <a:xfrm>
                                <a:off x="1262" y="1043"/>
                                <a:ext cx="42" cy="9"/>
                              </a:xfrm>
                              <a:custGeom>
                                <a:avLst/>
                                <a:gdLst>
                                  <a:gd name="T0" fmla="+- 0 1304 1262"/>
                                  <a:gd name="T1" fmla="*/ T0 w 42"/>
                                  <a:gd name="T2" fmla="+- 0 1043 1043"/>
                                  <a:gd name="T3" fmla="*/ 1043 h 9"/>
                                  <a:gd name="T4" fmla="+- 0 1268 1262"/>
                                  <a:gd name="T5" fmla="*/ T4 w 42"/>
                                  <a:gd name="T6" fmla="+- 0 1043 1043"/>
                                  <a:gd name="T7" fmla="*/ 1043 h 9"/>
                                  <a:gd name="T8" fmla="+- 0 1262 1262"/>
                                  <a:gd name="T9" fmla="*/ T8 w 42"/>
                                  <a:gd name="T10" fmla="+- 0 1052 1043"/>
                                  <a:gd name="T11" fmla="*/ 1052 h 9"/>
                                  <a:gd name="T12" fmla="+- 0 1298 1262"/>
                                  <a:gd name="T13" fmla="*/ T12 w 42"/>
                                  <a:gd name="T14" fmla="+- 0 1052 1043"/>
                                  <a:gd name="T15" fmla="*/ 1052 h 9"/>
                                  <a:gd name="T16" fmla="+- 0 1304 1262"/>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944343" name="Group 46"/>
                          <wpg:cNvGrpSpPr>
                            <a:grpSpLocks/>
                          </wpg:cNvGrpSpPr>
                          <wpg:grpSpPr bwMode="auto">
                            <a:xfrm>
                              <a:off x="1323" y="934"/>
                              <a:ext cx="38" cy="9"/>
                              <a:chOff x="1323" y="934"/>
                              <a:chExt cx="38" cy="9"/>
                            </a:xfrm>
                          </wpg:grpSpPr>
                          <wps:wsp>
                            <wps:cNvPr id="82922182" name="Freeform 47"/>
                            <wps:cNvSpPr>
                              <a:spLocks/>
                            </wps:cNvSpPr>
                            <wps:spPr bwMode="auto">
                              <a:xfrm>
                                <a:off x="1323" y="934"/>
                                <a:ext cx="38" cy="9"/>
                              </a:xfrm>
                              <a:custGeom>
                                <a:avLst/>
                                <a:gdLst>
                                  <a:gd name="T0" fmla="+- 0 1360 1323"/>
                                  <a:gd name="T1" fmla="*/ T0 w 38"/>
                                  <a:gd name="T2" fmla="+- 0 934 934"/>
                                  <a:gd name="T3" fmla="*/ 934 h 9"/>
                                  <a:gd name="T4" fmla="+- 0 1327 1323"/>
                                  <a:gd name="T5" fmla="*/ T4 w 38"/>
                                  <a:gd name="T6" fmla="+- 0 934 934"/>
                                  <a:gd name="T7" fmla="*/ 934 h 9"/>
                                  <a:gd name="T8" fmla="+- 0 1323 1323"/>
                                  <a:gd name="T9" fmla="*/ T8 w 38"/>
                                  <a:gd name="T10" fmla="+- 0 943 934"/>
                                  <a:gd name="T11" fmla="*/ 943 h 9"/>
                                  <a:gd name="T12" fmla="+- 0 1357 1323"/>
                                  <a:gd name="T13" fmla="*/ T12 w 38"/>
                                  <a:gd name="T14" fmla="+- 0 943 934"/>
                                  <a:gd name="T15" fmla="*/ 943 h 9"/>
                                  <a:gd name="T16" fmla="+- 0 1360 1323"/>
                                  <a:gd name="T17" fmla="*/ T16 w 38"/>
                                  <a:gd name="T18" fmla="+- 0 936 934"/>
                                  <a:gd name="T19" fmla="*/ 936 h 9"/>
                                  <a:gd name="T20" fmla="+- 0 1360 132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557632" name="Group 44"/>
                          <wpg:cNvGrpSpPr>
                            <a:grpSpLocks/>
                          </wpg:cNvGrpSpPr>
                          <wpg:grpSpPr bwMode="auto">
                            <a:xfrm>
                              <a:off x="1341" y="879"/>
                              <a:ext cx="34" cy="9"/>
                              <a:chOff x="1341" y="879"/>
                              <a:chExt cx="34" cy="9"/>
                            </a:xfrm>
                          </wpg:grpSpPr>
                          <wps:wsp>
                            <wps:cNvPr id="695901347" name="Freeform 45"/>
                            <wps:cNvSpPr>
                              <a:spLocks/>
                            </wps:cNvSpPr>
                            <wps:spPr bwMode="auto">
                              <a:xfrm>
                                <a:off x="1341" y="879"/>
                                <a:ext cx="34" cy="9"/>
                              </a:xfrm>
                              <a:custGeom>
                                <a:avLst/>
                                <a:gdLst>
                                  <a:gd name="T0" fmla="+- 0 1375 1341"/>
                                  <a:gd name="T1" fmla="*/ T0 w 34"/>
                                  <a:gd name="T2" fmla="+- 0 879 879"/>
                                  <a:gd name="T3" fmla="*/ 879 h 9"/>
                                  <a:gd name="T4" fmla="+- 0 1343 1341"/>
                                  <a:gd name="T5" fmla="*/ T4 w 34"/>
                                  <a:gd name="T6" fmla="+- 0 879 879"/>
                                  <a:gd name="T7" fmla="*/ 879 h 9"/>
                                  <a:gd name="T8" fmla="+- 0 1341 1341"/>
                                  <a:gd name="T9" fmla="*/ T8 w 34"/>
                                  <a:gd name="T10" fmla="+- 0 888 879"/>
                                  <a:gd name="T11" fmla="*/ 888 h 9"/>
                                  <a:gd name="T12" fmla="+- 0 1372 1341"/>
                                  <a:gd name="T13" fmla="*/ T12 w 34"/>
                                  <a:gd name="T14" fmla="+- 0 888 879"/>
                                  <a:gd name="T15" fmla="*/ 888 h 9"/>
                                  <a:gd name="T16" fmla="+- 0 1375 134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4" y="0"/>
                                    </a:moveTo>
                                    <a:lnTo>
                                      <a:pt x="2"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087147" name="Group 42"/>
                          <wpg:cNvGrpSpPr>
                            <a:grpSpLocks/>
                          </wpg:cNvGrpSpPr>
                          <wpg:grpSpPr bwMode="auto">
                            <a:xfrm>
                              <a:off x="1354" y="811"/>
                              <a:ext cx="30" cy="2"/>
                              <a:chOff x="1354" y="811"/>
                              <a:chExt cx="30" cy="2"/>
                            </a:xfrm>
                          </wpg:grpSpPr>
                          <wps:wsp>
                            <wps:cNvPr id="486670872" name="Freeform 43"/>
                            <wps:cNvSpPr>
                              <a:spLocks/>
                            </wps:cNvSpPr>
                            <wps:spPr bwMode="auto">
                              <a:xfrm>
                                <a:off x="1354" y="811"/>
                                <a:ext cx="30" cy="2"/>
                              </a:xfrm>
                              <a:custGeom>
                                <a:avLst/>
                                <a:gdLst>
                                  <a:gd name="T0" fmla="+- 0 1354 1354"/>
                                  <a:gd name="T1" fmla="*/ T0 w 30"/>
                                  <a:gd name="T2" fmla="+- 0 1384 135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053859" name="Group 40"/>
                          <wpg:cNvGrpSpPr>
                            <a:grpSpLocks/>
                          </wpg:cNvGrpSpPr>
                          <wpg:grpSpPr bwMode="auto">
                            <a:xfrm>
                              <a:off x="1072" y="1189"/>
                              <a:ext cx="65" cy="9"/>
                              <a:chOff x="1072" y="1189"/>
                              <a:chExt cx="65" cy="9"/>
                            </a:xfrm>
                          </wpg:grpSpPr>
                          <wps:wsp>
                            <wps:cNvPr id="868725954" name="Freeform 41"/>
                            <wps:cNvSpPr>
                              <a:spLocks/>
                            </wps:cNvSpPr>
                            <wps:spPr bwMode="auto">
                              <a:xfrm>
                                <a:off x="1072" y="1189"/>
                                <a:ext cx="65" cy="9"/>
                              </a:xfrm>
                              <a:custGeom>
                                <a:avLst/>
                                <a:gdLst>
                                  <a:gd name="T0" fmla="+- 0 1137 1072"/>
                                  <a:gd name="T1" fmla="*/ T0 w 65"/>
                                  <a:gd name="T2" fmla="+- 0 1189 1189"/>
                                  <a:gd name="T3" fmla="*/ 1189 h 9"/>
                                  <a:gd name="T4" fmla="+- 0 1090 1072"/>
                                  <a:gd name="T5" fmla="*/ T4 w 65"/>
                                  <a:gd name="T6" fmla="+- 0 1189 1189"/>
                                  <a:gd name="T7" fmla="*/ 1189 h 9"/>
                                  <a:gd name="T8" fmla="+- 0 1072 1072"/>
                                  <a:gd name="T9" fmla="*/ T8 w 65"/>
                                  <a:gd name="T10" fmla="+- 0 1198 1189"/>
                                  <a:gd name="T11" fmla="*/ 1198 h 9"/>
                                  <a:gd name="T12" fmla="+- 0 1120 1072"/>
                                  <a:gd name="T13" fmla="*/ T12 w 65"/>
                                  <a:gd name="T14" fmla="+- 0 1198 1189"/>
                                  <a:gd name="T15" fmla="*/ 1198 h 9"/>
                                  <a:gd name="T16" fmla="+- 0 1137 1072"/>
                                  <a:gd name="T17" fmla="*/ T16 w 65"/>
                                  <a:gd name="T18" fmla="+- 0 1189 1189"/>
                                  <a:gd name="T19" fmla="*/ 1189 h 9"/>
                                </a:gdLst>
                                <a:ahLst/>
                                <a:cxnLst>
                                  <a:cxn ang="0">
                                    <a:pos x="T1" y="T3"/>
                                  </a:cxn>
                                  <a:cxn ang="0">
                                    <a:pos x="T5" y="T7"/>
                                  </a:cxn>
                                  <a:cxn ang="0">
                                    <a:pos x="T9" y="T11"/>
                                  </a:cxn>
                                  <a:cxn ang="0">
                                    <a:pos x="T13" y="T15"/>
                                  </a:cxn>
                                  <a:cxn ang="0">
                                    <a:pos x="T17" y="T19"/>
                                  </a:cxn>
                                </a:cxnLst>
                                <a:rect l="0" t="0" r="r" b="b"/>
                                <a:pathLst>
                                  <a:path w="65" h="9">
                                    <a:moveTo>
                                      <a:pt x="65" y="0"/>
                                    </a:moveTo>
                                    <a:lnTo>
                                      <a:pt x="18" y="0"/>
                                    </a:lnTo>
                                    <a:lnTo>
                                      <a:pt x="0" y="9"/>
                                    </a:lnTo>
                                    <a:lnTo>
                                      <a:pt x="48"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99204" name="Group 38"/>
                          <wpg:cNvGrpSpPr>
                            <a:grpSpLocks/>
                          </wpg:cNvGrpSpPr>
                          <wpg:grpSpPr bwMode="auto">
                            <a:xfrm>
                              <a:off x="1212" y="1098"/>
                              <a:ext cx="47" cy="9"/>
                              <a:chOff x="1212" y="1098"/>
                              <a:chExt cx="47" cy="9"/>
                            </a:xfrm>
                          </wpg:grpSpPr>
                          <wps:wsp>
                            <wps:cNvPr id="294790548" name="Freeform 39"/>
                            <wps:cNvSpPr>
                              <a:spLocks/>
                            </wps:cNvSpPr>
                            <wps:spPr bwMode="auto">
                              <a:xfrm>
                                <a:off x="1212" y="1098"/>
                                <a:ext cx="47" cy="9"/>
                              </a:xfrm>
                              <a:custGeom>
                                <a:avLst/>
                                <a:gdLst>
                                  <a:gd name="T0" fmla="+- 0 1259 1212"/>
                                  <a:gd name="T1" fmla="*/ T0 w 47"/>
                                  <a:gd name="T2" fmla="+- 0 1098 1098"/>
                                  <a:gd name="T3" fmla="*/ 1098 h 9"/>
                                  <a:gd name="T4" fmla="+- 0 1220 1212"/>
                                  <a:gd name="T5" fmla="*/ T4 w 47"/>
                                  <a:gd name="T6" fmla="+- 0 1098 1098"/>
                                  <a:gd name="T7" fmla="*/ 1098 h 9"/>
                                  <a:gd name="T8" fmla="+- 0 1212 1212"/>
                                  <a:gd name="T9" fmla="*/ T8 w 47"/>
                                  <a:gd name="T10" fmla="+- 0 1107 1098"/>
                                  <a:gd name="T11" fmla="*/ 1107 h 9"/>
                                  <a:gd name="T12" fmla="+- 0 1251 1212"/>
                                  <a:gd name="T13" fmla="*/ T12 w 47"/>
                                  <a:gd name="T14" fmla="+- 0 1107 1098"/>
                                  <a:gd name="T15" fmla="*/ 1107 h 9"/>
                                  <a:gd name="T16" fmla="+- 0 1259 1212"/>
                                  <a:gd name="T17" fmla="*/ T16 w 47"/>
                                  <a:gd name="T18" fmla="+- 0 1098 1098"/>
                                  <a:gd name="T19" fmla="*/ 1098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496609" name="Group 36"/>
                          <wpg:cNvGrpSpPr>
                            <a:grpSpLocks/>
                          </wpg:cNvGrpSpPr>
                          <wpg:grpSpPr bwMode="auto">
                            <a:xfrm>
                              <a:off x="1286" y="1007"/>
                              <a:ext cx="42" cy="9"/>
                              <a:chOff x="1286" y="1007"/>
                              <a:chExt cx="42" cy="9"/>
                            </a:xfrm>
                          </wpg:grpSpPr>
                          <wps:wsp>
                            <wps:cNvPr id="2143995005" name="Freeform 37"/>
                            <wps:cNvSpPr>
                              <a:spLocks/>
                            </wps:cNvSpPr>
                            <wps:spPr bwMode="auto">
                              <a:xfrm>
                                <a:off x="1286" y="1007"/>
                                <a:ext cx="42" cy="9"/>
                              </a:xfrm>
                              <a:custGeom>
                                <a:avLst/>
                                <a:gdLst>
                                  <a:gd name="T0" fmla="+- 0 1328 1286"/>
                                  <a:gd name="T1" fmla="*/ T0 w 42"/>
                                  <a:gd name="T2" fmla="+- 0 1007 1007"/>
                                  <a:gd name="T3" fmla="*/ 1007 h 9"/>
                                  <a:gd name="T4" fmla="+- 0 1292 1286"/>
                                  <a:gd name="T5" fmla="*/ T4 w 42"/>
                                  <a:gd name="T6" fmla="+- 0 1007 1007"/>
                                  <a:gd name="T7" fmla="*/ 1007 h 9"/>
                                  <a:gd name="T8" fmla="+- 0 1286 1286"/>
                                  <a:gd name="T9" fmla="*/ T8 w 42"/>
                                  <a:gd name="T10" fmla="+- 0 1016 1007"/>
                                  <a:gd name="T11" fmla="*/ 1016 h 9"/>
                                  <a:gd name="T12" fmla="+- 0 1322 1286"/>
                                  <a:gd name="T13" fmla="*/ T12 w 42"/>
                                  <a:gd name="T14" fmla="+- 0 1016 1007"/>
                                  <a:gd name="T15" fmla="*/ 1016 h 9"/>
                                  <a:gd name="T16" fmla="+- 0 1328 1286"/>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346716" name="Group 34"/>
                          <wpg:cNvGrpSpPr>
                            <a:grpSpLocks/>
                          </wpg:cNvGrpSpPr>
                          <wpg:grpSpPr bwMode="auto">
                            <a:xfrm>
                              <a:off x="1350" y="843"/>
                              <a:ext cx="31" cy="9"/>
                              <a:chOff x="1350" y="843"/>
                              <a:chExt cx="31" cy="9"/>
                            </a:xfrm>
                          </wpg:grpSpPr>
                          <wps:wsp>
                            <wps:cNvPr id="55749819" name="Freeform 35"/>
                            <wps:cNvSpPr>
                              <a:spLocks/>
                            </wps:cNvSpPr>
                            <wps:spPr bwMode="auto">
                              <a:xfrm>
                                <a:off x="1350" y="843"/>
                                <a:ext cx="31" cy="9"/>
                              </a:xfrm>
                              <a:custGeom>
                                <a:avLst/>
                                <a:gdLst>
                                  <a:gd name="T0" fmla="+- 0 1380 1350"/>
                                  <a:gd name="T1" fmla="*/ T0 w 31"/>
                                  <a:gd name="T2" fmla="+- 0 843 843"/>
                                  <a:gd name="T3" fmla="*/ 843 h 9"/>
                                  <a:gd name="T4" fmla="+- 0 1352 1350"/>
                                  <a:gd name="T5" fmla="*/ T4 w 31"/>
                                  <a:gd name="T6" fmla="+- 0 843 843"/>
                                  <a:gd name="T7" fmla="*/ 843 h 9"/>
                                  <a:gd name="T8" fmla="+- 0 1351 1350"/>
                                  <a:gd name="T9" fmla="*/ T8 w 31"/>
                                  <a:gd name="T10" fmla="+- 0 848 843"/>
                                  <a:gd name="T11" fmla="*/ 848 h 9"/>
                                  <a:gd name="T12" fmla="+- 0 1350 1350"/>
                                  <a:gd name="T13" fmla="*/ T12 w 31"/>
                                  <a:gd name="T14" fmla="+- 0 852 843"/>
                                  <a:gd name="T15" fmla="*/ 852 h 9"/>
                                  <a:gd name="T16" fmla="+- 0 1380 1350"/>
                                  <a:gd name="T17" fmla="*/ T16 w 31"/>
                                  <a:gd name="T18" fmla="+- 0 852 843"/>
                                  <a:gd name="T19" fmla="*/ 852 h 9"/>
                                  <a:gd name="T20" fmla="+- 0 1380 135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2" y="0"/>
                                    </a:lnTo>
                                    <a:lnTo>
                                      <a:pt x="1" y="5"/>
                                    </a:lnTo>
                                    <a:lnTo>
                                      <a:pt x="0" y="9"/>
                                    </a:lnTo>
                                    <a:lnTo>
                                      <a:pt x="30"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49164" name="Group 32"/>
                          <wpg:cNvGrpSpPr>
                            <a:grpSpLocks/>
                          </wpg:cNvGrpSpPr>
                          <wpg:grpSpPr bwMode="auto">
                            <a:xfrm>
                              <a:off x="1356" y="793"/>
                              <a:ext cx="30" cy="2"/>
                              <a:chOff x="1356" y="793"/>
                              <a:chExt cx="30" cy="2"/>
                            </a:xfrm>
                          </wpg:grpSpPr>
                          <wps:wsp>
                            <wps:cNvPr id="881295021" name="Freeform 33"/>
                            <wps:cNvSpPr>
                              <a:spLocks/>
                            </wps:cNvSpPr>
                            <wps:spPr bwMode="auto">
                              <a:xfrm>
                                <a:off x="1356" y="793"/>
                                <a:ext cx="30" cy="2"/>
                              </a:xfrm>
                              <a:custGeom>
                                <a:avLst/>
                                <a:gdLst>
                                  <a:gd name="T0" fmla="+- 0 1356 1356"/>
                                  <a:gd name="T1" fmla="*/ T0 w 30"/>
                                  <a:gd name="T2" fmla="+- 0 1385 1356"/>
                                  <a:gd name="T3" fmla="*/ T2 w 30"/>
                                </a:gdLst>
                                <a:ahLst/>
                                <a:cxnLst>
                                  <a:cxn ang="0">
                                    <a:pos x="T1" y="0"/>
                                  </a:cxn>
                                  <a:cxn ang="0">
                                    <a:pos x="T3" y="0"/>
                                  </a:cxn>
                                </a:cxnLst>
                                <a:rect l="0" t="0" r="r" b="b"/>
                                <a:pathLst>
                                  <a:path w="30">
                                    <a:moveTo>
                                      <a:pt x="0" y="0"/>
                                    </a:moveTo>
                                    <a:lnTo>
                                      <a:pt x="29"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433891" name="Group 30"/>
                          <wpg:cNvGrpSpPr>
                            <a:grpSpLocks/>
                          </wpg:cNvGrpSpPr>
                          <wpg:grpSpPr bwMode="auto">
                            <a:xfrm>
                              <a:off x="1166" y="1134"/>
                              <a:ext cx="54" cy="9"/>
                              <a:chOff x="1166" y="1134"/>
                              <a:chExt cx="54" cy="9"/>
                            </a:xfrm>
                          </wpg:grpSpPr>
                          <wps:wsp>
                            <wps:cNvPr id="1472047559" name="Freeform 31"/>
                            <wps:cNvSpPr>
                              <a:spLocks/>
                            </wps:cNvSpPr>
                            <wps:spPr bwMode="auto">
                              <a:xfrm>
                                <a:off x="1166" y="1134"/>
                                <a:ext cx="54" cy="9"/>
                              </a:xfrm>
                              <a:custGeom>
                                <a:avLst/>
                                <a:gdLst>
                                  <a:gd name="T0" fmla="+- 0 1220 1166"/>
                                  <a:gd name="T1" fmla="*/ T0 w 54"/>
                                  <a:gd name="T2" fmla="+- 0 1134 1134"/>
                                  <a:gd name="T3" fmla="*/ 1134 h 9"/>
                                  <a:gd name="T4" fmla="+- 0 1178 1166"/>
                                  <a:gd name="T5" fmla="*/ T4 w 54"/>
                                  <a:gd name="T6" fmla="+- 0 1134 1134"/>
                                  <a:gd name="T7" fmla="*/ 1134 h 9"/>
                                  <a:gd name="T8" fmla="+- 0 1166 1166"/>
                                  <a:gd name="T9" fmla="*/ T8 w 54"/>
                                  <a:gd name="T10" fmla="+- 0 1143 1134"/>
                                  <a:gd name="T11" fmla="*/ 1143 h 9"/>
                                  <a:gd name="T12" fmla="+- 0 1208 1166"/>
                                  <a:gd name="T13" fmla="*/ T12 w 54"/>
                                  <a:gd name="T14" fmla="+- 0 1143 1134"/>
                                  <a:gd name="T15" fmla="*/ 1143 h 9"/>
                                  <a:gd name="T16" fmla="+- 0 1220 1166"/>
                                  <a:gd name="T17" fmla="*/ T16 w 54"/>
                                  <a:gd name="T18" fmla="+- 0 1134 1134"/>
                                  <a:gd name="T19" fmla="*/ 1134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805802" name="Group 28"/>
                          <wpg:cNvGrpSpPr>
                            <a:grpSpLocks/>
                          </wpg:cNvGrpSpPr>
                          <wpg:grpSpPr bwMode="auto">
                            <a:xfrm>
                              <a:off x="1315" y="952"/>
                              <a:ext cx="38" cy="9"/>
                              <a:chOff x="1315" y="952"/>
                              <a:chExt cx="38" cy="9"/>
                            </a:xfrm>
                          </wpg:grpSpPr>
                          <wps:wsp>
                            <wps:cNvPr id="1088802367" name="Freeform 29"/>
                            <wps:cNvSpPr>
                              <a:spLocks/>
                            </wps:cNvSpPr>
                            <wps:spPr bwMode="auto">
                              <a:xfrm>
                                <a:off x="1315" y="952"/>
                                <a:ext cx="38" cy="9"/>
                              </a:xfrm>
                              <a:custGeom>
                                <a:avLst/>
                                <a:gdLst>
                                  <a:gd name="T0" fmla="+- 0 1353 1315"/>
                                  <a:gd name="T1" fmla="*/ T0 w 38"/>
                                  <a:gd name="T2" fmla="+- 0 952 952"/>
                                  <a:gd name="T3" fmla="*/ 952 h 9"/>
                                  <a:gd name="T4" fmla="+- 0 1319 1315"/>
                                  <a:gd name="T5" fmla="*/ T4 w 38"/>
                                  <a:gd name="T6" fmla="+- 0 952 952"/>
                                  <a:gd name="T7" fmla="*/ 952 h 9"/>
                                  <a:gd name="T8" fmla="+- 0 1315 1315"/>
                                  <a:gd name="T9" fmla="*/ T8 w 38"/>
                                  <a:gd name="T10" fmla="+- 0 961 952"/>
                                  <a:gd name="T11" fmla="*/ 961 h 9"/>
                                  <a:gd name="T12" fmla="+- 0 1349 1315"/>
                                  <a:gd name="T13" fmla="*/ T12 w 38"/>
                                  <a:gd name="T14" fmla="+- 0 961 952"/>
                                  <a:gd name="T15" fmla="*/ 961 h 9"/>
                                  <a:gd name="T16" fmla="+- 0 1353 131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882798" name="Group 26"/>
                          <wpg:cNvGrpSpPr>
                            <a:grpSpLocks/>
                          </wpg:cNvGrpSpPr>
                          <wpg:grpSpPr bwMode="auto">
                            <a:xfrm>
                              <a:off x="1336" y="897"/>
                              <a:ext cx="34" cy="9"/>
                              <a:chOff x="1336" y="897"/>
                              <a:chExt cx="34" cy="9"/>
                            </a:xfrm>
                          </wpg:grpSpPr>
                          <wps:wsp>
                            <wps:cNvPr id="1236207890" name="Freeform 27"/>
                            <wps:cNvSpPr>
                              <a:spLocks/>
                            </wps:cNvSpPr>
                            <wps:spPr bwMode="auto">
                              <a:xfrm>
                                <a:off x="1336" y="897"/>
                                <a:ext cx="34" cy="9"/>
                              </a:xfrm>
                              <a:custGeom>
                                <a:avLst/>
                                <a:gdLst>
                                  <a:gd name="T0" fmla="+- 0 1370 1336"/>
                                  <a:gd name="T1" fmla="*/ T0 w 34"/>
                                  <a:gd name="T2" fmla="+- 0 897 897"/>
                                  <a:gd name="T3" fmla="*/ 897 h 9"/>
                                  <a:gd name="T4" fmla="+- 0 1339 1336"/>
                                  <a:gd name="T5" fmla="*/ T4 w 34"/>
                                  <a:gd name="T6" fmla="+- 0 897 897"/>
                                  <a:gd name="T7" fmla="*/ 897 h 9"/>
                                  <a:gd name="T8" fmla="+- 0 1336 1336"/>
                                  <a:gd name="T9" fmla="*/ T8 w 34"/>
                                  <a:gd name="T10" fmla="+- 0 906 897"/>
                                  <a:gd name="T11" fmla="*/ 906 h 9"/>
                                  <a:gd name="T12" fmla="+- 0 1367 1336"/>
                                  <a:gd name="T13" fmla="*/ T12 w 34"/>
                                  <a:gd name="T14" fmla="+- 0 906 897"/>
                                  <a:gd name="T15" fmla="*/ 906 h 9"/>
                                  <a:gd name="T16" fmla="+- 0 1370 133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499145" name="Group 24"/>
                          <wpg:cNvGrpSpPr>
                            <a:grpSpLocks/>
                          </wpg:cNvGrpSpPr>
                          <wpg:grpSpPr bwMode="auto">
                            <a:xfrm>
                              <a:off x="1356" y="756"/>
                              <a:ext cx="27" cy="2"/>
                              <a:chOff x="1356" y="756"/>
                              <a:chExt cx="27" cy="2"/>
                            </a:xfrm>
                          </wpg:grpSpPr>
                          <wps:wsp>
                            <wps:cNvPr id="1904475523" name="Freeform 25"/>
                            <wps:cNvSpPr>
                              <a:spLocks/>
                            </wps:cNvSpPr>
                            <wps:spPr bwMode="auto">
                              <a:xfrm>
                                <a:off x="1356" y="756"/>
                                <a:ext cx="27" cy="2"/>
                              </a:xfrm>
                              <a:custGeom>
                                <a:avLst/>
                                <a:gdLst>
                                  <a:gd name="T0" fmla="+- 0 1356 1356"/>
                                  <a:gd name="T1" fmla="*/ T0 w 27"/>
                                  <a:gd name="T2" fmla="+- 0 1383 135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507998" name="Group 22"/>
                          <wpg:cNvGrpSpPr>
                            <a:grpSpLocks/>
                          </wpg:cNvGrpSpPr>
                          <wpg:grpSpPr bwMode="auto">
                            <a:xfrm>
                              <a:off x="1143" y="1152"/>
                              <a:ext cx="54" cy="9"/>
                              <a:chOff x="1143" y="1152"/>
                              <a:chExt cx="54" cy="9"/>
                            </a:xfrm>
                          </wpg:grpSpPr>
                          <wps:wsp>
                            <wps:cNvPr id="1550292073" name="Freeform 23"/>
                            <wps:cNvSpPr>
                              <a:spLocks/>
                            </wps:cNvSpPr>
                            <wps:spPr bwMode="auto">
                              <a:xfrm>
                                <a:off x="1143" y="1152"/>
                                <a:ext cx="54" cy="9"/>
                              </a:xfrm>
                              <a:custGeom>
                                <a:avLst/>
                                <a:gdLst>
                                  <a:gd name="T0" fmla="+- 0 1196 1143"/>
                                  <a:gd name="T1" fmla="*/ T0 w 54"/>
                                  <a:gd name="T2" fmla="+- 0 1152 1152"/>
                                  <a:gd name="T3" fmla="*/ 1152 h 9"/>
                                  <a:gd name="T4" fmla="+- 0 1154 1143"/>
                                  <a:gd name="T5" fmla="*/ T4 w 54"/>
                                  <a:gd name="T6" fmla="+- 0 1152 1152"/>
                                  <a:gd name="T7" fmla="*/ 1152 h 9"/>
                                  <a:gd name="T8" fmla="+- 0 1143 1143"/>
                                  <a:gd name="T9" fmla="*/ T8 w 54"/>
                                  <a:gd name="T10" fmla="+- 0 1161 1152"/>
                                  <a:gd name="T11" fmla="*/ 1161 h 9"/>
                                  <a:gd name="T12" fmla="+- 0 1185 1143"/>
                                  <a:gd name="T13" fmla="*/ T12 w 54"/>
                                  <a:gd name="T14" fmla="+- 0 1161 1152"/>
                                  <a:gd name="T15" fmla="*/ 1161 h 9"/>
                                  <a:gd name="T16" fmla="+- 0 1196 1143"/>
                                  <a:gd name="T17" fmla="*/ T16 w 54"/>
                                  <a:gd name="T18" fmla="+- 0 1152 1152"/>
                                  <a:gd name="T19" fmla="*/ 1152 h 9"/>
                                </a:gdLst>
                                <a:ahLst/>
                                <a:cxnLst>
                                  <a:cxn ang="0">
                                    <a:pos x="T1" y="T3"/>
                                  </a:cxn>
                                  <a:cxn ang="0">
                                    <a:pos x="T5" y="T7"/>
                                  </a:cxn>
                                  <a:cxn ang="0">
                                    <a:pos x="T9" y="T11"/>
                                  </a:cxn>
                                  <a:cxn ang="0">
                                    <a:pos x="T13" y="T15"/>
                                  </a:cxn>
                                  <a:cxn ang="0">
                                    <a:pos x="T17" y="T19"/>
                                  </a:cxn>
                                </a:cxnLst>
                                <a:rect l="0" t="0" r="r" b="b"/>
                                <a:pathLst>
                                  <a:path w="54" h="9">
                                    <a:moveTo>
                                      <a:pt x="53" y="0"/>
                                    </a:moveTo>
                                    <a:lnTo>
                                      <a:pt x="11" y="0"/>
                                    </a:lnTo>
                                    <a:lnTo>
                                      <a:pt x="0" y="9"/>
                                    </a:lnTo>
                                    <a:lnTo>
                                      <a:pt x="42" y="9"/>
                                    </a:lnTo>
                                    <a:lnTo>
                                      <a:pt x="5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01001" name="Group 20"/>
                          <wpg:cNvGrpSpPr>
                            <a:grpSpLocks/>
                          </wpg:cNvGrpSpPr>
                          <wpg:grpSpPr bwMode="auto">
                            <a:xfrm>
                              <a:off x="1246" y="1061"/>
                              <a:ext cx="46" cy="9"/>
                              <a:chOff x="1246" y="1061"/>
                              <a:chExt cx="46" cy="9"/>
                            </a:xfrm>
                          </wpg:grpSpPr>
                          <wps:wsp>
                            <wps:cNvPr id="151786123" name="Freeform 21"/>
                            <wps:cNvSpPr>
                              <a:spLocks/>
                            </wps:cNvSpPr>
                            <wps:spPr bwMode="auto">
                              <a:xfrm>
                                <a:off x="1246" y="1061"/>
                                <a:ext cx="46" cy="9"/>
                              </a:xfrm>
                              <a:custGeom>
                                <a:avLst/>
                                <a:gdLst>
                                  <a:gd name="T0" fmla="+- 0 1292 1246"/>
                                  <a:gd name="T1" fmla="*/ T0 w 46"/>
                                  <a:gd name="T2" fmla="+- 0 1061 1061"/>
                                  <a:gd name="T3" fmla="*/ 1061 h 9"/>
                                  <a:gd name="T4" fmla="+- 0 1254 1246"/>
                                  <a:gd name="T5" fmla="*/ T4 w 46"/>
                                  <a:gd name="T6" fmla="+- 0 1061 1061"/>
                                  <a:gd name="T7" fmla="*/ 1061 h 9"/>
                                  <a:gd name="T8" fmla="+- 0 1246 1246"/>
                                  <a:gd name="T9" fmla="*/ T8 w 46"/>
                                  <a:gd name="T10" fmla="+- 0 1070 1061"/>
                                  <a:gd name="T11" fmla="*/ 1070 h 9"/>
                                  <a:gd name="T12" fmla="+- 0 1284 1246"/>
                                  <a:gd name="T13" fmla="*/ T12 w 46"/>
                                  <a:gd name="T14" fmla="+- 0 1070 1061"/>
                                  <a:gd name="T15" fmla="*/ 1070 h 9"/>
                                  <a:gd name="T16" fmla="+- 0 1289 1246"/>
                                  <a:gd name="T17" fmla="*/ T16 w 46"/>
                                  <a:gd name="T18" fmla="+- 0 1065 1061"/>
                                  <a:gd name="T19" fmla="*/ 1065 h 9"/>
                                  <a:gd name="T20" fmla="+- 0 1292 1246"/>
                                  <a:gd name="T21" fmla="*/ T20 w 46"/>
                                  <a:gd name="T22" fmla="+- 0 1061 1061"/>
                                  <a:gd name="T23" fmla="*/ 1061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8" y="0"/>
                                    </a:lnTo>
                                    <a:lnTo>
                                      <a:pt x="0" y="9"/>
                                    </a:lnTo>
                                    <a:lnTo>
                                      <a:pt x="38" y="9"/>
                                    </a:lnTo>
                                    <a:lnTo>
                                      <a:pt x="43" y="4"/>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0940587" name="Group 18"/>
                          <wpg:cNvGrpSpPr>
                            <a:grpSpLocks/>
                          </wpg:cNvGrpSpPr>
                          <wpg:grpSpPr bwMode="auto">
                            <a:xfrm>
                              <a:off x="1307" y="970"/>
                              <a:ext cx="38" cy="9"/>
                              <a:chOff x="1307" y="970"/>
                              <a:chExt cx="38" cy="9"/>
                            </a:xfrm>
                          </wpg:grpSpPr>
                          <wps:wsp>
                            <wps:cNvPr id="265677322" name="Freeform 19"/>
                            <wps:cNvSpPr>
                              <a:spLocks/>
                            </wps:cNvSpPr>
                            <wps:spPr bwMode="auto">
                              <a:xfrm>
                                <a:off x="1307" y="970"/>
                                <a:ext cx="38" cy="9"/>
                              </a:xfrm>
                              <a:custGeom>
                                <a:avLst/>
                                <a:gdLst>
                                  <a:gd name="T0" fmla="+- 0 1344 1307"/>
                                  <a:gd name="T1" fmla="*/ T0 w 38"/>
                                  <a:gd name="T2" fmla="+- 0 970 970"/>
                                  <a:gd name="T3" fmla="*/ 970 h 9"/>
                                  <a:gd name="T4" fmla="+- 0 1311 1307"/>
                                  <a:gd name="T5" fmla="*/ T4 w 38"/>
                                  <a:gd name="T6" fmla="+- 0 970 970"/>
                                  <a:gd name="T7" fmla="*/ 970 h 9"/>
                                  <a:gd name="T8" fmla="+- 0 1307 1307"/>
                                  <a:gd name="T9" fmla="*/ T8 w 38"/>
                                  <a:gd name="T10" fmla="+- 0 979 970"/>
                                  <a:gd name="T11" fmla="*/ 979 h 9"/>
                                  <a:gd name="T12" fmla="+- 0 1340 1307"/>
                                  <a:gd name="T13" fmla="*/ T12 w 38"/>
                                  <a:gd name="T14" fmla="+- 0 979 970"/>
                                  <a:gd name="T15" fmla="*/ 979 h 9"/>
                                  <a:gd name="T16" fmla="+- 0 1344 1307"/>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972398" name="Group 15"/>
                          <wpg:cNvGrpSpPr>
                            <a:grpSpLocks/>
                          </wpg:cNvGrpSpPr>
                          <wpg:grpSpPr bwMode="auto">
                            <a:xfrm>
                              <a:off x="1158" y="468"/>
                              <a:ext cx="53" cy="53"/>
                              <a:chOff x="1158" y="468"/>
                              <a:chExt cx="53" cy="53"/>
                            </a:xfrm>
                          </wpg:grpSpPr>
                          <wps:wsp>
                            <wps:cNvPr id="1023167959" name="Freeform 17"/>
                            <wps:cNvSpPr>
                              <a:spLocks/>
                            </wps:cNvSpPr>
                            <wps:spPr bwMode="auto">
                              <a:xfrm>
                                <a:off x="1158" y="468"/>
                                <a:ext cx="53" cy="53"/>
                              </a:xfrm>
                              <a:custGeom>
                                <a:avLst/>
                                <a:gdLst>
                                  <a:gd name="T0" fmla="+- 0 1192 1158"/>
                                  <a:gd name="T1" fmla="*/ T0 w 53"/>
                                  <a:gd name="T2" fmla="+- 0 492 468"/>
                                  <a:gd name="T3" fmla="*/ 492 h 53"/>
                                  <a:gd name="T4" fmla="+- 0 1176 1158"/>
                                  <a:gd name="T5" fmla="*/ T4 w 53"/>
                                  <a:gd name="T6" fmla="+- 0 492 468"/>
                                  <a:gd name="T7" fmla="*/ 492 h 53"/>
                                  <a:gd name="T8" fmla="+- 0 1172 1158"/>
                                  <a:gd name="T9" fmla="*/ T8 w 53"/>
                                  <a:gd name="T10" fmla="+- 0 493 468"/>
                                  <a:gd name="T11" fmla="*/ 493 h 53"/>
                                  <a:gd name="T12" fmla="+- 0 1165 1158"/>
                                  <a:gd name="T13" fmla="*/ T12 w 53"/>
                                  <a:gd name="T14" fmla="+- 0 494 468"/>
                                  <a:gd name="T15" fmla="*/ 494 h 53"/>
                                  <a:gd name="T16" fmla="+- 0 1158 1158"/>
                                  <a:gd name="T17" fmla="*/ T16 w 53"/>
                                  <a:gd name="T18" fmla="+- 0 494 468"/>
                                  <a:gd name="T19" fmla="*/ 494 h 53"/>
                                  <a:gd name="T20" fmla="+- 0 1158 1158"/>
                                  <a:gd name="T21" fmla="*/ T20 w 53"/>
                                  <a:gd name="T22" fmla="+- 0 494 468"/>
                                  <a:gd name="T23" fmla="*/ 494 h 53"/>
                                  <a:gd name="T24" fmla="+- 0 1165 1158"/>
                                  <a:gd name="T25" fmla="*/ T24 w 53"/>
                                  <a:gd name="T26" fmla="+- 0 494 468"/>
                                  <a:gd name="T27" fmla="*/ 494 h 53"/>
                                  <a:gd name="T28" fmla="+- 0 1172 1158"/>
                                  <a:gd name="T29" fmla="*/ T28 w 53"/>
                                  <a:gd name="T30" fmla="+- 0 495 468"/>
                                  <a:gd name="T31" fmla="*/ 495 h 53"/>
                                  <a:gd name="T32" fmla="+- 0 1176 1158"/>
                                  <a:gd name="T33" fmla="*/ T32 w 53"/>
                                  <a:gd name="T34" fmla="+- 0 496 468"/>
                                  <a:gd name="T35" fmla="*/ 496 h 53"/>
                                  <a:gd name="T36" fmla="+- 0 1179 1158"/>
                                  <a:gd name="T37" fmla="*/ T36 w 53"/>
                                  <a:gd name="T38" fmla="+- 0 497 468"/>
                                  <a:gd name="T39" fmla="*/ 497 h 53"/>
                                  <a:gd name="T40" fmla="+- 0 1182 1158"/>
                                  <a:gd name="T41" fmla="*/ T40 w 53"/>
                                  <a:gd name="T42" fmla="+- 0 499 468"/>
                                  <a:gd name="T43" fmla="*/ 499 h 53"/>
                                  <a:gd name="T44" fmla="+- 0 1182 1158"/>
                                  <a:gd name="T45" fmla="*/ T44 w 53"/>
                                  <a:gd name="T46" fmla="+- 0 502 468"/>
                                  <a:gd name="T47" fmla="*/ 502 h 53"/>
                                  <a:gd name="T48" fmla="+- 0 1184 1158"/>
                                  <a:gd name="T49" fmla="*/ T48 w 53"/>
                                  <a:gd name="T50" fmla="+- 0 507 468"/>
                                  <a:gd name="T51" fmla="*/ 507 h 53"/>
                                  <a:gd name="T52" fmla="+- 0 1184 1158"/>
                                  <a:gd name="T53" fmla="*/ T52 w 53"/>
                                  <a:gd name="T54" fmla="+- 0 513 468"/>
                                  <a:gd name="T55" fmla="*/ 513 h 53"/>
                                  <a:gd name="T56" fmla="+- 0 1184 1158"/>
                                  <a:gd name="T57" fmla="*/ T56 w 53"/>
                                  <a:gd name="T58" fmla="+- 0 520 468"/>
                                  <a:gd name="T59" fmla="*/ 520 h 53"/>
                                  <a:gd name="T60" fmla="+- 0 1184 1158"/>
                                  <a:gd name="T61" fmla="*/ T60 w 53"/>
                                  <a:gd name="T62" fmla="+- 0 520 468"/>
                                  <a:gd name="T63" fmla="*/ 520 h 53"/>
                                  <a:gd name="T64" fmla="+- 0 1184 1158"/>
                                  <a:gd name="T65" fmla="*/ T64 w 53"/>
                                  <a:gd name="T66" fmla="+- 0 513 468"/>
                                  <a:gd name="T67" fmla="*/ 513 h 53"/>
                                  <a:gd name="T68" fmla="+- 0 1185 1158"/>
                                  <a:gd name="T69" fmla="*/ T68 w 53"/>
                                  <a:gd name="T70" fmla="+- 0 507 468"/>
                                  <a:gd name="T71" fmla="*/ 507 h 53"/>
                                  <a:gd name="T72" fmla="+- 0 1186 1158"/>
                                  <a:gd name="T73" fmla="*/ T72 w 53"/>
                                  <a:gd name="T74" fmla="+- 0 502 468"/>
                                  <a:gd name="T75" fmla="*/ 502 h 53"/>
                                  <a:gd name="T76" fmla="+- 0 1187 1158"/>
                                  <a:gd name="T77" fmla="*/ T76 w 53"/>
                                  <a:gd name="T78" fmla="+- 0 499 468"/>
                                  <a:gd name="T79" fmla="*/ 499 h 53"/>
                                  <a:gd name="T80" fmla="+- 0 1189 1158"/>
                                  <a:gd name="T81" fmla="*/ T80 w 53"/>
                                  <a:gd name="T82" fmla="+- 0 497 468"/>
                                  <a:gd name="T83" fmla="*/ 497 h 53"/>
                                  <a:gd name="T84" fmla="+- 0 1192 1158"/>
                                  <a:gd name="T85" fmla="*/ T84 w 53"/>
                                  <a:gd name="T86" fmla="+- 0 496 468"/>
                                  <a:gd name="T87" fmla="*/ 496 h 53"/>
                                  <a:gd name="T88" fmla="+- 0 1197 1158"/>
                                  <a:gd name="T89" fmla="*/ T88 w 53"/>
                                  <a:gd name="T90" fmla="+- 0 495 468"/>
                                  <a:gd name="T91" fmla="*/ 495 h 53"/>
                                  <a:gd name="T92" fmla="+- 0 1204 1158"/>
                                  <a:gd name="T93" fmla="*/ T92 w 53"/>
                                  <a:gd name="T94" fmla="+- 0 494 468"/>
                                  <a:gd name="T95" fmla="*/ 494 h 53"/>
                                  <a:gd name="T96" fmla="+- 0 1210 1158"/>
                                  <a:gd name="T97" fmla="*/ T96 w 53"/>
                                  <a:gd name="T98" fmla="+- 0 494 468"/>
                                  <a:gd name="T99" fmla="*/ 494 h 53"/>
                                  <a:gd name="T100" fmla="+- 0 1210 1158"/>
                                  <a:gd name="T101" fmla="*/ T100 w 53"/>
                                  <a:gd name="T102" fmla="+- 0 494 468"/>
                                  <a:gd name="T103" fmla="*/ 494 h 53"/>
                                  <a:gd name="T104" fmla="+- 0 1204 1158"/>
                                  <a:gd name="T105" fmla="*/ T104 w 53"/>
                                  <a:gd name="T106" fmla="+- 0 494 468"/>
                                  <a:gd name="T107" fmla="*/ 494 h 53"/>
                                  <a:gd name="T108" fmla="+- 0 1197 1158"/>
                                  <a:gd name="T109" fmla="*/ T108 w 53"/>
                                  <a:gd name="T110" fmla="+- 0 493 468"/>
                                  <a:gd name="T111" fmla="*/ 493 h 53"/>
                                  <a:gd name="T112" fmla="+- 0 1192 1158"/>
                                  <a:gd name="T113" fmla="*/ T112 w 53"/>
                                  <a:gd name="T114" fmla="+- 0 492 468"/>
                                  <a:gd name="T115" fmla="*/ 49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 h="53">
                                    <a:moveTo>
                                      <a:pt x="34" y="24"/>
                                    </a:moveTo>
                                    <a:lnTo>
                                      <a:pt x="18" y="24"/>
                                    </a:lnTo>
                                    <a:lnTo>
                                      <a:pt x="14" y="25"/>
                                    </a:lnTo>
                                    <a:lnTo>
                                      <a:pt x="7" y="26"/>
                                    </a:lnTo>
                                    <a:lnTo>
                                      <a:pt x="0" y="26"/>
                                    </a:lnTo>
                                    <a:lnTo>
                                      <a:pt x="7" y="26"/>
                                    </a:lnTo>
                                    <a:lnTo>
                                      <a:pt x="14" y="27"/>
                                    </a:lnTo>
                                    <a:lnTo>
                                      <a:pt x="18" y="28"/>
                                    </a:lnTo>
                                    <a:lnTo>
                                      <a:pt x="21" y="29"/>
                                    </a:lnTo>
                                    <a:lnTo>
                                      <a:pt x="24" y="31"/>
                                    </a:lnTo>
                                    <a:lnTo>
                                      <a:pt x="24" y="34"/>
                                    </a:lnTo>
                                    <a:lnTo>
                                      <a:pt x="26" y="39"/>
                                    </a:lnTo>
                                    <a:lnTo>
                                      <a:pt x="26" y="45"/>
                                    </a:lnTo>
                                    <a:lnTo>
                                      <a:pt x="26" y="52"/>
                                    </a:lnTo>
                                    <a:lnTo>
                                      <a:pt x="26" y="45"/>
                                    </a:lnTo>
                                    <a:lnTo>
                                      <a:pt x="27" y="39"/>
                                    </a:lnTo>
                                    <a:lnTo>
                                      <a:pt x="28" y="34"/>
                                    </a:lnTo>
                                    <a:lnTo>
                                      <a:pt x="29" y="31"/>
                                    </a:lnTo>
                                    <a:lnTo>
                                      <a:pt x="31" y="29"/>
                                    </a:lnTo>
                                    <a:lnTo>
                                      <a:pt x="34" y="28"/>
                                    </a:lnTo>
                                    <a:lnTo>
                                      <a:pt x="39" y="27"/>
                                    </a:lnTo>
                                    <a:lnTo>
                                      <a:pt x="46" y="26"/>
                                    </a:lnTo>
                                    <a:lnTo>
                                      <a:pt x="52" y="26"/>
                                    </a:lnTo>
                                    <a:lnTo>
                                      <a:pt x="46" y="26"/>
                                    </a:lnTo>
                                    <a:lnTo>
                                      <a:pt x="39" y="25"/>
                                    </a:lnTo>
                                    <a:lnTo>
                                      <a:pt x="3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3954" name="Freeform 16"/>
                            <wps:cNvSpPr>
                              <a:spLocks/>
                            </wps:cNvSpPr>
                            <wps:spPr bwMode="auto">
                              <a:xfrm>
                                <a:off x="1158" y="468"/>
                                <a:ext cx="53" cy="53"/>
                              </a:xfrm>
                              <a:custGeom>
                                <a:avLst/>
                                <a:gdLst>
                                  <a:gd name="T0" fmla="+- 0 1184 1158"/>
                                  <a:gd name="T1" fmla="*/ T0 w 53"/>
                                  <a:gd name="T2" fmla="+- 0 468 468"/>
                                  <a:gd name="T3" fmla="*/ 468 h 53"/>
                                  <a:gd name="T4" fmla="+- 0 1184 1158"/>
                                  <a:gd name="T5" fmla="*/ T4 w 53"/>
                                  <a:gd name="T6" fmla="+- 0 468 468"/>
                                  <a:gd name="T7" fmla="*/ 468 h 53"/>
                                  <a:gd name="T8" fmla="+- 0 1184 1158"/>
                                  <a:gd name="T9" fmla="*/ T8 w 53"/>
                                  <a:gd name="T10" fmla="+- 0 475 468"/>
                                  <a:gd name="T11" fmla="*/ 475 h 53"/>
                                  <a:gd name="T12" fmla="+- 0 1184 1158"/>
                                  <a:gd name="T13" fmla="*/ T12 w 53"/>
                                  <a:gd name="T14" fmla="+- 0 481 468"/>
                                  <a:gd name="T15" fmla="*/ 481 h 53"/>
                                  <a:gd name="T16" fmla="+- 0 1182 1158"/>
                                  <a:gd name="T17" fmla="*/ T16 w 53"/>
                                  <a:gd name="T18" fmla="+- 0 486 468"/>
                                  <a:gd name="T19" fmla="*/ 486 h 53"/>
                                  <a:gd name="T20" fmla="+- 0 1182 1158"/>
                                  <a:gd name="T21" fmla="*/ T20 w 53"/>
                                  <a:gd name="T22" fmla="+- 0 489 468"/>
                                  <a:gd name="T23" fmla="*/ 489 h 53"/>
                                  <a:gd name="T24" fmla="+- 0 1179 1158"/>
                                  <a:gd name="T25" fmla="*/ T24 w 53"/>
                                  <a:gd name="T26" fmla="+- 0 491 468"/>
                                  <a:gd name="T27" fmla="*/ 491 h 53"/>
                                  <a:gd name="T28" fmla="+- 0 1176 1158"/>
                                  <a:gd name="T29" fmla="*/ T28 w 53"/>
                                  <a:gd name="T30" fmla="+- 0 492 468"/>
                                  <a:gd name="T31" fmla="*/ 492 h 53"/>
                                  <a:gd name="T32" fmla="+- 0 1192 1158"/>
                                  <a:gd name="T33" fmla="*/ T32 w 53"/>
                                  <a:gd name="T34" fmla="+- 0 492 468"/>
                                  <a:gd name="T35" fmla="*/ 492 h 53"/>
                                  <a:gd name="T36" fmla="+- 0 1189 1158"/>
                                  <a:gd name="T37" fmla="*/ T36 w 53"/>
                                  <a:gd name="T38" fmla="+- 0 491 468"/>
                                  <a:gd name="T39" fmla="*/ 491 h 53"/>
                                  <a:gd name="T40" fmla="+- 0 1187 1158"/>
                                  <a:gd name="T41" fmla="*/ T40 w 53"/>
                                  <a:gd name="T42" fmla="+- 0 489 468"/>
                                  <a:gd name="T43" fmla="*/ 489 h 53"/>
                                  <a:gd name="T44" fmla="+- 0 1186 1158"/>
                                  <a:gd name="T45" fmla="*/ T44 w 53"/>
                                  <a:gd name="T46" fmla="+- 0 486 468"/>
                                  <a:gd name="T47" fmla="*/ 486 h 53"/>
                                  <a:gd name="T48" fmla="+- 0 1185 1158"/>
                                  <a:gd name="T49" fmla="*/ T48 w 53"/>
                                  <a:gd name="T50" fmla="+- 0 481 468"/>
                                  <a:gd name="T51" fmla="*/ 481 h 53"/>
                                  <a:gd name="T52" fmla="+- 0 1184 1158"/>
                                  <a:gd name="T53" fmla="*/ T52 w 53"/>
                                  <a:gd name="T54" fmla="+- 0 475 468"/>
                                  <a:gd name="T55" fmla="*/ 475 h 53"/>
                                  <a:gd name="T56" fmla="+- 0 1184 1158"/>
                                  <a:gd name="T57" fmla="*/ T56 w 53"/>
                                  <a:gd name="T58" fmla="+- 0 468 468"/>
                                  <a:gd name="T59" fmla="*/ 46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 h="53">
                                    <a:moveTo>
                                      <a:pt x="26" y="0"/>
                                    </a:moveTo>
                                    <a:lnTo>
                                      <a:pt x="26" y="0"/>
                                    </a:lnTo>
                                    <a:lnTo>
                                      <a:pt x="26" y="7"/>
                                    </a:lnTo>
                                    <a:lnTo>
                                      <a:pt x="26" y="13"/>
                                    </a:lnTo>
                                    <a:lnTo>
                                      <a:pt x="24" y="18"/>
                                    </a:lnTo>
                                    <a:lnTo>
                                      <a:pt x="24" y="21"/>
                                    </a:lnTo>
                                    <a:lnTo>
                                      <a:pt x="21" y="23"/>
                                    </a:lnTo>
                                    <a:lnTo>
                                      <a:pt x="18" y="24"/>
                                    </a:lnTo>
                                    <a:lnTo>
                                      <a:pt x="34" y="24"/>
                                    </a:lnTo>
                                    <a:lnTo>
                                      <a:pt x="31" y="23"/>
                                    </a:lnTo>
                                    <a:lnTo>
                                      <a:pt x="29" y="21"/>
                                    </a:lnTo>
                                    <a:lnTo>
                                      <a:pt x="28" y="18"/>
                                    </a:lnTo>
                                    <a:lnTo>
                                      <a:pt x="27" y="13"/>
                                    </a:lnTo>
                                    <a:lnTo>
                                      <a:pt x="26"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098150" name="Group 12"/>
                          <wpg:cNvGrpSpPr>
                            <a:grpSpLocks/>
                          </wpg:cNvGrpSpPr>
                          <wpg:grpSpPr bwMode="auto">
                            <a:xfrm>
                              <a:off x="1132" y="448"/>
                              <a:ext cx="39" cy="39"/>
                              <a:chOff x="1132" y="448"/>
                              <a:chExt cx="39" cy="39"/>
                            </a:xfrm>
                          </wpg:grpSpPr>
                          <wps:wsp>
                            <wps:cNvPr id="1142047376" name="Freeform 14"/>
                            <wps:cNvSpPr>
                              <a:spLocks/>
                            </wps:cNvSpPr>
                            <wps:spPr bwMode="auto">
                              <a:xfrm>
                                <a:off x="1132" y="448"/>
                                <a:ext cx="39" cy="39"/>
                              </a:xfrm>
                              <a:custGeom>
                                <a:avLst/>
                                <a:gdLst>
                                  <a:gd name="T0" fmla="+- 0 1158 1132"/>
                                  <a:gd name="T1" fmla="*/ T0 w 39"/>
                                  <a:gd name="T2" fmla="+- 0 466 448"/>
                                  <a:gd name="T3" fmla="*/ 466 h 39"/>
                                  <a:gd name="T4" fmla="+- 0 1146 1132"/>
                                  <a:gd name="T5" fmla="*/ T4 w 39"/>
                                  <a:gd name="T6" fmla="+- 0 466 448"/>
                                  <a:gd name="T7" fmla="*/ 466 h 39"/>
                                  <a:gd name="T8" fmla="+- 0 1142 1132"/>
                                  <a:gd name="T9" fmla="*/ T8 w 39"/>
                                  <a:gd name="T10" fmla="+- 0 467 448"/>
                                  <a:gd name="T11" fmla="*/ 467 h 39"/>
                                  <a:gd name="T12" fmla="+- 0 1137 1132"/>
                                  <a:gd name="T13" fmla="*/ T12 w 39"/>
                                  <a:gd name="T14" fmla="+- 0 468 448"/>
                                  <a:gd name="T15" fmla="*/ 468 h 39"/>
                                  <a:gd name="T16" fmla="+- 0 1132 1132"/>
                                  <a:gd name="T17" fmla="*/ T16 w 39"/>
                                  <a:gd name="T18" fmla="+- 0 468 448"/>
                                  <a:gd name="T19" fmla="*/ 468 h 39"/>
                                  <a:gd name="T20" fmla="+- 0 1132 1132"/>
                                  <a:gd name="T21" fmla="*/ T20 w 39"/>
                                  <a:gd name="T22" fmla="+- 0 468 448"/>
                                  <a:gd name="T23" fmla="*/ 468 h 39"/>
                                  <a:gd name="T24" fmla="+- 0 1137 1132"/>
                                  <a:gd name="T25" fmla="*/ T24 w 39"/>
                                  <a:gd name="T26" fmla="+- 0 468 448"/>
                                  <a:gd name="T27" fmla="*/ 468 h 39"/>
                                  <a:gd name="T28" fmla="+- 0 1142 1132"/>
                                  <a:gd name="T29" fmla="*/ T28 w 39"/>
                                  <a:gd name="T30" fmla="+- 0 468 448"/>
                                  <a:gd name="T31" fmla="*/ 468 h 39"/>
                                  <a:gd name="T32" fmla="+- 0 1146 1132"/>
                                  <a:gd name="T33" fmla="*/ T32 w 39"/>
                                  <a:gd name="T34" fmla="+- 0 469 448"/>
                                  <a:gd name="T35" fmla="*/ 469 h 39"/>
                                  <a:gd name="T36" fmla="+- 0 1148 1132"/>
                                  <a:gd name="T37" fmla="*/ T36 w 39"/>
                                  <a:gd name="T38" fmla="+- 0 470 448"/>
                                  <a:gd name="T39" fmla="*/ 470 h 39"/>
                                  <a:gd name="T40" fmla="+- 0 1150 1132"/>
                                  <a:gd name="T41" fmla="*/ T40 w 39"/>
                                  <a:gd name="T42" fmla="+- 0 472 448"/>
                                  <a:gd name="T43" fmla="*/ 472 h 39"/>
                                  <a:gd name="T44" fmla="+- 0 1151 1132"/>
                                  <a:gd name="T45" fmla="*/ T44 w 39"/>
                                  <a:gd name="T46" fmla="+- 0 478 448"/>
                                  <a:gd name="T47" fmla="*/ 478 h 39"/>
                                  <a:gd name="T48" fmla="+- 0 1151 1132"/>
                                  <a:gd name="T49" fmla="*/ T48 w 39"/>
                                  <a:gd name="T50" fmla="+- 0 482 448"/>
                                  <a:gd name="T51" fmla="*/ 482 h 39"/>
                                  <a:gd name="T52" fmla="+- 0 1151 1132"/>
                                  <a:gd name="T53" fmla="*/ T52 w 39"/>
                                  <a:gd name="T54" fmla="+- 0 487 448"/>
                                  <a:gd name="T55" fmla="*/ 487 h 39"/>
                                  <a:gd name="T56" fmla="+- 0 1152 1132"/>
                                  <a:gd name="T57" fmla="*/ T56 w 39"/>
                                  <a:gd name="T58" fmla="+- 0 482 448"/>
                                  <a:gd name="T59" fmla="*/ 482 h 39"/>
                                  <a:gd name="T60" fmla="+- 0 1152 1132"/>
                                  <a:gd name="T61" fmla="*/ T60 w 39"/>
                                  <a:gd name="T62" fmla="+- 0 478 448"/>
                                  <a:gd name="T63" fmla="*/ 478 h 39"/>
                                  <a:gd name="T64" fmla="+- 0 1153 1132"/>
                                  <a:gd name="T65" fmla="*/ T64 w 39"/>
                                  <a:gd name="T66" fmla="+- 0 474 448"/>
                                  <a:gd name="T67" fmla="*/ 474 h 39"/>
                                  <a:gd name="T68" fmla="+- 0 1171 1132"/>
                                  <a:gd name="T69" fmla="*/ T68 w 39"/>
                                  <a:gd name="T70" fmla="+- 0 468 448"/>
                                  <a:gd name="T71" fmla="*/ 468 h 39"/>
                                  <a:gd name="T72" fmla="+- 0 1166 1132"/>
                                  <a:gd name="T73" fmla="*/ T72 w 39"/>
                                  <a:gd name="T74" fmla="+- 0 468 448"/>
                                  <a:gd name="T75" fmla="*/ 468 h 39"/>
                                  <a:gd name="T76" fmla="+- 0 1161 1132"/>
                                  <a:gd name="T77" fmla="*/ T76 w 39"/>
                                  <a:gd name="T78" fmla="+- 0 467 448"/>
                                  <a:gd name="T79" fmla="*/ 467 h 39"/>
                                  <a:gd name="T80" fmla="+- 0 1158 1132"/>
                                  <a:gd name="T81" fmla="*/ T80 w 39"/>
                                  <a:gd name="T82" fmla="+- 0 466 448"/>
                                  <a:gd name="T83" fmla="*/ 46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39">
                                    <a:moveTo>
                                      <a:pt x="26" y="18"/>
                                    </a:moveTo>
                                    <a:lnTo>
                                      <a:pt x="14" y="18"/>
                                    </a:lnTo>
                                    <a:lnTo>
                                      <a:pt x="10" y="19"/>
                                    </a:lnTo>
                                    <a:lnTo>
                                      <a:pt x="5" y="20"/>
                                    </a:lnTo>
                                    <a:lnTo>
                                      <a:pt x="0" y="20"/>
                                    </a:lnTo>
                                    <a:lnTo>
                                      <a:pt x="5" y="20"/>
                                    </a:lnTo>
                                    <a:lnTo>
                                      <a:pt x="10" y="20"/>
                                    </a:lnTo>
                                    <a:lnTo>
                                      <a:pt x="14" y="21"/>
                                    </a:lnTo>
                                    <a:lnTo>
                                      <a:pt x="16" y="22"/>
                                    </a:lnTo>
                                    <a:lnTo>
                                      <a:pt x="18" y="24"/>
                                    </a:lnTo>
                                    <a:lnTo>
                                      <a:pt x="19" y="30"/>
                                    </a:lnTo>
                                    <a:lnTo>
                                      <a:pt x="19" y="34"/>
                                    </a:lnTo>
                                    <a:lnTo>
                                      <a:pt x="19" y="39"/>
                                    </a:lnTo>
                                    <a:lnTo>
                                      <a:pt x="20" y="34"/>
                                    </a:lnTo>
                                    <a:lnTo>
                                      <a:pt x="20" y="30"/>
                                    </a:lnTo>
                                    <a:lnTo>
                                      <a:pt x="21" y="26"/>
                                    </a:lnTo>
                                    <a:lnTo>
                                      <a:pt x="39" y="20"/>
                                    </a:lnTo>
                                    <a:lnTo>
                                      <a:pt x="34" y="20"/>
                                    </a:lnTo>
                                    <a:lnTo>
                                      <a:pt x="29" y="19"/>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19679" name="Freeform 13"/>
                            <wps:cNvSpPr>
                              <a:spLocks/>
                            </wps:cNvSpPr>
                            <wps:spPr bwMode="auto">
                              <a:xfrm>
                                <a:off x="1132" y="448"/>
                                <a:ext cx="39" cy="39"/>
                              </a:xfrm>
                              <a:custGeom>
                                <a:avLst/>
                                <a:gdLst>
                                  <a:gd name="T0" fmla="+- 0 1152 1132"/>
                                  <a:gd name="T1" fmla="*/ T0 w 39"/>
                                  <a:gd name="T2" fmla="+- 0 448 448"/>
                                  <a:gd name="T3" fmla="*/ 448 h 39"/>
                                  <a:gd name="T4" fmla="+- 0 1151 1132"/>
                                  <a:gd name="T5" fmla="*/ T4 w 39"/>
                                  <a:gd name="T6" fmla="+- 0 454 448"/>
                                  <a:gd name="T7" fmla="*/ 454 h 39"/>
                                  <a:gd name="T8" fmla="+- 0 1151 1132"/>
                                  <a:gd name="T9" fmla="*/ T8 w 39"/>
                                  <a:gd name="T10" fmla="+- 0 458 448"/>
                                  <a:gd name="T11" fmla="*/ 458 h 39"/>
                                  <a:gd name="T12" fmla="+- 0 1150 1132"/>
                                  <a:gd name="T13" fmla="*/ T12 w 39"/>
                                  <a:gd name="T14" fmla="+- 0 462 448"/>
                                  <a:gd name="T15" fmla="*/ 462 h 39"/>
                                  <a:gd name="T16" fmla="+- 0 1150 1132"/>
                                  <a:gd name="T17" fmla="*/ T16 w 39"/>
                                  <a:gd name="T18" fmla="+- 0 464 448"/>
                                  <a:gd name="T19" fmla="*/ 464 h 39"/>
                                  <a:gd name="T20" fmla="+- 0 1148 1132"/>
                                  <a:gd name="T21" fmla="*/ T20 w 39"/>
                                  <a:gd name="T22" fmla="+- 0 466 448"/>
                                  <a:gd name="T23" fmla="*/ 466 h 39"/>
                                  <a:gd name="T24" fmla="+- 0 1146 1132"/>
                                  <a:gd name="T25" fmla="*/ T24 w 39"/>
                                  <a:gd name="T26" fmla="+- 0 466 448"/>
                                  <a:gd name="T27" fmla="*/ 466 h 39"/>
                                  <a:gd name="T28" fmla="+- 0 1157 1132"/>
                                  <a:gd name="T29" fmla="*/ T28 w 39"/>
                                  <a:gd name="T30" fmla="+- 0 466 448"/>
                                  <a:gd name="T31" fmla="*/ 466 h 39"/>
                                  <a:gd name="T32" fmla="+- 0 1155 1132"/>
                                  <a:gd name="T33" fmla="*/ T32 w 39"/>
                                  <a:gd name="T34" fmla="+- 0 466 448"/>
                                  <a:gd name="T35" fmla="*/ 466 h 39"/>
                                  <a:gd name="T36" fmla="+- 0 1154 1132"/>
                                  <a:gd name="T37" fmla="*/ T36 w 39"/>
                                  <a:gd name="T38" fmla="+- 0 464 448"/>
                                  <a:gd name="T39" fmla="*/ 464 h 39"/>
                                  <a:gd name="T40" fmla="+- 0 1153 1132"/>
                                  <a:gd name="T41" fmla="*/ T40 w 39"/>
                                  <a:gd name="T42" fmla="+- 0 462 448"/>
                                  <a:gd name="T43" fmla="*/ 462 h 39"/>
                                  <a:gd name="T44" fmla="+- 0 1152 1132"/>
                                  <a:gd name="T45" fmla="*/ T44 w 39"/>
                                  <a:gd name="T46" fmla="+- 0 458 448"/>
                                  <a:gd name="T47" fmla="*/ 458 h 39"/>
                                  <a:gd name="T48" fmla="+- 0 1152 1132"/>
                                  <a:gd name="T49" fmla="*/ T48 w 39"/>
                                  <a:gd name="T50" fmla="+- 0 454 448"/>
                                  <a:gd name="T51" fmla="*/ 454 h 39"/>
                                  <a:gd name="T52" fmla="+- 0 1152 1132"/>
                                  <a:gd name="T53" fmla="*/ T52 w 39"/>
                                  <a:gd name="T54" fmla="+- 0 448 448"/>
                                  <a:gd name="T55" fmla="*/ 4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9">
                                    <a:moveTo>
                                      <a:pt x="20" y="0"/>
                                    </a:moveTo>
                                    <a:lnTo>
                                      <a:pt x="19" y="6"/>
                                    </a:lnTo>
                                    <a:lnTo>
                                      <a:pt x="19" y="10"/>
                                    </a:lnTo>
                                    <a:lnTo>
                                      <a:pt x="18" y="14"/>
                                    </a:lnTo>
                                    <a:lnTo>
                                      <a:pt x="18" y="16"/>
                                    </a:lnTo>
                                    <a:lnTo>
                                      <a:pt x="16" y="18"/>
                                    </a:lnTo>
                                    <a:lnTo>
                                      <a:pt x="14" y="18"/>
                                    </a:lnTo>
                                    <a:lnTo>
                                      <a:pt x="25" y="18"/>
                                    </a:lnTo>
                                    <a:lnTo>
                                      <a:pt x="23" y="18"/>
                                    </a:lnTo>
                                    <a:lnTo>
                                      <a:pt x="22" y="16"/>
                                    </a:lnTo>
                                    <a:lnTo>
                                      <a:pt x="21" y="14"/>
                                    </a:lnTo>
                                    <a:lnTo>
                                      <a:pt x="20" y="10"/>
                                    </a:lnTo>
                                    <a:lnTo>
                                      <a:pt x="20" y="6"/>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337745" name="Group 10"/>
                          <wpg:cNvGrpSpPr>
                            <a:grpSpLocks/>
                          </wpg:cNvGrpSpPr>
                          <wpg:grpSpPr bwMode="auto">
                            <a:xfrm>
                              <a:off x="1135" y="503"/>
                              <a:ext cx="17" cy="15"/>
                              <a:chOff x="1135" y="503"/>
                              <a:chExt cx="17" cy="15"/>
                            </a:xfrm>
                          </wpg:grpSpPr>
                          <wps:wsp>
                            <wps:cNvPr id="511422919" name="Freeform 11"/>
                            <wps:cNvSpPr>
                              <a:spLocks/>
                            </wps:cNvSpPr>
                            <wps:spPr bwMode="auto">
                              <a:xfrm>
                                <a:off x="1135" y="503"/>
                                <a:ext cx="17" cy="15"/>
                              </a:xfrm>
                              <a:custGeom>
                                <a:avLst/>
                                <a:gdLst>
                                  <a:gd name="T0" fmla="+- 0 1142 1135"/>
                                  <a:gd name="T1" fmla="*/ T0 w 17"/>
                                  <a:gd name="T2" fmla="+- 0 503 503"/>
                                  <a:gd name="T3" fmla="*/ 503 h 15"/>
                                  <a:gd name="T4" fmla="+- 0 1135 1135"/>
                                  <a:gd name="T5" fmla="*/ T4 w 17"/>
                                  <a:gd name="T6" fmla="+- 0 510 503"/>
                                  <a:gd name="T7" fmla="*/ 510 h 15"/>
                                  <a:gd name="T8" fmla="+- 0 1137 1135"/>
                                  <a:gd name="T9" fmla="*/ T8 w 17"/>
                                  <a:gd name="T10" fmla="+- 0 510 503"/>
                                  <a:gd name="T11" fmla="*/ 510 h 15"/>
                                  <a:gd name="T12" fmla="+- 0 1142 1135"/>
                                  <a:gd name="T13" fmla="*/ T12 w 17"/>
                                  <a:gd name="T14" fmla="+- 0 517 503"/>
                                  <a:gd name="T15" fmla="*/ 517 h 15"/>
                                  <a:gd name="T16" fmla="+- 0 1142 1135"/>
                                  <a:gd name="T17" fmla="*/ T16 w 17"/>
                                  <a:gd name="T18" fmla="+- 0 515 503"/>
                                  <a:gd name="T19" fmla="*/ 515 h 15"/>
                                  <a:gd name="T20" fmla="+- 0 1152 1135"/>
                                  <a:gd name="T21" fmla="*/ T20 w 17"/>
                                  <a:gd name="T22" fmla="+- 0 510 503"/>
                                  <a:gd name="T23" fmla="*/ 510 h 15"/>
                                  <a:gd name="T24" fmla="+- 0 1149 1135"/>
                                  <a:gd name="T25" fmla="*/ T24 w 17"/>
                                  <a:gd name="T26" fmla="+- 0 510 503"/>
                                  <a:gd name="T27" fmla="*/ 510 h 15"/>
                                  <a:gd name="T28" fmla="+- 0 1142 1135"/>
                                  <a:gd name="T29" fmla="*/ T28 w 17"/>
                                  <a:gd name="T30" fmla="+- 0 505 503"/>
                                  <a:gd name="T31" fmla="*/ 505 h 15"/>
                                  <a:gd name="T32" fmla="+- 0 1142 1135"/>
                                  <a:gd name="T33" fmla="*/ T32 w 17"/>
                                  <a:gd name="T34" fmla="+- 0 503 503"/>
                                  <a:gd name="T35" fmla="*/ 50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5">
                                    <a:moveTo>
                                      <a:pt x="7" y="0"/>
                                    </a:moveTo>
                                    <a:lnTo>
                                      <a:pt x="0" y="7"/>
                                    </a:lnTo>
                                    <a:lnTo>
                                      <a:pt x="2" y="7"/>
                                    </a:lnTo>
                                    <a:lnTo>
                                      <a:pt x="7" y="14"/>
                                    </a:lnTo>
                                    <a:lnTo>
                                      <a:pt x="7" y="12"/>
                                    </a:lnTo>
                                    <a:lnTo>
                                      <a:pt x="17" y="7"/>
                                    </a:lnTo>
                                    <a:lnTo>
                                      <a:pt x="14" y="7"/>
                                    </a:lnTo>
                                    <a:lnTo>
                                      <a:pt x="7"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32213" name="Group 3"/>
                          <wpg:cNvGrpSpPr>
                            <a:grpSpLocks/>
                          </wpg:cNvGrpSpPr>
                          <wpg:grpSpPr bwMode="auto">
                            <a:xfrm>
                              <a:off x="11052" y="962"/>
                              <a:ext cx="133" cy="59"/>
                              <a:chOff x="11052" y="962"/>
                              <a:chExt cx="133" cy="59"/>
                            </a:xfrm>
                          </wpg:grpSpPr>
                          <wps:wsp>
                            <wps:cNvPr id="329046560" name="Freeform 9"/>
                            <wps:cNvSpPr>
                              <a:spLocks/>
                            </wps:cNvSpPr>
                            <wps:spPr bwMode="auto">
                              <a:xfrm>
                                <a:off x="11052" y="962"/>
                                <a:ext cx="133" cy="59"/>
                              </a:xfrm>
                              <a:custGeom>
                                <a:avLst/>
                                <a:gdLst>
                                  <a:gd name="T0" fmla="+- 0 11052 11052"/>
                                  <a:gd name="T1" fmla="*/ T0 w 133"/>
                                  <a:gd name="T2" fmla="+- 0 1010 962"/>
                                  <a:gd name="T3" fmla="*/ 1010 h 59"/>
                                  <a:gd name="T4" fmla="+- 0 11073 11052"/>
                                  <a:gd name="T5" fmla="*/ T4 w 133"/>
                                  <a:gd name="T6" fmla="+- 0 1020 962"/>
                                  <a:gd name="T7" fmla="*/ 1020 h 59"/>
                                  <a:gd name="T8" fmla="+- 0 11082 11052"/>
                                  <a:gd name="T9" fmla="*/ T8 w 133"/>
                                  <a:gd name="T10" fmla="+- 0 1018 962"/>
                                  <a:gd name="T11" fmla="*/ 1018 h 59"/>
                                  <a:gd name="T12" fmla="+- 0 11100 11052"/>
                                  <a:gd name="T13" fmla="*/ T12 w 133"/>
                                  <a:gd name="T14" fmla="+- 0 1013 962"/>
                                  <a:gd name="T15" fmla="*/ 1013 h 59"/>
                                  <a:gd name="T16" fmla="+- 0 11089 11052"/>
                                  <a:gd name="T17" fmla="*/ T16 w 133"/>
                                  <a:gd name="T18" fmla="+- 0 1013 962"/>
                                  <a:gd name="T19" fmla="*/ 1013 h 59"/>
                                  <a:gd name="T20" fmla="+- 0 11052 11052"/>
                                  <a:gd name="T21" fmla="*/ T20 w 133"/>
                                  <a:gd name="T22" fmla="+- 0 1010 962"/>
                                  <a:gd name="T23" fmla="*/ 1010 h 59"/>
                                </a:gdLst>
                                <a:ahLst/>
                                <a:cxnLst>
                                  <a:cxn ang="0">
                                    <a:pos x="T1" y="T3"/>
                                  </a:cxn>
                                  <a:cxn ang="0">
                                    <a:pos x="T5" y="T7"/>
                                  </a:cxn>
                                  <a:cxn ang="0">
                                    <a:pos x="T9" y="T11"/>
                                  </a:cxn>
                                  <a:cxn ang="0">
                                    <a:pos x="T13" y="T15"/>
                                  </a:cxn>
                                  <a:cxn ang="0">
                                    <a:pos x="T17" y="T19"/>
                                  </a:cxn>
                                  <a:cxn ang="0">
                                    <a:pos x="T21" y="T23"/>
                                  </a:cxn>
                                </a:cxnLst>
                                <a:rect l="0" t="0" r="r" b="b"/>
                                <a:pathLst>
                                  <a:path w="133" h="59">
                                    <a:moveTo>
                                      <a:pt x="0" y="48"/>
                                    </a:moveTo>
                                    <a:lnTo>
                                      <a:pt x="21" y="58"/>
                                    </a:lnTo>
                                    <a:lnTo>
                                      <a:pt x="30" y="56"/>
                                    </a:lnTo>
                                    <a:lnTo>
                                      <a:pt x="48" y="51"/>
                                    </a:lnTo>
                                    <a:lnTo>
                                      <a:pt x="37" y="51"/>
                                    </a:lnTo>
                                    <a:lnTo>
                                      <a:pt x="0"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422600" name="Freeform 8"/>
                            <wps:cNvSpPr>
                              <a:spLocks/>
                            </wps:cNvSpPr>
                            <wps:spPr bwMode="auto">
                              <a:xfrm>
                                <a:off x="11052" y="962"/>
                                <a:ext cx="133" cy="59"/>
                              </a:xfrm>
                              <a:custGeom>
                                <a:avLst/>
                                <a:gdLst>
                                  <a:gd name="T0" fmla="+- 0 11111 11052"/>
                                  <a:gd name="T1" fmla="*/ T0 w 133"/>
                                  <a:gd name="T2" fmla="+- 0 1010 962"/>
                                  <a:gd name="T3" fmla="*/ 1010 h 59"/>
                                  <a:gd name="T4" fmla="+- 0 11089 11052"/>
                                  <a:gd name="T5" fmla="*/ T4 w 133"/>
                                  <a:gd name="T6" fmla="+- 0 1013 962"/>
                                  <a:gd name="T7" fmla="*/ 1013 h 59"/>
                                  <a:gd name="T8" fmla="+- 0 11100 11052"/>
                                  <a:gd name="T9" fmla="*/ T8 w 133"/>
                                  <a:gd name="T10" fmla="+- 0 1013 962"/>
                                  <a:gd name="T11" fmla="*/ 1013 h 59"/>
                                  <a:gd name="T12" fmla="+- 0 11103 11052"/>
                                  <a:gd name="T13" fmla="*/ T12 w 133"/>
                                  <a:gd name="T14" fmla="+- 0 1012 962"/>
                                  <a:gd name="T15" fmla="*/ 1012 h 59"/>
                                  <a:gd name="T16" fmla="+- 0 11111 11052"/>
                                  <a:gd name="T17" fmla="*/ T16 w 133"/>
                                  <a:gd name="T18" fmla="+- 0 1010 962"/>
                                  <a:gd name="T19" fmla="*/ 1010 h 59"/>
                                </a:gdLst>
                                <a:ahLst/>
                                <a:cxnLst>
                                  <a:cxn ang="0">
                                    <a:pos x="T1" y="T3"/>
                                  </a:cxn>
                                  <a:cxn ang="0">
                                    <a:pos x="T5" y="T7"/>
                                  </a:cxn>
                                  <a:cxn ang="0">
                                    <a:pos x="T9" y="T11"/>
                                  </a:cxn>
                                  <a:cxn ang="0">
                                    <a:pos x="T13" y="T15"/>
                                  </a:cxn>
                                  <a:cxn ang="0">
                                    <a:pos x="T17" y="T19"/>
                                  </a:cxn>
                                </a:cxnLst>
                                <a:rect l="0" t="0" r="r" b="b"/>
                                <a:pathLst>
                                  <a:path w="133" h="59">
                                    <a:moveTo>
                                      <a:pt x="59" y="48"/>
                                    </a:moveTo>
                                    <a:lnTo>
                                      <a:pt x="37" y="51"/>
                                    </a:lnTo>
                                    <a:lnTo>
                                      <a:pt x="48" y="51"/>
                                    </a:lnTo>
                                    <a:lnTo>
                                      <a:pt x="51" y="50"/>
                                    </a:lnTo>
                                    <a:lnTo>
                                      <a:pt x="59"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026129" name="Freeform 7"/>
                            <wps:cNvSpPr>
                              <a:spLocks/>
                            </wps:cNvSpPr>
                            <wps:spPr bwMode="auto">
                              <a:xfrm>
                                <a:off x="11052" y="962"/>
                                <a:ext cx="133" cy="59"/>
                              </a:xfrm>
                              <a:custGeom>
                                <a:avLst/>
                                <a:gdLst>
                                  <a:gd name="T0" fmla="+- 0 11119 11052"/>
                                  <a:gd name="T1" fmla="*/ T0 w 133"/>
                                  <a:gd name="T2" fmla="+- 0 1008 962"/>
                                  <a:gd name="T3" fmla="*/ 1008 h 59"/>
                                  <a:gd name="T4" fmla="+- 0 11111 11052"/>
                                  <a:gd name="T5" fmla="*/ T4 w 133"/>
                                  <a:gd name="T6" fmla="+- 0 1010 962"/>
                                  <a:gd name="T7" fmla="*/ 1010 h 59"/>
                                  <a:gd name="T8" fmla="+- 0 11116 11052"/>
                                  <a:gd name="T9" fmla="*/ T8 w 133"/>
                                  <a:gd name="T10" fmla="+- 0 1009 962"/>
                                  <a:gd name="T11" fmla="*/ 1009 h 59"/>
                                  <a:gd name="T12" fmla="+- 0 11119 11052"/>
                                  <a:gd name="T13" fmla="*/ T12 w 133"/>
                                  <a:gd name="T14" fmla="+- 0 1008 962"/>
                                  <a:gd name="T15" fmla="*/ 1008 h 59"/>
                                </a:gdLst>
                                <a:ahLst/>
                                <a:cxnLst>
                                  <a:cxn ang="0">
                                    <a:pos x="T1" y="T3"/>
                                  </a:cxn>
                                  <a:cxn ang="0">
                                    <a:pos x="T5" y="T7"/>
                                  </a:cxn>
                                  <a:cxn ang="0">
                                    <a:pos x="T9" y="T11"/>
                                  </a:cxn>
                                  <a:cxn ang="0">
                                    <a:pos x="T13" y="T15"/>
                                  </a:cxn>
                                </a:cxnLst>
                                <a:rect l="0" t="0" r="r" b="b"/>
                                <a:pathLst>
                                  <a:path w="133" h="59">
                                    <a:moveTo>
                                      <a:pt x="67" y="46"/>
                                    </a:moveTo>
                                    <a:lnTo>
                                      <a:pt x="59" y="48"/>
                                    </a:lnTo>
                                    <a:lnTo>
                                      <a:pt x="64" y="47"/>
                                    </a:lnTo>
                                    <a:lnTo>
                                      <a:pt x="67" y="46"/>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467460" name="Freeform 6"/>
                            <wps:cNvSpPr>
                              <a:spLocks/>
                            </wps:cNvSpPr>
                            <wps:spPr bwMode="auto">
                              <a:xfrm>
                                <a:off x="11052" y="962"/>
                                <a:ext cx="133" cy="59"/>
                              </a:xfrm>
                              <a:custGeom>
                                <a:avLst/>
                                <a:gdLst>
                                  <a:gd name="T0" fmla="+- 0 11184 11052"/>
                                  <a:gd name="T1" fmla="*/ T0 w 133"/>
                                  <a:gd name="T2" fmla="+- 0 962 962"/>
                                  <a:gd name="T3" fmla="*/ 962 h 59"/>
                                  <a:gd name="T4" fmla="+- 0 11143 11052"/>
                                  <a:gd name="T5" fmla="*/ T4 w 133"/>
                                  <a:gd name="T6" fmla="+- 0 994 962"/>
                                  <a:gd name="T7" fmla="*/ 994 h 59"/>
                                  <a:gd name="T8" fmla="+- 0 11119 11052"/>
                                  <a:gd name="T9" fmla="*/ T8 w 133"/>
                                  <a:gd name="T10" fmla="+- 0 1008 962"/>
                                  <a:gd name="T11" fmla="*/ 1008 h 59"/>
                                  <a:gd name="T12" fmla="+- 0 11126 11052"/>
                                  <a:gd name="T13" fmla="*/ T12 w 133"/>
                                  <a:gd name="T14" fmla="+- 0 1005 962"/>
                                  <a:gd name="T15" fmla="*/ 1005 h 59"/>
                                  <a:gd name="T16" fmla="+- 0 11144 11052"/>
                                  <a:gd name="T17" fmla="*/ T16 w 133"/>
                                  <a:gd name="T18" fmla="+- 0 998 962"/>
                                  <a:gd name="T19" fmla="*/ 998 h 59"/>
                                  <a:gd name="T20" fmla="+- 0 11153 11052"/>
                                  <a:gd name="T21" fmla="*/ T20 w 133"/>
                                  <a:gd name="T22" fmla="+- 0 993 962"/>
                                  <a:gd name="T23" fmla="*/ 993 h 59"/>
                                  <a:gd name="T24" fmla="+- 0 11160 11052"/>
                                  <a:gd name="T25" fmla="*/ T24 w 133"/>
                                  <a:gd name="T26" fmla="+- 0 987 962"/>
                                  <a:gd name="T27" fmla="*/ 987 h 59"/>
                                  <a:gd name="T28" fmla="+- 0 11169 11052"/>
                                  <a:gd name="T29" fmla="*/ T28 w 133"/>
                                  <a:gd name="T30" fmla="+- 0 978 962"/>
                                  <a:gd name="T31" fmla="*/ 978 h 59"/>
                                  <a:gd name="T32" fmla="+- 0 11184 11052"/>
                                  <a:gd name="T33" fmla="*/ T32 w 133"/>
                                  <a:gd name="T34" fmla="+- 0 962 962"/>
                                  <a:gd name="T35" fmla="*/ 96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59">
                                    <a:moveTo>
                                      <a:pt x="132" y="0"/>
                                    </a:moveTo>
                                    <a:lnTo>
                                      <a:pt x="91" y="32"/>
                                    </a:lnTo>
                                    <a:lnTo>
                                      <a:pt x="67" y="46"/>
                                    </a:lnTo>
                                    <a:lnTo>
                                      <a:pt x="74" y="43"/>
                                    </a:lnTo>
                                    <a:lnTo>
                                      <a:pt x="92" y="36"/>
                                    </a:lnTo>
                                    <a:lnTo>
                                      <a:pt x="101" y="31"/>
                                    </a:lnTo>
                                    <a:lnTo>
                                      <a:pt x="108" y="25"/>
                                    </a:lnTo>
                                    <a:lnTo>
                                      <a:pt x="117" y="16"/>
                                    </a:lnTo>
                                    <a:lnTo>
                                      <a:pt x="13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348562" name="Text Box 5"/>
                            <wps:cNvSpPr txBox="1">
                              <a:spLocks noChangeArrowheads="1"/>
                            </wps:cNvSpPr>
                            <wps:spPr bwMode="auto">
                              <a:xfrm>
                                <a:off x="1540" y="745"/>
                                <a:ext cx="5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03B5D" w14:textId="77777777" w:rsidR="00812DCA" w:rsidRDefault="00CF14FF">
                                  <w:pPr>
                                    <w:spacing w:line="200" w:lineRule="exact"/>
                                    <w:rPr>
                                      <w:ins w:id="2456" w:author="Charles Drayton" w:date="2024-05-09T08:52:00Z" w16du:dateUtc="2024-05-09T12:52:00Z"/>
                                      <w:rFonts w:ascii="Bookman Old Style" w:eastAsia="Bookman Old Style" w:hAnsi="Bookman Old Style" w:cs="Bookman Old Style"/>
                                      <w:sz w:val="20"/>
                                      <w:szCs w:val="20"/>
                                    </w:rPr>
                                  </w:pPr>
                                  <w:ins w:id="2457"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Transportation  </w:t>
                                    </w:r>
                                    <w:r>
                                      <w:rPr>
                                        <w:rFonts w:ascii="Bookman Old Style" w:eastAsia="Bookman Old Style" w:hAnsi="Bookman Old Style" w:cs="Bookman Old Style"/>
                                        <w:i/>
                                        <w:color w:val="58595B"/>
                                        <w:spacing w:val="2"/>
                                        <w:w w:val="75"/>
                                        <w:sz w:val="20"/>
                                        <w:szCs w:val="20"/>
                                      </w:rPr>
                                      <w:t xml:space="preserve"> </w:t>
                                    </w:r>
                                    <w:r>
                                      <w:rPr>
                                        <w:rFonts w:ascii="Bookman Old Style" w:eastAsia="Bookman Old Style" w:hAnsi="Bookman Old Style" w:cs="Bookman Old Style"/>
                                        <w:i/>
                                        <w:color w:val="58595B"/>
                                        <w:w w:val="75"/>
                                        <w:sz w:val="20"/>
                                        <w:szCs w:val="20"/>
                                      </w:rPr>
                                      <w:t>Element</w:t>
                                    </w:r>
                                  </w:ins>
                                </w:p>
                              </w:txbxContent>
                            </wps:txbx>
                            <wps:bodyPr rot="0" vert="horz" wrap="square" lIns="0" tIns="0" rIns="0" bIns="0" anchor="t" anchorCtr="0" upright="1">
                              <a:noAutofit/>
                            </wps:bodyPr>
                          </wps:wsp>
                          <wps:wsp>
                            <wps:cNvPr id="1958041478" name="Text Box 4"/>
                            <wps:cNvSpPr txBox="1">
                              <a:spLocks noChangeArrowheads="1"/>
                            </wps:cNvSpPr>
                            <wps:spPr bwMode="auto">
                              <a:xfrm>
                                <a:off x="9932" y="745"/>
                                <a:ext cx="1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FCB1" w14:textId="77777777" w:rsidR="00812DCA" w:rsidRDefault="00CF14FF">
                                  <w:pPr>
                                    <w:spacing w:line="200" w:lineRule="exact"/>
                                    <w:rPr>
                                      <w:ins w:id="2458" w:author="Charles Drayton" w:date="2024-05-09T08:52:00Z" w16du:dateUtc="2024-05-09T12:52:00Z"/>
                                      <w:rFonts w:ascii="Lucida Sans" w:eastAsia="Lucida Sans" w:hAnsi="Lucida Sans" w:cs="Lucida Sans"/>
                                      <w:sz w:val="20"/>
                                      <w:szCs w:val="20"/>
                                    </w:rPr>
                                  </w:pPr>
                                  <w:ins w:id="2459" w:author="Charles Drayton" w:date="2024-05-09T08:52:00Z" w16du:dateUtc="2024-05-09T12:52:00Z">
                                    <w:r>
                                      <w:rPr>
                                        <w:rFonts w:ascii="Lucida Sans"/>
                                        <w:color w:val="58595B"/>
                                        <w:spacing w:val="-22"/>
                                        <w:w w:val="75"/>
                                        <w:sz w:val="20"/>
                                      </w:rPr>
                                      <w:t>74</w:t>
                                    </w:r>
                                  </w:ins>
                                </w:p>
                              </w:txbxContent>
                            </wps:txbx>
                            <wps:bodyPr rot="0" vert="horz" wrap="square" lIns="0" tIns="0" rIns="0" bIns="0" anchor="t" anchorCtr="0" upright="1">
                              <a:noAutofit/>
                            </wps:bodyPr>
                          </wps:wsp>
                        </wpg:grpSp>
                      </wpg:wgp>
                    </a:graphicData>
                  </a:graphic>
                </wp:inline>
              </w:drawing>
            </mc:Choice>
            <mc:Fallback>
              <w:pict>
                <v:group w14:anchorId="6F1E0069" id="Group 2" o:spid="_x0000_s3213" style="width:562.5pt;height:67.9pt;mso-position-horizontal-relative:char;mso-position-vertical-relative:line" coordsize="112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">
                  <v:shape id="Picture 486" o:spid="_x0000_s3214" type="#_x0000_t75" style="position:absolute;left:9155;top:239;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">
                    <v:imagedata r:id="rId93" o:title=""/>
                  </v:shape>
                  <v:shape id="Picture 485" o:spid="_x0000_s3215" type="#_x0000_t75" style="position:absolute;left:10502;top:550;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">
                    <v:imagedata r:id="rId94" o:title=""/>
                  </v:shape>
                  <v:shape id="Picture 484" o:spid="_x0000_s3216" type="#_x0000_t75" style="position:absolute;left:10341;top:559;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">
                    <v:imagedata r:id="rId95" o:title=""/>
                  </v:shape>
                  <v:shape id="Picture 483" o:spid="_x0000_s3217" type="#_x0000_t75" style="position:absolute;left:10826;top:363;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">
                    <v:imagedata r:id="rId96" o:title=""/>
                  </v:shape>
                  <v:shape id="Picture 482" o:spid="_x0000_s3218" type="#_x0000_t75" style="position:absolute;left:10906;top:354;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">
                    <v:imagedata r:id="rId97" o:title=""/>
                  </v:shape>
                  <v:shape id="Picture 481" o:spid="_x0000_s3219" type="#_x0000_t75" style="position:absolute;left:10865;top:355;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">
                    <v:imagedata r:id="rId98" o:title=""/>
                  </v:shape>
                  <v:shape id="Picture 480" o:spid="_x0000_s3220" type="#_x0000_t75" style="position:absolute;left:10213;top:626;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">
                    <v:imagedata r:id="rId99" o:title=""/>
                  </v:shape>
                  <v:shape id="Picture 479" o:spid="_x0000_s3221" type="#_x0000_t75" style="position:absolute;left:10895;top:784;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">
                    <v:imagedata r:id="rId100" o:title=""/>
                  </v:shape>
                  <v:shape id="Picture 478" o:spid="_x0000_s3222" type="#_x0000_t75" style="position:absolute;left:10813;top:789;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">
                    <v:imagedata r:id="rId101" o:title=""/>
                  </v:shape>
                  <v:shape id="Picture 477" o:spid="_x0000_s3223" type="#_x0000_t75" style="position:absolute;left:11059;top:690;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">
                    <v:imagedata r:id="rId102" o:title=""/>
                  </v:shape>
                  <v:shape id="Picture 476" o:spid="_x0000_s3224" type="#_x0000_t75" style="position:absolute;left:11099;top:685;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">
                    <v:imagedata r:id="rId103" o:title=""/>
                  </v:shape>
                  <v:shape id="Picture 475" o:spid="_x0000_s3225" type="#_x0000_t75" style="position:absolute;left:11079;top:686;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">
                    <v:imagedata r:id="rId104" o:title=""/>
                  </v:shape>
                  <v:group id="Group 473" o:spid="_x0000_s3226" style="position:absolute;left:1176;top:1018;width:9925;height:2" coordorigin="1176,1018"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">
                    <v:shape id="Freeform 474" o:spid="_x0000_s3227" style="position:absolute;left:1176;top:1018;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" path="m,l9925,e" filled="f" strokecolor="#5e878d" strokeweight=".25189mm">
                      <v:path arrowok="t" o:connecttype="custom" o:connectlocs="0,0;9925,0" o:connectangles="0,0"/>
                    </v:shape>
                  </v:group>
                  <v:group id="Group 467" o:spid="_x0000_s3228" style="position:absolute;width:1784;height:1263"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">
                    <v:shape id="Freeform 472" o:spid="_x0000_s3229"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"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xe" stroked="f">
                      <v:path arrowok="t" o:connecttype="custom" o:connectlocs="1779,290;738,290;738,321;698,337;624,379;529,464;481,532;445,607;424,687;416,771;423,851;443,928;476,1000;520,1066;575,1125;672,1192;782,1233;816,1239;818,1245;880,1260;930,1262;948,1262;1074,1240;1139,1214;1199,1179;1254,1135;1307,1077;1349,1011;1380,940;1399,865;1406,787;1399,708;1380,632;1348,560;1305,494;1250,436;1200,396;1193,393;1178,393;1155,376;1079,334;1041,320;1044,316;1046,312;1046,290;1779,290;1779,290" o:connectangles="0,0,0,0,0,0,0,0,0,0,0,0,0,0,0,0,0,0,0,0,0,0,0,0,0,0,0,0,0,0,0,0,0,0,0,0,0,0,0,0,0,0,0,0,0,0,0"/>
                    </v:shape>
                    <v:shape id="Freeform 471" o:spid="_x0000_s3230"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" path="m1779,290r-733,l1500,507r52,14l1605,521r98,-41l1747,434r28,-56l1783,316r-4,-26xe" stroked="f">
                      <v:path arrowok="t" o:connecttype="custom" o:connectlocs="1779,290;1046,290;1500,507;1552,521;1605,521;1703,480;1747,434;1775,378;1783,316;1779,290" o:connectangles="0,0,0,0,0,0,0,0,0,0"/>
                    </v:shape>
                    <v:shape id="Freeform 470" o:spid="_x0000_s3231"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" path="m1578,114r-1373,l141,124,85,152,41,195,11,253,,316r9,62l36,434r44,46l127,507r52,14l232,521r52,-15l738,290r1041,l1772,253r-30,-58l1698,152r-56,-28l1578,114xe" stroked="f">
                      <v:path arrowok="t" o:connecttype="custom" o:connectlocs="1578,114;205,114;141,124;85,152;41,195;11,253;0,316;9,378;36,434;80,480;127,507;179,521;232,521;284,506;738,290;1779,290;1772,253;1742,195;1698,152;1642,124;1578,114" o:connectangles="0,0,0,0,0,0,0,0,0,0,0,0,0,0,0,0,0,0,0,0,0"/>
                    </v:shape>
                    <v:shape id="Freeform 469" o:spid="_x0000_s3232"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" path="m889,l749,51r-6,7l743,72r3,6l750,82r-26,8l719,98r,9l719,110r,2l720,114r344,l1065,110r,-3l1063,96r-6,-6l1034,82r3,-3l1040,75r2,-14l1036,51,900,2,896,r-7,xe" stroked="f">
                      <v:path arrowok="t" o:connecttype="custom" o:connectlocs="889,0;749,51;743,58;743,72;746,78;750,82;724,90;719,98;719,107;719,110;719,112;720,114;1064,114;1065,110;1065,107;1063,96;1057,90;1034,82;1037,79;1040,75;1042,61;1036,51;900,2;896,0;889,0" o:connectangles="0,0,0,0,0,0,0,0,0,0,0,0,0,0,0,0,0,0,0,0,0,0,0,0,0"/>
                    </v:shape>
                    <v:shape id="Picture 468" o:spid="_x0000_s3233" type="#_x0000_t75" style="position:absolute;left:438;top:317;width:908;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">
                      <v:imagedata r:id="rId105" o:title=""/>
                    </v:shape>
                  </v:group>
                  <v:group id="Group 465" o:spid="_x0000_s3234" style="position:absolute;left:438;top:770;width:908;height:453" coordorigin="438,770"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">
                    <v:shape id="Freeform 466" o:spid="_x0000_s3235" style="position:absolute;left:438;top:770;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" path="m908,l,,6,73r17,70l50,208r37,59l133,320r52,45l245,402r65,27l380,446r74,6l527,446r70,-17l662,402r60,-37l775,320r45,-53l857,208r27,-65l902,73,908,xe" fillcolor="#616a82" stroked="f">
                      <v:path arrowok="t" o:connecttype="custom" o:connectlocs="908,770;0,770;6,843;23,913;50,978;87,1037;133,1090;185,1135;245,1172;310,1199;380,1216;454,1222;527,1216;597,1199;662,1172;722,1135;775,1090;820,1037;857,978;884,913;902,843;908,770" o:connectangles="0,0,0,0,0,0,0,0,0,0,0,0,0,0,0,0,0,0,0,0,0,0"/>
                    </v:shape>
                  </v:group>
                  <v:group id="Group 455" o:spid="_x0000_s3236" style="position:absolute;left:1160;top:404;width:186;height:686" coordorigin="1160,404"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">
                    <v:shape id="Freeform 464" o:spid="_x0000_s3237" style="position:absolute;left:1160;top:404;width:186;height:686;visibility:visible;mso-wrap-style:square;v-text-anchor:top"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" path="m,l53,45,98,98r37,60l162,222r18,70l186,366r-6,73l162,509r-27,65l98,633,53,686,98,633r37,-59l162,509r18,-70l186,366r-6,-74l162,222,135,158,98,98,53,45,,xe" fillcolor="#58595b" stroked="f">
                      <v:path arrowok="t" o:connecttype="custom" o:connectlocs="0,404;53,449;98,502;135,562;162,626;180,696;186,770;180,843;162,913;135,978;98,1037;53,1090;98,1037;135,978;162,913;180,843;186,770;180,696;162,626;135,562;98,502;53,449;0,404" o:connectangles="0,0,0,0,0,0,0,0,0,0,0,0,0,0,0,0,0,0,0,0,0,0,0"/>
                    </v:shape>
                    <v:shape id="Picture 463" o:spid="_x0000_s3238" type="#_x0000_t75" style="position:absolute;left:438;top:317;width:849;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">
                      <v:imagedata r:id="rId106" o:title=""/>
                    </v:shape>
                    <v:shape id="Picture 462" o:spid="_x0000_s3239" type="#_x0000_t75" style="position:absolute;left:638;top:617;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">
                      <v:imagedata r:id="rId107" o:title=""/>
                    </v:shape>
                    <v:shape id="Picture 461" o:spid="_x0000_s3240" type="#_x0000_t75" style="position:absolute;left:438;top:770;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">
                      <v:imagedata r:id="rId108" o:title=""/>
                    </v:shape>
                    <v:shape id="Picture 460" o:spid="_x0000_s3241" type="#_x0000_t75" style="position:absolute;left:440;top:798;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">
                      <v:imagedata r:id="rId52" o:title=""/>
                    </v:shape>
                    <v:shape id="Picture 459" o:spid="_x0000_s3242" type="#_x0000_t75" style="position:absolute;left:512;top:1015;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">
                      <v:imagedata r:id="rId53" o:title=""/>
                    </v:shape>
                    <v:shape id="Picture 458" o:spid="_x0000_s3243" type="#_x0000_t75" style="position:absolute;left:472;top:939;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">
                      <v:imagedata r:id="rId54" o:title=""/>
                    </v:shape>
                    <v:shape id="Picture 457" o:spid="_x0000_s3244" type="#_x0000_t75" style="position:absolute;left:549;top:1065;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">
                      <v:imagedata r:id="rId109" o:title=""/>
                    </v:shape>
                    <v:shape id="Picture 456" o:spid="_x0000_s3245" type="#_x0000_t75" style="position:absolute;left:586;top:1103;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">
                      <v:imagedata r:id="rId110" o:title=""/>
                    </v:shape>
                  </v:group>
                  <v:group id="Group 451" o:spid="_x0000_s3246" style="position:absolute;left:623;top:317;width:537;height:88" coordorigin="623,317"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">
                    <v:shape id="Freeform 454" o:spid="_x0000_s3247"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" path="m269,l195,6,125,23,60,50,,87,60,50,125,23,195,6,269,xe" fillcolor="#58595b" stroked="f">
                      <v:path arrowok="t" o:connecttype="custom" o:connectlocs="269,317;195,323;125,340;60,367;0,404;60,367;125,340;195,323;269,317" o:connectangles="0,0,0,0,0,0,0,0,0"/>
                    </v:shape>
                    <v:shape id="Freeform 453" o:spid="_x0000_s3248"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" path="m269,r73,6l412,23r65,27l537,87,477,50,412,23,342,6,269,xe" fillcolor="#58595b" stroked="f">
                      <v:path arrowok="t" o:connecttype="custom" o:connectlocs="269,317;342,323;412,340;477,367;537,404;477,367;412,340;342,323;269,317" o:connectangles="0,0,0,0,0,0,0,0,0"/>
                    </v:shape>
                    <v:shape id="Freeform 452" o:spid="_x0000_s3249"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" path="m269,r,xe" fillcolor="#58595b" stroked="f">
                      <v:path arrowok="t" o:connecttype="custom" o:connectlocs="269,317;269,317" o:connectangles="0,0"/>
                    </v:shape>
                  </v:group>
                  <v:group id="Group 449" o:spid="_x0000_s3250" style="position:absolute;left:806;top:501;width:2;height:373" coordorigin="80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">
                    <v:shape id="Freeform 450" o:spid="_x0000_s3251" style="position:absolute;left:80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" path="m,l,372e" filled="f" strokecolor="#808285" strokeweight=".15pt">
                      <v:path arrowok="t" o:connecttype="custom" o:connectlocs="0,501;0,873" o:connectangles="0,0"/>
                    </v:shape>
                  </v:group>
                  <v:group id="Group 447" o:spid="_x0000_s3252" style="position:absolute;left:843;top:468;width:2;height:405" coordorigin="843,468"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">
                    <v:shape id="Freeform 448" o:spid="_x0000_s3253" style="position:absolute;left:843;top:468;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" path="m,l,405e" filled="f" strokecolor="#808285" strokeweight=".15pt">
                      <v:path arrowok="t" o:connecttype="custom" o:connectlocs="0,468;0,873" o:connectangles="0,0"/>
                    </v:shape>
                  </v:group>
                  <v:group id="Group 445" o:spid="_x0000_s3254" style="position:absolute;left:873;top:441;width:2;height:433" coordorigin="87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">
                    <v:shape id="Freeform 446" o:spid="_x0000_s3255" style="position:absolute;left:87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" path="m,l,432e" filled="f" strokecolor="#808285" strokeweight=".15pt">
                      <v:path arrowok="t" o:connecttype="custom" o:connectlocs="0,441;0,873" o:connectangles="0,0"/>
                    </v:shape>
                  </v:group>
                  <v:group id="Group 443" o:spid="_x0000_s3256" style="position:absolute;left:904;top:414;width:2;height:460" coordorigin="90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">
                    <v:shape id="Freeform 444" o:spid="_x0000_s3257" style="position:absolute;left:90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" path="m,l,459e" filled="f" strokecolor="#808285" strokeweight=".15pt">
                      <v:path arrowok="t" o:connecttype="custom" o:connectlocs="0,414;0,873" o:connectangles="0,0"/>
                    </v:shape>
                  </v:group>
                  <v:group id="Group 441" o:spid="_x0000_s3258" style="position:absolute;left:959;top:365;width:2;height:508" coordorigin="95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">
                    <v:shape id="Freeform 442" o:spid="_x0000_s3259" style="position:absolute;left:95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" path="m,l,508e" filled="f" strokecolor="#808285" strokeweight=".05256mm">
                      <v:path arrowok="t" o:connecttype="custom" o:connectlocs="0,365;0,873" o:connectangles="0,0"/>
                    </v:shape>
                  </v:group>
                  <v:group id="Group 439" o:spid="_x0000_s3260" style="position:absolute;left:977;top:349;width:2;height:525" coordorigin="97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">
                    <v:shape id="Freeform 440" o:spid="_x0000_s3261" style="position:absolute;left:97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" path="m,l,524e" filled="f" strokecolor="#808285" strokeweight=".15pt">
                      <v:path arrowok="t" o:connecttype="custom" o:connectlocs="0,349;0,873" o:connectangles="0,0"/>
                    </v:shape>
                  </v:group>
                  <v:group id="Group 437" o:spid="_x0000_s3262" style="position:absolute;left:831;top:479;width:2;height:395" coordorigin="831,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">
                    <v:shape id="Freeform 438" o:spid="_x0000_s3263" style="position:absolute;left:831;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" path="m,l,394e" filled="f" strokecolor="#808285" strokeweight=".15pt">
                      <v:path arrowok="t" o:connecttype="custom" o:connectlocs="0,479;0,873" o:connectangles="0,0"/>
                    </v:shape>
                  </v:group>
                  <v:group id="Group 435" o:spid="_x0000_s3264" style="position:absolute;left:892;top:425;width:2;height:449" coordorigin="892,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">
                    <v:shape id="Freeform 436" o:spid="_x0000_s3265" style="position:absolute;left:892;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" path="m,l,448e" filled="f" strokecolor="#808285" strokeweight=".15pt">
                      <v:path arrowok="t" o:connecttype="custom" o:connectlocs="0,425;0,873" o:connectangles="0,0"/>
                    </v:shape>
                  </v:group>
                  <v:group id="Group 433" o:spid="_x0000_s3266" style="position:absolute;left:928;top:392;width:2;height:481" coordorigin="92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">
                    <v:shape id="Freeform 434" o:spid="_x0000_s3267" style="position:absolute;left:92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" path="m,l,481e" filled="f" strokecolor="#808285" strokeweight=".15pt">
                      <v:path arrowok="t" o:connecttype="custom" o:connectlocs="0,392;0,873" o:connectangles="0,0"/>
                    </v:shape>
                  </v:group>
                  <v:group id="Group 431" o:spid="_x0000_s3268" style="position:absolute;left:947;top:376;width:2;height:498" coordorigin="947,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">
                    <v:shape id="Freeform 432" o:spid="_x0000_s3269" style="position:absolute;left:947;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" path="m,l,497e" filled="f" strokecolor="#808285" strokeweight=".15pt">
                      <v:path arrowok="t" o:connecttype="custom" o:connectlocs="0,376;0,873" o:connectangles="0,0"/>
                    </v:shape>
                  </v:group>
                  <v:group id="Group 429" o:spid="_x0000_s3270" style="position:absolute;left:990;top:338;width:2;height:536" coordorigin="990,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">
                    <v:shape id="Freeform 430" o:spid="_x0000_s3271" style="position:absolute;left:990;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" path="m,l,535e" filled="f" strokecolor="#808285" strokeweight=".15pt">
                      <v:path arrowok="t" o:connecttype="custom" o:connectlocs="0,338;0,873" o:connectangles="0,0"/>
                    </v:shape>
                  </v:group>
                  <v:group id="Group 427" o:spid="_x0000_s3272" style="position:absolute;left:996;top:333;width:2;height:541" coordorigin="996,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">
                    <v:shape id="Freeform 428" o:spid="_x0000_s3273" style="position:absolute;left:996;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" path="m,l,540e" filled="f" strokecolor="#808285" strokeweight=".15pt">
                      <v:path arrowok="t" o:connecttype="custom" o:connectlocs="0,333;0,873" o:connectangles="0,0"/>
                    </v:shape>
                  </v:group>
                  <v:group id="Group 425" o:spid="_x0000_s3274" style="position:absolute;left:794;top:511;width:2;height:362" coordorigin="79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">
                    <v:shape id="Freeform 426" o:spid="_x0000_s3275" style="position:absolute;left:79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" path="m,l,362e" filled="f" strokecolor="#808285" strokeweight=".15pt">
                      <v:path arrowok="t" o:connecttype="custom" o:connectlocs="0,511;0,873" o:connectangles="0,0"/>
                    </v:shape>
                  </v:group>
                  <v:group id="Group 423" o:spid="_x0000_s3276" style="position:absolute;left:825;top:484;width:2;height:389" coordorigin="825,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">
                    <v:shape id="Freeform 424" o:spid="_x0000_s3277" style="position:absolute;left:825;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" path="m,l,389e" filled="f" strokecolor="#808285" strokeweight=".15pt">
                      <v:path arrowok="t" o:connecttype="custom" o:connectlocs="0,484;0,873" o:connectangles="0,0"/>
                    </v:shape>
                  </v:group>
                  <v:group id="Group 421" o:spid="_x0000_s3278" style="position:absolute;left:861;top:452;width:2;height:422" coordorigin="86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">
                    <v:shape id="Freeform 422" o:spid="_x0000_s3279" style="position:absolute;left:86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" path="m,l,421e" filled="f" strokecolor="#808285" strokeweight=".15pt">
                      <v:path arrowok="t" o:connecttype="custom" o:connectlocs="0,452;0,873" o:connectangles="0,0"/>
                    </v:shape>
                  </v:group>
                  <v:group id="Group 419" o:spid="_x0000_s3280" style="position:absolute;left:886;top:430;width:2;height:443" coordorigin="886,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">
                    <v:shape id="Freeform 420" o:spid="_x0000_s3281" style="position:absolute;left:886;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" path="m,l,443e" filled="f" strokecolor="#808285" strokeweight=".05256mm">
                      <v:path arrowok="t" o:connecttype="custom" o:connectlocs="0,430;0,873" o:connectangles="0,0"/>
                    </v:shape>
                  </v:group>
                  <v:group id="Group 417" o:spid="_x0000_s3282" style="position:absolute;left:922;top:398;width:2;height:476" coordorigin="92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">
                    <v:shape id="Freeform 418" o:spid="_x0000_s3283" style="position:absolute;left:92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" path="m,l,475e" filled="f" strokecolor="#808285" strokeweight=".05256mm">
                      <v:path arrowok="t" o:connecttype="custom" o:connectlocs="0,398;0,873" o:connectangles="0,0"/>
                    </v:shape>
                  </v:group>
                  <v:group id="Group 415" o:spid="_x0000_s3284" style="position:absolute;left:941;top:381;width:2;height:492" coordorigin="941,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">
                    <v:shape id="Freeform 416" o:spid="_x0000_s3285" style="position:absolute;left:941;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" path="m,l,492e" filled="f" strokecolor="#808285" strokeweight=".15pt">
                      <v:path arrowok="t" o:connecttype="custom" o:connectlocs="0,381;0,873" o:connectangles="0,0"/>
                    </v:shape>
                  </v:group>
                  <v:group id="Group 413" o:spid="_x0000_s3286" style="position:absolute;left:965;top:360;width:2;height:514" coordorigin="96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">
                    <v:shape id="Freeform 414" o:spid="_x0000_s3287" style="position:absolute;left:96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" path="m,l,513e" filled="f" strokecolor="#808285" strokeweight=".15pt">
                      <v:path arrowok="t" o:connecttype="custom" o:connectlocs="0,360;0,873" o:connectangles="0,0"/>
                    </v:shape>
                  </v:group>
                  <v:group id="Group 411" o:spid="_x0000_s3288" style="position:absolute;left:800;top:506;width:2;height:368" coordorigin="80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">
                    <v:shape id="Freeform 412" o:spid="_x0000_s3289" style="position:absolute;left:80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" path="m,l,367e" filled="f" strokecolor="#808285" strokeweight=".05256mm">
                      <v:path arrowok="t" o:connecttype="custom" o:connectlocs="0,506;0,873" o:connectangles="0,0"/>
                    </v:shape>
                  </v:group>
                  <v:group id="Group 409" o:spid="_x0000_s3290" style="position:absolute;left:837;top:473;width:2;height:400" coordorigin="837,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">
                    <v:shape id="Freeform 410" o:spid="_x0000_s3291" style="position:absolute;left:837;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" path="m,l,400e" filled="f" strokecolor="#808285" strokeweight=".05256mm">
                      <v:path arrowok="t" o:connecttype="custom" o:connectlocs="0,473;0,873" o:connectangles="0,0"/>
                    </v:shape>
                  </v:group>
                  <v:group id="Group 407" o:spid="_x0000_s3292" style="position:absolute;left:867;top:446;width:2;height:427" coordorigin="86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">
                    <v:shape id="Freeform 408" o:spid="_x0000_s3293" style="position:absolute;left:86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" path="m,l,427e" filled="f" strokecolor="#808285" strokeweight=".15pt">
                      <v:path arrowok="t" o:connecttype="custom" o:connectlocs="0,446;0,873" o:connectangles="0,0"/>
                    </v:shape>
                  </v:group>
                  <v:group id="Group 405" o:spid="_x0000_s3294" style="position:absolute;left:898;top:419;width:2;height:454" coordorigin="89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">
                    <v:shape id="Freeform 406" o:spid="_x0000_s3295" style="position:absolute;left:89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" path="m,l,454e" filled="f" strokecolor="#808285" strokeweight=".15pt">
                      <v:path arrowok="t" o:connecttype="custom" o:connectlocs="0,419;0,873" o:connectangles="0,0"/>
                    </v:shape>
                  </v:group>
                  <v:group id="Group 403" o:spid="_x0000_s3296" style="position:absolute;left:953;top:371;width:2;height:503" coordorigin="95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">
                    <v:shape id="Freeform 404" o:spid="_x0000_s3297" style="position:absolute;left:95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" path="m,l,502e" filled="f" strokecolor="#808285" strokeweight=".15pt">
                      <v:path arrowok="t" o:connecttype="custom" o:connectlocs="0,371;0,873" o:connectangles="0,0"/>
                    </v:shape>
                  </v:group>
                  <v:group id="Group 401" o:spid="_x0000_s3298" style="position:absolute;left:971;top:354;width:2;height:519" coordorigin="97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">
                    <v:shape id="Freeform 402" o:spid="_x0000_s3299" style="position:absolute;left:97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" path="m,l,519e" filled="f" strokecolor="#808285" strokeweight=".05256mm">
                      <v:path arrowok="t" o:connecttype="custom" o:connectlocs="0,354;0,873" o:connectangles="0,0"/>
                    </v:shape>
                  </v:group>
                  <v:group id="Group 399" o:spid="_x0000_s3300" style="position:absolute;left:818;top:490;width:2;height:384" coordorigin="81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">
                    <v:shape id="Freeform 400" o:spid="_x0000_s3301" style="position:absolute;left:81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" path="m,l,383e" filled="f" strokecolor="#808285" strokeweight=".15pt">
                      <v:path arrowok="t" o:connecttype="custom" o:connectlocs="0,490;0,873" o:connectangles="0,0"/>
                    </v:shape>
                  </v:group>
                  <v:group id="Group 397" o:spid="_x0000_s3302" style="position:absolute;left:855;top:457;width:2;height:416" coordorigin="85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">
                    <v:shape id="Freeform 398" o:spid="_x0000_s3303" style="position:absolute;left:85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" path="m,l,416e" filled="f" strokecolor="#808285" strokeweight=".15pt">
                      <v:path arrowok="t" o:connecttype="custom" o:connectlocs="0,457;0,873" o:connectangles="0,0"/>
                    </v:shape>
                  </v:group>
                  <v:group id="Group 395" o:spid="_x0000_s3304" style="position:absolute;left:916;top:403;width:2;height:471" coordorigin="91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">
                    <v:shape id="Freeform 396" o:spid="_x0000_s3305" style="position:absolute;left:91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" path="m,l,470e" filled="f" strokecolor="#808285" strokeweight=".15pt">
                      <v:path arrowok="t" o:connecttype="custom" o:connectlocs="0,403;0,873" o:connectangles="0,0"/>
                    </v:shape>
                  </v:group>
                  <v:group id="Group 393" o:spid="_x0000_s3306" style="position:absolute;left:935;top:387;width:2;height:487" coordorigin="935,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">
                    <v:shape id="Freeform 394" o:spid="_x0000_s3307" style="position:absolute;left:935;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" path="m,l,486e" filled="f" strokecolor="#808285" strokeweight=".15pt">
                      <v:path arrowok="t" o:connecttype="custom" o:connectlocs="0,387;0,873" o:connectangles="0,0"/>
                    </v:shape>
                  </v:group>
                  <v:group id="Group 391" o:spid="_x0000_s3308" style="position:absolute;left:984;top:343;width:2;height:530" coordorigin="984,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">
                    <v:shape id="Freeform 392" o:spid="_x0000_s3309" style="position:absolute;left:984;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" path="m,l,530e" filled="f" strokecolor="#808285" strokeweight=".15pt">
                      <v:path arrowok="t" o:connecttype="custom" o:connectlocs="0,343;0,873" o:connectangles="0,0"/>
                    </v:shape>
                  </v:group>
                  <v:group id="Group 387" o:spid="_x0000_s3310" style="position:absolute;left:787;top:331;width:217;height:1027" coordorigin="787,331"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">
                    <v:shape id="Freeform 390" o:spid="_x0000_s3311"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" path="m216,545r-3,l213,1026r3,l216,545xe" fillcolor="#58595b" stroked="f">
                      <v:path arrowok="t" o:connecttype="custom" o:connectlocs="216,876;213,876;213,1357;216,1357;216,876" o:connectangles="0,0,0,0,0"/>
                    </v:shape>
                    <v:shape id="Freeform 389" o:spid="_x0000_s3312"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" path="m2,186l,188,,878r3,l3,545r213,l216,542,3,542,2,186xe" fillcolor="#58595b" stroked="f">
                      <v:path arrowok="t" o:connecttype="custom" o:connectlocs="2,517;0,519;0,1209;3,1209;3,876;216,876;216,873;3,873;2,517" o:connectangles="0,0,0,0,0,0,0,0,0"/>
                    </v:shape>
                    <v:shape id="Freeform 388" o:spid="_x0000_s3313"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" path="m213,r,542l216,542,216,1,213,xe" fillcolor="#58595b" stroked="f">
                      <v:path arrowok="t" o:connecttype="custom" o:connectlocs="213,331;213,873;216,873;216,332;213,331" o:connectangles="0,0,0,0,0"/>
                    </v:shape>
                  </v:group>
                  <v:group id="Group 385" o:spid="_x0000_s3314" style="position:absolute;left:790;top:1215;width:211;height:2" coordorigin="790,121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">
                    <v:shape id="Freeform 386" o:spid="_x0000_s3315" style="position:absolute;left:790;top:1215;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" path="m,l210,e" filled="f" strokecolor="white" strokeweight=".25619mm">
                      <v:path arrowok="t" o:connecttype="custom" o:connectlocs="0,0;210,0" o:connectangles="0,0"/>
                    </v:shape>
                  </v:group>
                  <v:group id="Group 383" o:spid="_x0000_s3316" style="position:absolute;left:812;top:495;width:2;height:378" coordorigin="812,495"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">
                    <v:shape id="Freeform 384" o:spid="_x0000_s3317" style="position:absolute;left:812;top:495;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" path="m,l,378e" filled="f" strokecolor="#808285" strokeweight=".15pt">
                      <v:path arrowok="t" o:connecttype="custom" o:connectlocs="0,495;0,873" o:connectangles="0,0"/>
                    </v:shape>
                  </v:group>
                  <v:group id="Group 381" o:spid="_x0000_s3318" style="position:absolute;left:849;top:463;width:2;height:411" coordorigin="84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">
                    <v:shape id="Freeform 382" o:spid="_x0000_s3319" style="position:absolute;left:84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" path="m,l,410e" filled="f" strokecolor="#808285" strokeweight=".05256mm">
                      <v:path arrowok="t" o:connecttype="custom" o:connectlocs="0,463;0,873" o:connectangles="0,0"/>
                    </v:shape>
                  </v:group>
                  <v:group id="Group 379" o:spid="_x0000_s3320" style="position:absolute;left:880;top:436;width:2;height:438" coordorigin="880,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">
                    <v:shape id="Freeform 380" o:spid="_x0000_s3321" style="position:absolute;left:880;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" path="m,l,437e" filled="f" strokecolor="#808285" strokeweight=".15pt">
                      <v:path arrowok="t" o:connecttype="custom" o:connectlocs="0,436;0,873" o:connectangles="0,0"/>
                    </v:shape>
                  </v:group>
                  <v:group id="Group 377" o:spid="_x0000_s3322" style="position:absolute;left:910;top:408;width:2;height:465" coordorigin="91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">
                    <v:shape id="Freeform 378" o:spid="_x0000_s3323" style="position:absolute;left:91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" path="m,l,465e" filled="f" strokecolor="#808285" strokeweight=".15pt">
                      <v:path arrowok="t" o:connecttype="custom" o:connectlocs="0,408;0,873" o:connectangles="0,0"/>
                    </v:shape>
                  </v:group>
                  <v:group id="Group 375" o:spid="_x0000_s3324" style="position:absolute;left:791;top:514;width:2;height:359" coordorigin="79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">
                    <v:shape id="Freeform 376" o:spid="_x0000_s3325" style="position:absolute;left:79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" path="m,l,359e" filled="f" strokecolor="#ebe6e6" strokeweight=".05222mm">
                      <v:path arrowok="t" o:connecttype="custom" o:connectlocs="0,514;0,873" o:connectangles="0,0"/>
                    </v:shape>
                  </v:group>
                  <v:group id="Group 373" o:spid="_x0000_s3326" style="position:absolute;left:797;top:509;width:2;height:365" coordorigin="79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">
                    <v:shape id="Freeform 374" o:spid="_x0000_s3327" style="position:absolute;left:79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" path="m,l,364e" filled="f" strokecolor="#ebe6e6" strokeweight=".05469mm">
                      <v:path arrowok="t" o:connecttype="custom" o:connectlocs="0,509;0,873" o:connectangles="0,0"/>
                    </v:shape>
                  </v:group>
                  <v:group id="Group 371" o:spid="_x0000_s3328" style="position:absolute;left:803;top:503;width:2;height:370" coordorigin="80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">
                    <v:shape id="Freeform 372" o:spid="_x0000_s3329" style="position:absolute;left:80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" path="m,l,370e" filled="f" strokecolor="#ebe6e6" strokeweight=".05469mm">
                      <v:path arrowok="t" o:connecttype="custom" o:connectlocs="0,503;0,873" o:connectangles="0,0"/>
                    </v:shape>
                  </v:group>
                  <v:group id="Group 369" o:spid="_x0000_s3330" style="position:absolute;left:809;top:498;width:2;height:376" coordorigin="80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">
                    <v:shape id="Freeform 370" o:spid="_x0000_s3331" style="position:absolute;left:80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" path="m,l,375e" filled="f" strokecolor="#ebe6e6" strokeweight=".05469mm">
                      <v:path arrowok="t" o:connecttype="custom" o:connectlocs="0,498;0,873" o:connectangles="0,0"/>
                    </v:shape>
                  </v:group>
                  <v:group id="Group 367" o:spid="_x0000_s3332" style="position:absolute;left:815;top:492;width:2;height:381" coordorigin="81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">
                    <v:shape id="Freeform 368" o:spid="_x0000_s3333" style="position:absolute;left:81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" path="m,l,381e" filled="f" strokecolor="#ebe6e6" strokeweight=".05503mm">
                      <v:path arrowok="t" o:connecttype="custom" o:connectlocs="0,492;0,873" o:connectangles="0,0"/>
                    </v:shape>
                  </v:group>
                  <v:group id="Group 365" o:spid="_x0000_s3334" style="position:absolute;left:822;top:487;width:2;height:387" coordorigin="822,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">
                    <v:shape id="Freeform 366" o:spid="_x0000_s3335" style="position:absolute;left:822;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" path="m,l,386e" filled="f" strokecolor="#ebe6e6" strokeweight=".05433mm">
                      <v:path arrowok="t" o:connecttype="custom" o:connectlocs="0,487;0,873" o:connectangles="0,0"/>
                    </v:shape>
                  </v:group>
                  <v:group id="Group 363" o:spid="_x0000_s3336" style="position:absolute;left:828;top:482;width:2;height:392" coordorigin="828,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">
                    <v:shape id="Freeform 364" o:spid="_x0000_s3337" style="position:absolute;left:828;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" path="m,l,391e" filled="f" strokecolor="#ebe6e6" strokeweight=".05469mm">
                      <v:path arrowok="t" o:connecttype="custom" o:connectlocs="0,482;0,873" o:connectangles="0,0"/>
                    </v:shape>
                  </v:group>
                  <v:group id="Group 361" o:spid="_x0000_s3338" style="position:absolute;left:834;top:476;width:2;height:397" coordorigin="834,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">
                    <v:shape id="Freeform 362" o:spid="_x0000_s3339" style="position:absolute;left:834;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" path="m,l,397e" filled="f" strokecolor="#ebe6e6" strokeweight=".05469mm">
                      <v:path arrowok="t" o:connecttype="custom" o:connectlocs="0,476;0,873" o:connectangles="0,0"/>
                    </v:shape>
                  </v:group>
                  <v:group id="Group 359" o:spid="_x0000_s3340" style="position:absolute;left:840;top:471;width:2;height:403" coordorigin="840,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">
                    <v:shape id="Freeform 360" o:spid="_x0000_s3341" style="position:absolute;left:840;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" path="m,l,402e" filled="f" strokecolor="#ebe6e6" strokeweight=".05469mm">
                      <v:path arrowok="t" o:connecttype="custom" o:connectlocs="0,471;0,873" o:connectangles="0,0"/>
                    </v:shape>
                  </v:group>
                  <v:group id="Group 357" o:spid="_x0000_s3342" style="position:absolute;left:846;top:465;width:2;height:408" coordorigin="84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">
                    <v:shape id="Freeform 358" o:spid="_x0000_s3343" style="position:absolute;left:84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" path="m,l,408e" filled="f" strokecolor="#ebe6e6" strokeweight=".05469mm">
                      <v:path arrowok="t" o:connecttype="custom" o:connectlocs="0,465;0,873" o:connectangles="0,0"/>
                    </v:shape>
                  </v:group>
                  <v:group id="Group 355" o:spid="_x0000_s3344" style="position:absolute;left:852;top:460;width:2;height:414" coordorigin="85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">
                    <v:shape id="Freeform 356" o:spid="_x0000_s3345" style="position:absolute;left:85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" path="m,l,413e" filled="f" strokecolor="#ebe6e6" strokeweight=".05469mm">
                      <v:path arrowok="t" o:connecttype="custom" o:connectlocs="0,460;0,873" o:connectangles="0,0"/>
                    </v:shape>
                  </v:group>
                  <v:group id="Group 353" o:spid="_x0000_s3346" style="position:absolute;left:858;top:454;width:2;height:419" coordorigin="85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">
                    <v:shape id="Freeform 354" o:spid="_x0000_s3347" style="position:absolute;left:85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" path="m,l,419e" filled="f" strokecolor="#ebe6e6" strokeweight=".05503mm">
                      <v:path arrowok="t" o:connecttype="custom" o:connectlocs="0,454;0,873" o:connectangles="0,0"/>
                    </v:shape>
                  </v:group>
                  <v:group id="Group 351" o:spid="_x0000_s3348" style="position:absolute;left:864;top:449;width:2;height:425" coordorigin="86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">
                    <v:shape id="Freeform 352" o:spid="_x0000_s3349" style="position:absolute;left:86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" path="m,l,424e" filled="f" strokecolor="#ebe6e6" strokeweight=".05469mm">
                      <v:path arrowok="t" o:connecttype="custom" o:connectlocs="0,449;0,873" o:connectangles="0,0"/>
                    </v:shape>
                  </v:group>
                  <v:group id="Group 349" o:spid="_x0000_s3350" style="position:absolute;left:870;top:444;width:2;height:430" coordorigin="87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">
                    <v:shape id="Freeform 350" o:spid="_x0000_s3351" style="position:absolute;left:87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" path="m,l,429e" filled="f" strokecolor="#ebe6e6" strokeweight=".05433mm">
                      <v:path arrowok="t" o:connecttype="custom" o:connectlocs="0,444;0,873" o:connectangles="0,0"/>
                    </v:shape>
                  </v:group>
                  <v:group id="Group 347" o:spid="_x0000_s3352" style="position:absolute;left:877;top:438;width:2;height:435" coordorigin="877,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">
                    <v:shape id="Freeform 348" o:spid="_x0000_s3353" style="position:absolute;left:877;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" path="m,l,435e" filled="f" strokecolor="#ebe6e6" strokeweight=".05469mm">
                      <v:path arrowok="t" o:connecttype="custom" o:connectlocs="0,438;0,873" o:connectangles="0,0"/>
                    </v:shape>
                  </v:group>
                  <v:group id="Group 345" o:spid="_x0000_s3354" style="position:absolute;left:883;top:433;width:2;height:441" coordorigin="883,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">
                    <v:shape id="Freeform 346" o:spid="_x0000_s3355" style="position:absolute;left:883;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" path="m,l,440e" filled="f" strokecolor="#ebe6e6" strokeweight=".05469mm">
                      <v:path arrowok="t" o:connecttype="custom" o:connectlocs="0,433;0,873" o:connectangles="0,0"/>
                    </v:shape>
                  </v:group>
                  <v:group id="Group 343" o:spid="_x0000_s3356" style="position:absolute;left:889;top:427;width:2;height:446" coordorigin="889,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">
                    <v:shape id="Freeform 344" o:spid="_x0000_s3357" style="position:absolute;left:889;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" path="m,l,446e" filled="f" strokecolor="#ebe6e6" strokeweight=".05469mm">
                      <v:path arrowok="t" o:connecttype="custom" o:connectlocs="0,427;0,873" o:connectangles="0,0"/>
                    </v:shape>
                  </v:group>
                  <v:group id="Group 341" o:spid="_x0000_s3358" style="position:absolute;left:895;top:422;width:2;height:452" coordorigin="895,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">
                    <v:shape id="Freeform 342" o:spid="_x0000_s3359" style="position:absolute;left:895;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" path="m,l,451e" filled="f" strokecolor="#ebe6e6" strokeweight=".05503mm">
                      <v:path arrowok="t" o:connecttype="custom" o:connectlocs="0,422;0,873" o:connectangles="0,0"/>
                    </v:shape>
                  </v:group>
                  <v:group id="Group 339" o:spid="_x0000_s3360" style="position:absolute;left:901;top:417;width:2;height:457" coordorigin="90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">
                    <v:shape id="Freeform 340" o:spid="_x0000_s3361" style="position:absolute;left:90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" path="m,l,456e" filled="f" strokecolor="#ebe6e6" strokeweight=".05469mm">
                      <v:path arrowok="t" o:connecttype="custom" o:connectlocs="0,417;0,873" o:connectangles="0,0"/>
                    </v:shape>
                  </v:group>
                  <v:group id="Group 337" o:spid="_x0000_s3362" style="position:absolute;left:907;top:411;width:2;height:462" coordorigin="90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">
                    <v:shape id="Freeform 338" o:spid="_x0000_s3363" style="position:absolute;left:90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" path="m,l,462e" filled="f" strokecolor="#ebe6e6" strokeweight=".05433mm">
                      <v:path arrowok="t" o:connecttype="custom" o:connectlocs="0,411;0,873" o:connectangles="0,0"/>
                    </v:shape>
                  </v:group>
                  <v:group id="Group 335" o:spid="_x0000_s3364" style="position:absolute;left:913;top:406;width:2;height:468" coordorigin="91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">
                    <v:shape id="Freeform 336" o:spid="_x0000_s3365" style="position:absolute;left:91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" path="m,l,467e" filled="f" strokecolor="#ebe6e6" strokeweight=".05469mm">
                      <v:path arrowok="t" o:connecttype="custom" o:connectlocs="0,406;0,873" o:connectangles="0,0"/>
                    </v:shape>
                  </v:group>
                  <v:group id="Group 333" o:spid="_x0000_s3366" style="position:absolute;left:919;top:400;width:2;height:473" coordorigin="91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">
                    <v:shape id="Freeform 334" o:spid="_x0000_s3367" style="position:absolute;left:91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" path="m,l,473e" filled="f" strokecolor="#ebe6e6" strokeweight=".05469mm">
                      <v:path arrowok="t" o:connecttype="custom" o:connectlocs="0,400;0,873" o:connectangles="0,0"/>
                    </v:shape>
                  </v:group>
                  <v:group id="Group 331" o:spid="_x0000_s3368" style="position:absolute;left:925;top:395;width:2;height:479" coordorigin="92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">
                    <v:shape id="Freeform 332" o:spid="_x0000_s3369" style="position:absolute;left:92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" path="m,l,478e" filled="f" strokecolor="#ebe6e6" strokeweight=".05469mm">
                      <v:path arrowok="t" o:connecttype="custom" o:connectlocs="0,395;0,873" o:connectangles="0,0"/>
                    </v:shape>
                  </v:group>
                  <v:group id="Group 329" o:spid="_x0000_s3370" style="position:absolute;left:932;top:389;width:2;height:484" coordorigin="932,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">
                    <v:shape id="Freeform 330" o:spid="_x0000_s3371" style="position:absolute;left:932;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" path="m,l,484e" filled="f" strokecolor="#ebe6e6" strokeweight=".05469mm">
                      <v:path arrowok="t" o:connecttype="custom" o:connectlocs="0,389;0,873" o:connectangles="0,0"/>
                    </v:shape>
                  </v:group>
                  <v:group id="Group 327" o:spid="_x0000_s3372" style="position:absolute;left:938;top:384;width:2;height:490" coordorigin="938,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">
                    <v:shape id="Freeform 328" o:spid="_x0000_s3373" style="position:absolute;left:938;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" path="m,l,489e" filled="f" strokecolor="#ebe6e6" strokeweight=".05503mm">
                      <v:path arrowok="t" o:connecttype="custom" o:connectlocs="0,384;0,873" o:connectangles="0,0"/>
                    </v:shape>
                  </v:group>
                  <v:group id="Group 325" o:spid="_x0000_s3374" style="position:absolute;left:944;top:379;width:2;height:495" coordorigin="944,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">
                    <v:shape id="Freeform 326" o:spid="_x0000_s3375" style="position:absolute;left:944;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" path="m,l,494e" filled="f" strokecolor="#ebe6e6" strokeweight=".05433mm">
                      <v:path arrowok="t" o:connecttype="custom" o:connectlocs="0,379;0,873" o:connectangles="0,0"/>
                    </v:shape>
                  </v:group>
                  <v:group id="Group 323" o:spid="_x0000_s3376" style="position:absolute;left:950;top:373;width:2;height:500" coordorigin="950,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">
                    <v:shape id="Freeform 324" o:spid="_x0000_s3377" style="position:absolute;left:950;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" path="m,l,500e" filled="f" strokecolor="#ebe6e6" strokeweight=".05469mm">
                      <v:path arrowok="t" o:connecttype="custom" o:connectlocs="0,373;0,873" o:connectangles="0,0"/>
                    </v:shape>
                  </v:group>
                  <v:group id="Group 321" o:spid="_x0000_s3378" style="position:absolute;left:956;top:368;width:2;height:506" coordorigin="95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">
                    <v:shape id="Freeform 322" o:spid="_x0000_s3379" style="position:absolute;left:95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" path="m,l,505e" filled="f" strokecolor="#ebe6e6" strokeweight=".05469mm">
                      <v:path arrowok="t" o:connecttype="custom" o:connectlocs="0,368;0,873" o:connectangles="0,0"/>
                    </v:shape>
                  </v:group>
                  <v:group id="Group 319" o:spid="_x0000_s3380" style="position:absolute;left:962;top:362;width:2;height:511" coordorigin="96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">
                    <v:shape id="Freeform 320" o:spid="_x0000_s3381" style="position:absolute;left:96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" path="m,l,511e" filled="f" strokecolor="#ebe6e6" strokeweight=".05469mm">
                      <v:path arrowok="t" o:connecttype="custom" o:connectlocs="0,362;0,873" o:connectangles="0,0"/>
                    </v:shape>
                  </v:group>
                  <v:group id="Group 317" o:spid="_x0000_s3382" style="position:absolute;left:968;top:357;width:2;height:517" coordorigin="96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">
                    <v:shape id="Freeform 318" o:spid="_x0000_s3383" style="position:absolute;left:96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" path="m,l,516e" filled="f" strokecolor="#ebe6e6" strokeweight=".05469mm">
                      <v:path arrowok="t" o:connecttype="custom" o:connectlocs="0,357;0,873" o:connectangles="0,0"/>
                    </v:shape>
                  </v:group>
                  <v:group id="Group 315" o:spid="_x0000_s3384" style="position:absolute;left:974;top:351;width:2;height:522" coordorigin="97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">
                    <v:shape id="Freeform 316" o:spid="_x0000_s3385" style="position:absolute;left:97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" path="m,l,522e" filled="f" strokecolor="#ebe6e6" strokeweight=".05539mm">
                      <v:path arrowok="t" o:connecttype="custom" o:connectlocs="0,351;0,873" o:connectangles="0,0"/>
                    </v:shape>
                  </v:group>
                  <v:group id="Group 313" o:spid="_x0000_s3386" style="position:absolute;left:980;top:346;width:2;height:527" coordorigin="98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">
                    <v:shape id="Freeform 314" o:spid="_x0000_s3387" style="position:absolute;left:98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" path="m,l,527e" filled="f" strokecolor="#ebe6e6" strokeweight=".05433mm">
                      <v:path arrowok="t" o:connecttype="custom" o:connectlocs="0,346;0,873" o:connectangles="0,0"/>
                    </v:shape>
                  </v:group>
                  <v:group id="Group 311" o:spid="_x0000_s3388" style="position:absolute;left:987;top:341;width:2;height:533" coordorigin="987,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">
                    <v:shape id="Freeform 312" o:spid="_x0000_s3389" style="position:absolute;left:987;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" path="m,l,532e" filled="f" strokecolor="#ebe6e6" strokeweight=".05469mm">
                      <v:path arrowok="t" o:connecttype="custom" o:connectlocs="0,341;0,873" o:connectangles="0,0"/>
                    </v:shape>
                  </v:group>
                  <v:group id="Group 309" o:spid="_x0000_s3390" style="position:absolute;left:993;top:335;width:2;height:538" coordorigin="993,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">
                    <v:shape id="Freeform 310" o:spid="_x0000_s3391" style="position:absolute;left:993;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" path="m,l,538e" filled="f" strokecolor="#ebe6e6" strokeweight=".05433mm">
                      <v:path arrowok="t" o:connecttype="custom" o:connectlocs="0,335;0,873" o:connectangles="0,0"/>
                    </v:shape>
                  </v:group>
                  <v:group id="Group 307" o:spid="_x0000_s3392" style="position:absolute;left:999;top:331;width:2;height:543" coordorigin="999,331"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">
                    <v:shape id="Freeform 308" o:spid="_x0000_s3393" style="position:absolute;left:999;top:331;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" path="m,l,542e" filled="f" strokecolor="#ebe6e6" strokeweight=".15pt">
                      <v:path arrowok="t" o:connecttype="custom" o:connectlocs="0,331;0,873" o:connectangles="0,0"/>
                    </v:shape>
                  </v:group>
                  <v:group id="Group 298" o:spid="_x0000_s3394" style="position:absolute;left:757;top:317;width:242;height:206" coordorigin="757,317"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">
                    <v:shape id="Freeform 306" o:spid="_x0000_s3395" style="position:absolute;left:757;top:317;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" path="m135,l61,6,,21,,205r27,l32,200,242,14,208,6,135,xe" fillcolor="#58595b" stroked="f">
                      <v:path arrowok="t" o:connecttype="custom" o:connectlocs="135,317;61,323;0,338;0,522;27,522;32,517;242,331;208,323;135,317" o:connectangles="0,0,0,0,0,0,0,0,0"/>
                    </v:shape>
                    <v:shape id="Picture 305" o:spid="_x0000_s3396" type="#_x0000_t75" style="position:absolute;left:979;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">
                      <v:imagedata r:id="rId111" o:title=""/>
                    </v:shape>
                    <v:shape id="Picture 304" o:spid="_x0000_s3397" type="#_x0000_t75" style="position:absolute;left:979;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">
                      <v:imagedata r:id="rId112" o:title=""/>
                    </v:shape>
                    <v:shape id="Picture 303" o:spid="_x0000_s3398" type="#_x0000_t75" style="position:absolute;left:979;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">
                      <v:imagedata r:id="rId113" o:title=""/>
                    </v:shape>
                    <v:shape id="Picture 302" o:spid="_x0000_s3399" type="#_x0000_t75" style="position:absolute;left:22;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">
                      <v:imagedata r:id="rId114" o:title=""/>
                    </v:shape>
                    <v:shape id="Picture 301" o:spid="_x0000_s3400" type="#_x0000_t75" style="position:absolute;left:326;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">
                      <v:imagedata r:id="rId115" o:title=""/>
                    </v:shape>
                    <v:shape id="Picture 300" o:spid="_x0000_s3401" type="#_x0000_t75" style="position:absolute;left:588;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">
                      <v:imagedata r:id="rId116" o:title=""/>
                    </v:shape>
                    <v:shape id="Picture 299" o:spid="_x0000_s3402" type="#_x0000_t75" style="position:absolute;left:781;top:133;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">
                      <v:imagedata r:id="rId117" o:title=""/>
                    </v:shape>
                  </v:group>
                  <v:group id="Group 296" o:spid="_x0000_s3403" style="position:absolute;left:806;top:501;width:2;height:373" coordorigin="80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">
                    <v:shape id="Freeform 297" o:spid="_x0000_s3404" style="position:absolute;left:80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" path="m,l,372e" filled="f" strokecolor="#808285" strokeweight=".15pt">
                      <v:path arrowok="t" o:connecttype="custom" o:connectlocs="0,501;0,873" o:connectangles="0,0"/>
                    </v:shape>
                  </v:group>
                  <v:group id="Group 294" o:spid="_x0000_s3405" style="position:absolute;left:843;top:468;width:2;height:405" coordorigin="843,468"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">
                    <v:shape id="Freeform 295" o:spid="_x0000_s3406" style="position:absolute;left:843;top:468;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" path="m,l,405e" filled="f" strokecolor="#808285" strokeweight=".15pt">
                      <v:path arrowok="t" o:connecttype="custom" o:connectlocs="0,468;0,873" o:connectangles="0,0"/>
                    </v:shape>
                  </v:group>
                  <v:group id="Group 292" o:spid="_x0000_s3407" style="position:absolute;left:873;top:441;width:2;height:433" coordorigin="87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">
                    <v:shape id="Freeform 293" o:spid="_x0000_s3408" style="position:absolute;left:87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" path="m,l,432e" filled="f" strokecolor="#808285" strokeweight=".15pt">
                      <v:path arrowok="t" o:connecttype="custom" o:connectlocs="0,441;0,873" o:connectangles="0,0"/>
                    </v:shape>
                  </v:group>
                  <v:group id="Group 290" o:spid="_x0000_s3409" style="position:absolute;left:904;top:414;width:2;height:460" coordorigin="90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">
                    <v:shape id="Freeform 291" o:spid="_x0000_s3410" style="position:absolute;left:90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" path="m,l,459e" filled="f" strokecolor="#808285" strokeweight=".15pt">
                      <v:path arrowok="t" o:connecttype="custom" o:connectlocs="0,414;0,873" o:connectangles="0,0"/>
                    </v:shape>
                  </v:group>
                  <v:group id="Group 288" o:spid="_x0000_s3411" style="position:absolute;left:959;top:365;width:2;height:508" coordorigin="95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">
                    <v:shape id="Freeform 289" o:spid="_x0000_s3412" style="position:absolute;left:95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" path="m,l,508e" filled="f" strokecolor="#808285" strokeweight=".05256mm">
                      <v:path arrowok="t" o:connecttype="custom" o:connectlocs="0,365;0,873" o:connectangles="0,0"/>
                    </v:shape>
                  </v:group>
                  <v:group id="Group 286" o:spid="_x0000_s3413" style="position:absolute;left:977;top:349;width:2;height:525" coordorigin="97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">
                    <v:shape id="Freeform 287" o:spid="_x0000_s3414" style="position:absolute;left:97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" path="m,l,524e" filled="f" strokecolor="#808285" strokeweight=".15pt">
                      <v:path arrowok="t" o:connecttype="custom" o:connectlocs="0,349;0,873" o:connectangles="0,0"/>
                    </v:shape>
                  </v:group>
                  <v:group id="Group 284" o:spid="_x0000_s3415" style="position:absolute;left:831;top:479;width:2;height:395" coordorigin="831,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">
                    <v:shape id="Freeform 285" o:spid="_x0000_s3416" style="position:absolute;left:831;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" path="m,l,394e" filled="f" strokecolor="#808285" strokeweight=".15pt">
                      <v:path arrowok="t" o:connecttype="custom" o:connectlocs="0,479;0,873" o:connectangles="0,0"/>
                    </v:shape>
                  </v:group>
                  <v:group id="Group 282" o:spid="_x0000_s3417" style="position:absolute;left:892;top:425;width:2;height:449" coordorigin="892,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">
                    <v:shape id="Freeform 283" o:spid="_x0000_s3418" style="position:absolute;left:892;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" path="m,l,448e" filled="f" strokecolor="#808285" strokeweight=".15pt">
                      <v:path arrowok="t" o:connecttype="custom" o:connectlocs="0,425;0,873" o:connectangles="0,0"/>
                    </v:shape>
                  </v:group>
                  <v:group id="Group 280" o:spid="_x0000_s3419" style="position:absolute;left:928;top:392;width:2;height:481" coordorigin="92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">
                    <v:shape id="Freeform 281" o:spid="_x0000_s3420" style="position:absolute;left:92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" path="m,l,481e" filled="f" strokecolor="#808285" strokeweight=".15pt">
                      <v:path arrowok="t" o:connecttype="custom" o:connectlocs="0,392;0,873" o:connectangles="0,0"/>
                    </v:shape>
                  </v:group>
                  <v:group id="Group 278" o:spid="_x0000_s3421" style="position:absolute;left:947;top:376;width:2;height:498" coordorigin="947,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">
                    <v:shape id="Freeform 279" o:spid="_x0000_s3422" style="position:absolute;left:947;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" path="m,l,497e" filled="f" strokecolor="#808285" strokeweight=".15pt">
                      <v:path arrowok="t" o:connecttype="custom" o:connectlocs="0,376;0,873" o:connectangles="0,0"/>
                    </v:shape>
                  </v:group>
                  <v:group id="Group 276" o:spid="_x0000_s3423" style="position:absolute;left:990;top:338;width:2;height:536" coordorigin="990,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">
                    <v:shape id="Freeform 277" o:spid="_x0000_s3424" style="position:absolute;left:990;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" path="m,l,535e" filled="f" strokecolor="#808285" strokeweight=".15pt">
                      <v:path arrowok="t" o:connecttype="custom" o:connectlocs="0,338;0,873" o:connectangles="0,0"/>
                    </v:shape>
                  </v:group>
                  <v:group id="Group 274" o:spid="_x0000_s3425" style="position:absolute;left:996;top:333;width:2;height:541" coordorigin="996,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">
                    <v:shape id="Freeform 275" o:spid="_x0000_s3426" style="position:absolute;left:996;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" path="m,l,540e" filled="f" strokecolor="#808285" strokeweight=".15pt">
                      <v:path arrowok="t" o:connecttype="custom" o:connectlocs="0,333;0,873" o:connectangles="0,0"/>
                    </v:shape>
                  </v:group>
                  <v:group id="Group 272" o:spid="_x0000_s3427" style="position:absolute;left:794;top:511;width:2;height:362" coordorigin="79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">
                    <v:shape id="Freeform 273" o:spid="_x0000_s3428" style="position:absolute;left:79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" path="m,l,362e" filled="f" strokecolor="#808285" strokeweight=".15pt">
                      <v:path arrowok="t" o:connecttype="custom" o:connectlocs="0,511;0,873" o:connectangles="0,0"/>
                    </v:shape>
                  </v:group>
                  <v:group id="Group 270" o:spid="_x0000_s3429" style="position:absolute;left:825;top:484;width:2;height:389" coordorigin="825,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">
                    <v:shape id="Freeform 271" o:spid="_x0000_s3430" style="position:absolute;left:825;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" path="m,l,389e" filled="f" strokecolor="#808285" strokeweight=".15pt">
                      <v:path arrowok="t" o:connecttype="custom" o:connectlocs="0,484;0,873" o:connectangles="0,0"/>
                    </v:shape>
                  </v:group>
                  <v:group id="Group 268" o:spid="_x0000_s3431" style="position:absolute;left:861;top:452;width:2;height:422" coordorigin="86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">
                    <v:shape id="Freeform 269" o:spid="_x0000_s3432" style="position:absolute;left:86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" path="m,l,421e" filled="f" strokecolor="#808285" strokeweight=".15pt">
                      <v:path arrowok="t" o:connecttype="custom" o:connectlocs="0,452;0,873" o:connectangles="0,0"/>
                    </v:shape>
                  </v:group>
                  <v:group id="Group 266" o:spid="_x0000_s3433" style="position:absolute;left:886;top:430;width:2;height:443" coordorigin="886,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">
                    <v:shape id="Freeform 267" o:spid="_x0000_s3434" style="position:absolute;left:886;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" path="m,l,443e" filled="f" strokecolor="#808285" strokeweight=".05256mm">
                      <v:path arrowok="t" o:connecttype="custom" o:connectlocs="0,430;0,873" o:connectangles="0,0"/>
                    </v:shape>
                  </v:group>
                  <v:group id="Group 264" o:spid="_x0000_s3435" style="position:absolute;left:922;top:398;width:2;height:476" coordorigin="92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">
                    <v:shape id="Freeform 265" o:spid="_x0000_s3436" style="position:absolute;left:92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" path="m,l,475e" filled="f" strokecolor="#808285" strokeweight=".05256mm">
                      <v:path arrowok="t" o:connecttype="custom" o:connectlocs="0,398;0,873" o:connectangles="0,0"/>
                    </v:shape>
                  </v:group>
                  <v:group id="Group 262" o:spid="_x0000_s3437" style="position:absolute;left:941;top:381;width:2;height:492" coordorigin="941,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">
                    <v:shape id="Freeform 263" o:spid="_x0000_s3438" style="position:absolute;left:941;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" path="m,l,492e" filled="f" strokecolor="#808285" strokeweight=".15pt">
                      <v:path arrowok="t" o:connecttype="custom" o:connectlocs="0,381;0,873" o:connectangles="0,0"/>
                    </v:shape>
                  </v:group>
                  <v:group id="Group 260" o:spid="_x0000_s3439" style="position:absolute;left:965;top:360;width:2;height:514" coordorigin="96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">
                    <v:shape id="Freeform 261" o:spid="_x0000_s3440" style="position:absolute;left:96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" path="m,l,513e" filled="f" strokecolor="#808285" strokeweight=".15pt">
                      <v:path arrowok="t" o:connecttype="custom" o:connectlocs="0,360;0,873" o:connectangles="0,0"/>
                    </v:shape>
                  </v:group>
                  <v:group id="Group 258" o:spid="_x0000_s3441" style="position:absolute;left:800;top:506;width:2;height:368" coordorigin="80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">
                    <v:shape id="Freeform 259" o:spid="_x0000_s3442" style="position:absolute;left:80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" path="m,l,367e" filled="f" strokecolor="#808285" strokeweight=".05256mm">
                      <v:path arrowok="t" o:connecttype="custom" o:connectlocs="0,506;0,873" o:connectangles="0,0"/>
                    </v:shape>
                  </v:group>
                  <v:group id="Group 256" o:spid="_x0000_s3443" style="position:absolute;left:837;top:473;width:2;height:400" coordorigin="837,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">
                    <v:shape id="Freeform 257" o:spid="_x0000_s3444" style="position:absolute;left:837;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" path="m,l,400e" filled="f" strokecolor="#808285" strokeweight=".05256mm">
                      <v:path arrowok="t" o:connecttype="custom" o:connectlocs="0,473;0,873" o:connectangles="0,0"/>
                    </v:shape>
                  </v:group>
                  <v:group id="Group 254" o:spid="_x0000_s3445" style="position:absolute;left:867;top:446;width:2;height:427" coordorigin="86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">
                    <v:shape id="Freeform 255" o:spid="_x0000_s3446" style="position:absolute;left:86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" path="m,l,427e" filled="f" strokecolor="#808285" strokeweight=".15pt">
                      <v:path arrowok="t" o:connecttype="custom" o:connectlocs="0,446;0,873" o:connectangles="0,0"/>
                    </v:shape>
                  </v:group>
                  <v:group id="Group 252" o:spid="_x0000_s3447" style="position:absolute;left:898;top:419;width:2;height:454" coordorigin="89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">
                    <v:shape id="Freeform 253" o:spid="_x0000_s3448" style="position:absolute;left:89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" path="m,l,454e" filled="f" strokecolor="#808285" strokeweight=".15pt">
                      <v:path arrowok="t" o:connecttype="custom" o:connectlocs="0,419;0,873" o:connectangles="0,0"/>
                    </v:shape>
                  </v:group>
                  <v:group id="Group 250" o:spid="_x0000_s3449" style="position:absolute;left:953;top:371;width:2;height:503" coordorigin="95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">
                    <v:shape id="Freeform 251" o:spid="_x0000_s3450" style="position:absolute;left:95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" path="m,l,502e" filled="f" strokecolor="#808285" strokeweight=".15pt">
                      <v:path arrowok="t" o:connecttype="custom" o:connectlocs="0,371;0,873" o:connectangles="0,0"/>
                    </v:shape>
                  </v:group>
                  <v:group id="Group 248" o:spid="_x0000_s3451" style="position:absolute;left:971;top:354;width:2;height:519" coordorigin="97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">
                    <v:shape id="Freeform 249" o:spid="_x0000_s3452" style="position:absolute;left:97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" path="m,l,519e" filled="f" strokecolor="#808285" strokeweight=".05256mm">
                      <v:path arrowok="t" o:connecttype="custom" o:connectlocs="0,354;0,873" o:connectangles="0,0"/>
                    </v:shape>
                  </v:group>
                  <v:group id="Group 246" o:spid="_x0000_s3453" style="position:absolute;left:818;top:490;width:2;height:384" coordorigin="81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">
                    <v:shape id="Freeform 247" o:spid="_x0000_s3454" style="position:absolute;left:81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" path="m,l,383e" filled="f" strokecolor="#808285" strokeweight=".15pt">
                      <v:path arrowok="t" o:connecttype="custom" o:connectlocs="0,490;0,873" o:connectangles="0,0"/>
                    </v:shape>
                  </v:group>
                  <v:group id="Group 244" o:spid="_x0000_s3455" style="position:absolute;left:855;top:457;width:2;height:416" coordorigin="85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">
                    <v:shape id="Freeform 245" o:spid="_x0000_s3456" style="position:absolute;left:85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" path="m,l,416e" filled="f" strokecolor="#808285" strokeweight=".15pt">
                      <v:path arrowok="t" o:connecttype="custom" o:connectlocs="0,457;0,873" o:connectangles="0,0"/>
                    </v:shape>
                  </v:group>
                  <v:group id="Group 242" o:spid="_x0000_s3457" style="position:absolute;left:916;top:403;width:2;height:471" coordorigin="91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">
                    <v:shape id="Freeform 243" o:spid="_x0000_s3458" style="position:absolute;left:91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" path="m,l,470e" filled="f" strokecolor="#808285" strokeweight=".15pt">
                      <v:path arrowok="t" o:connecttype="custom" o:connectlocs="0,403;0,873" o:connectangles="0,0"/>
                    </v:shape>
                  </v:group>
                  <v:group id="Group 240" o:spid="_x0000_s3459" style="position:absolute;left:935;top:387;width:2;height:487" coordorigin="935,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">
                    <v:shape id="Freeform 241" o:spid="_x0000_s3460" style="position:absolute;left:935;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" path="m,l,486e" filled="f" strokecolor="#808285" strokeweight=".15pt">
                      <v:path arrowok="t" o:connecttype="custom" o:connectlocs="0,387;0,873" o:connectangles="0,0"/>
                    </v:shape>
                  </v:group>
                  <v:group id="Group 238" o:spid="_x0000_s3461" style="position:absolute;left:984;top:343;width:2;height:530" coordorigin="984,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">
                    <v:shape id="Freeform 239" o:spid="_x0000_s3462" style="position:absolute;left:984;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" path="m,l,530e" filled="f" strokecolor="#808285" strokeweight=".15pt">
                      <v:path arrowok="t" o:connecttype="custom" o:connectlocs="0,343;0,873" o:connectangles="0,0"/>
                    </v:shape>
                  </v:group>
                  <v:group id="Group 233" o:spid="_x0000_s3463" style="position:absolute;left:787;top:327;width:217;height:860" coordorigin="787,327"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">
                    <v:shape id="Freeform 237" o:spid="_x0000_s3464"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" path="m216,549r-3,l213,859r3,l216,549xe" fillcolor="#58595b" stroked="f">
                      <v:path arrowok="t" o:connecttype="custom" o:connectlocs="216,876;213,876;213,1186;216,1186;216,876" o:connectangles="0,0,0,0,0"/>
                    </v:shape>
                    <v:shape id="Freeform 236" o:spid="_x0000_s3465"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" path="m2,190l,192,,855r3,l3,549r213,l216,546,3,546,2,190xe" fillcolor="#58595b" stroked="f">
                      <v:path arrowok="t" o:connecttype="custom" o:connectlocs="2,517;0,519;0,1182;3,1182;3,876;216,876;216,873;3,873;2,517" o:connectangles="0,0,0,0,0,0,0,0,0"/>
                    </v:shape>
                    <v:shape id="Freeform 235" o:spid="_x0000_s3466"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" path="m216,r-3,3l213,546r3,l216,xe" fillcolor="#58595b" stroked="f">
                      <v:path arrowok="t" o:connecttype="custom" o:connectlocs="216,327;213,330;213,873;216,873;216,327" o:connectangles="0,0,0,0,0"/>
                    </v:shape>
                    <v:shape id="Picture 234" o:spid="_x0000_s3467" type="#_x0000_t75" style="position:absolute;left:790;top:494;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">
                      <v:imagedata r:id="rId118" o:title=""/>
                    </v:shape>
                  </v:group>
                  <v:group id="Group 231" o:spid="_x0000_s3468" style="position:absolute;left:849;top:463;width:2;height:411" coordorigin="84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">
                    <v:shape id="Freeform 232" o:spid="_x0000_s3469" style="position:absolute;left:84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" path="m,l,410e" filled="f" strokecolor="#808285" strokeweight=".05256mm">
                      <v:path arrowok="t" o:connecttype="custom" o:connectlocs="0,463;0,873" o:connectangles="0,0"/>
                    </v:shape>
                  </v:group>
                  <v:group id="Group 229" o:spid="_x0000_s3470" style="position:absolute;left:880;top:436;width:2;height:438" coordorigin="880,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">
                    <v:shape id="Freeform 230" o:spid="_x0000_s3471" style="position:absolute;left:880;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" path="m,l,437e" filled="f" strokecolor="#808285" strokeweight=".15pt">
                      <v:path arrowok="t" o:connecttype="custom" o:connectlocs="0,436;0,873" o:connectangles="0,0"/>
                    </v:shape>
                  </v:group>
                  <v:group id="Group 227" o:spid="_x0000_s3472" style="position:absolute;left:910;top:408;width:2;height:465" coordorigin="91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">
                    <v:shape id="Freeform 228" o:spid="_x0000_s3473" style="position:absolute;left:91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" path="m,l,465e" filled="f" strokecolor="#808285" strokeweight=".15pt">
                      <v:path arrowok="t" o:connecttype="custom" o:connectlocs="0,408;0,873" o:connectangles="0,0"/>
                    </v:shape>
                  </v:group>
                  <v:group id="Group 225" o:spid="_x0000_s3474" style="position:absolute;left:791;top:514;width:2;height:359" coordorigin="79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">
                    <v:shape id="Freeform 226" o:spid="_x0000_s3475" style="position:absolute;left:79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" path="m,l,359e" filled="f" strokecolor="white" strokeweight=".05222mm">
                      <v:path arrowok="t" o:connecttype="custom" o:connectlocs="0,514;0,873" o:connectangles="0,0"/>
                    </v:shape>
                  </v:group>
                  <v:group id="Group 223" o:spid="_x0000_s3476" style="position:absolute;left:797;top:509;width:2;height:365" coordorigin="79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">
                    <v:shape id="Freeform 224" o:spid="_x0000_s3477" style="position:absolute;left:79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" path="m,l,364e" filled="f" strokecolor="white" strokeweight=".05469mm">
                      <v:path arrowok="t" o:connecttype="custom" o:connectlocs="0,509;0,873" o:connectangles="0,0"/>
                    </v:shape>
                  </v:group>
                  <v:group id="Group 221" o:spid="_x0000_s3478" style="position:absolute;left:803;top:503;width:2;height:370" coordorigin="80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">
                    <v:shape id="Freeform 222" o:spid="_x0000_s3479" style="position:absolute;left:80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" path="m,l,370e" filled="f" strokecolor="white" strokeweight=".05469mm">
                      <v:path arrowok="t" o:connecttype="custom" o:connectlocs="0,503;0,873" o:connectangles="0,0"/>
                    </v:shape>
                  </v:group>
                  <v:group id="Group 219" o:spid="_x0000_s3480" style="position:absolute;left:809;top:498;width:2;height:376" coordorigin="80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">
                    <v:shape id="Freeform 220" o:spid="_x0000_s3481" style="position:absolute;left:80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" path="m,l,375e" filled="f" strokecolor="white" strokeweight=".05469mm">
                      <v:path arrowok="t" o:connecttype="custom" o:connectlocs="0,498;0,873" o:connectangles="0,0"/>
                    </v:shape>
                  </v:group>
                  <v:group id="Group 217" o:spid="_x0000_s3482" style="position:absolute;left:815;top:492;width:2;height:381" coordorigin="81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">
                    <v:shape id="Freeform 218" o:spid="_x0000_s3483" style="position:absolute;left:81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" path="m,l,381e" filled="f" strokecolor="white" strokeweight=".05503mm">
                      <v:path arrowok="t" o:connecttype="custom" o:connectlocs="0,492;0,873" o:connectangles="0,0"/>
                    </v:shape>
                  </v:group>
                  <v:group id="Group 215" o:spid="_x0000_s3484" style="position:absolute;left:822;top:487;width:2;height:387" coordorigin="822,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">
                    <v:shape id="Freeform 216" o:spid="_x0000_s3485" style="position:absolute;left:822;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" path="m,l,386e" filled="f" strokecolor="white" strokeweight=".05433mm">
                      <v:path arrowok="t" o:connecttype="custom" o:connectlocs="0,487;0,873" o:connectangles="0,0"/>
                    </v:shape>
                  </v:group>
                  <v:group id="Group 213" o:spid="_x0000_s3486" style="position:absolute;left:828;top:482;width:2;height:392" coordorigin="828,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">
                    <v:shape id="Freeform 214" o:spid="_x0000_s3487" style="position:absolute;left:828;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" path="m,l,391e" filled="f" strokecolor="white" strokeweight=".05469mm">
                      <v:path arrowok="t" o:connecttype="custom" o:connectlocs="0,482;0,873" o:connectangles="0,0"/>
                    </v:shape>
                  </v:group>
                  <v:group id="Group 211" o:spid="_x0000_s3488" style="position:absolute;left:834;top:476;width:2;height:397" coordorigin="834,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">
                    <v:shape id="Freeform 212" o:spid="_x0000_s3489" style="position:absolute;left:834;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" path="m,l,397e" filled="f" strokecolor="white" strokeweight=".05469mm">
                      <v:path arrowok="t" o:connecttype="custom" o:connectlocs="0,476;0,873" o:connectangles="0,0"/>
                    </v:shape>
                  </v:group>
                  <v:group id="Group 209" o:spid="_x0000_s3490" style="position:absolute;left:840;top:471;width:2;height:403" coordorigin="840,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">
                    <v:shape id="Freeform 210" o:spid="_x0000_s3491" style="position:absolute;left:840;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" path="m,l,402e" filled="f" strokecolor="white" strokeweight=".05469mm">
                      <v:path arrowok="t" o:connecttype="custom" o:connectlocs="0,471;0,873" o:connectangles="0,0"/>
                    </v:shape>
                  </v:group>
                  <v:group id="Group 207" o:spid="_x0000_s3492" style="position:absolute;left:846;top:465;width:2;height:408" coordorigin="84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">
                    <v:shape id="Freeform 208" o:spid="_x0000_s3493" style="position:absolute;left:84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" path="m,l,408e" filled="f" strokecolor="white" strokeweight=".05469mm">
                      <v:path arrowok="t" o:connecttype="custom" o:connectlocs="0,465;0,873" o:connectangles="0,0"/>
                    </v:shape>
                  </v:group>
                  <v:group id="Group 205" o:spid="_x0000_s3494" style="position:absolute;left:852;top:460;width:2;height:414" coordorigin="85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">
                    <v:shape id="Freeform 206" o:spid="_x0000_s3495" style="position:absolute;left:85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" path="m,l,413e" filled="f" strokecolor="white" strokeweight=".05469mm">
                      <v:path arrowok="t" o:connecttype="custom" o:connectlocs="0,460;0,873" o:connectangles="0,0"/>
                    </v:shape>
                  </v:group>
                  <v:group id="Group 203" o:spid="_x0000_s3496" style="position:absolute;left:858;top:454;width:2;height:419" coordorigin="85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">
                    <v:shape id="Freeform 204" o:spid="_x0000_s3497" style="position:absolute;left:85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" path="m,l,419e" filled="f" strokecolor="white" strokeweight=".05503mm">
                      <v:path arrowok="t" o:connecttype="custom" o:connectlocs="0,454;0,873" o:connectangles="0,0"/>
                    </v:shape>
                  </v:group>
                  <v:group id="Group 201" o:spid="_x0000_s3498" style="position:absolute;left:864;top:449;width:2;height:425" coordorigin="86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">
                    <v:shape id="Freeform 202" o:spid="_x0000_s3499" style="position:absolute;left:86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" path="m,l,424e" filled="f" strokecolor="white" strokeweight=".05469mm">
                      <v:path arrowok="t" o:connecttype="custom" o:connectlocs="0,449;0,873" o:connectangles="0,0"/>
                    </v:shape>
                  </v:group>
                  <v:group id="Group 199" o:spid="_x0000_s3500" style="position:absolute;left:870;top:444;width:2;height:430" coordorigin="87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">
                    <v:shape id="Freeform 200" o:spid="_x0000_s3501" style="position:absolute;left:87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" path="m,l,429e" filled="f" strokecolor="white" strokeweight=".05433mm">
                      <v:path arrowok="t" o:connecttype="custom" o:connectlocs="0,444;0,873" o:connectangles="0,0"/>
                    </v:shape>
                  </v:group>
                  <v:group id="Group 197" o:spid="_x0000_s3502" style="position:absolute;left:877;top:438;width:2;height:435" coordorigin="877,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">
                    <v:shape id="Freeform 198" o:spid="_x0000_s3503" style="position:absolute;left:877;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" path="m,l,435e" filled="f" strokecolor="white" strokeweight=".05469mm">
                      <v:path arrowok="t" o:connecttype="custom" o:connectlocs="0,438;0,873" o:connectangles="0,0"/>
                    </v:shape>
                  </v:group>
                  <v:group id="Group 195" o:spid="_x0000_s3504" style="position:absolute;left:883;top:433;width:2;height:441" coordorigin="883,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">
                    <v:shape id="Freeform 196" o:spid="_x0000_s3505" style="position:absolute;left:883;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" path="m,l,440e" filled="f" strokecolor="white" strokeweight=".05469mm">
                      <v:path arrowok="t" o:connecttype="custom" o:connectlocs="0,433;0,873" o:connectangles="0,0"/>
                    </v:shape>
                  </v:group>
                  <v:group id="Group 193" o:spid="_x0000_s3506" style="position:absolute;left:889;top:427;width:2;height:446" coordorigin="889,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">
                    <v:shape id="Freeform 194" o:spid="_x0000_s3507" style="position:absolute;left:889;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" path="m,l,446e" filled="f" strokecolor="white" strokeweight=".05469mm">
                      <v:path arrowok="t" o:connecttype="custom" o:connectlocs="0,427;0,873" o:connectangles="0,0"/>
                    </v:shape>
                  </v:group>
                  <v:group id="Group 191" o:spid="_x0000_s3508" style="position:absolute;left:895;top:422;width:2;height:452" coordorigin="895,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">
                    <v:shape id="Freeform 192" o:spid="_x0000_s3509" style="position:absolute;left:895;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" path="m,l,451e" filled="f" strokecolor="white" strokeweight=".05503mm">
                      <v:path arrowok="t" o:connecttype="custom" o:connectlocs="0,422;0,873" o:connectangles="0,0"/>
                    </v:shape>
                  </v:group>
                  <v:group id="Group 189" o:spid="_x0000_s3510" style="position:absolute;left:901;top:417;width:2;height:457" coordorigin="90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">
                    <v:shape id="Freeform 190" o:spid="_x0000_s3511" style="position:absolute;left:90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" path="m,l,456e" filled="f" strokecolor="white" strokeweight=".05469mm">
                      <v:path arrowok="t" o:connecttype="custom" o:connectlocs="0,417;0,873" o:connectangles="0,0"/>
                    </v:shape>
                  </v:group>
                  <v:group id="Group 187" o:spid="_x0000_s3512" style="position:absolute;left:907;top:411;width:2;height:462" coordorigin="90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">
                    <v:shape id="Freeform 188" o:spid="_x0000_s3513" style="position:absolute;left:90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" path="m,l,462e" filled="f" strokecolor="white" strokeweight=".05433mm">
                      <v:path arrowok="t" o:connecttype="custom" o:connectlocs="0,411;0,873" o:connectangles="0,0"/>
                    </v:shape>
                  </v:group>
                  <v:group id="Group 185" o:spid="_x0000_s3514" style="position:absolute;left:913;top:406;width:2;height:468" coordorigin="91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">
                    <v:shape id="Freeform 186" o:spid="_x0000_s3515" style="position:absolute;left:91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" path="m,l,467e" filled="f" strokecolor="white" strokeweight=".05469mm">
                      <v:path arrowok="t" o:connecttype="custom" o:connectlocs="0,406;0,873" o:connectangles="0,0"/>
                    </v:shape>
                  </v:group>
                  <v:group id="Group 183" o:spid="_x0000_s3516" style="position:absolute;left:919;top:400;width:2;height:473" coordorigin="91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">
                    <v:shape id="Freeform 184" o:spid="_x0000_s3517" style="position:absolute;left:91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" path="m,l,473e" filled="f" strokecolor="white" strokeweight=".05469mm">
                      <v:path arrowok="t" o:connecttype="custom" o:connectlocs="0,400;0,873" o:connectangles="0,0"/>
                    </v:shape>
                  </v:group>
                  <v:group id="Group 181" o:spid="_x0000_s3518" style="position:absolute;left:925;top:395;width:2;height:479" coordorigin="92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">
                    <v:shape id="Freeform 182" o:spid="_x0000_s3519" style="position:absolute;left:92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" path="m,l,478e" filled="f" strokecolor="white" strokeweight=".05469mm">
                      <v:path arrowok="t" o:connecttype="custom" o:connectlocs="0,395;0,873" o:connectangles="0,0"/>
                    </v:shape>
                  </v:group>
                  <v:group id="Group 179" o:spid="_x0000_s3520" style="position:absolute;left:932;top:389;width:2;height:484" coordorigin="932,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">
                    <v:shape id="Freeform 180" o:spid="_x0000_s3521" style="position:absolute;left:932;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" path="m,l,484e" filled="f" strokecolor="white" strokeweight=".05469mm">
                      <v:path arrowok="t" o:connecttype="custom" o:connectlocs="0,389;0,873" o:connectangles="0,0"/>
                    </v:shape>
                  </v:group>
                  <v:group id="Group 177" o:spid="_x0000_s3522" style="position:absolute;left:938;top:384;width:2;height:490" coordorigin="938,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">
                    <v:shape id="Freeform 178" o:spid="_x0000_s3523" style="position:absolute;left:938;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" path="m,l,489e" filled="f" strokecolor="white" strokeweight=".05503mm">
                      <v:path arrowok="t" o:connecttype="custom" o:connectlocs="0,384;0,873" o:connectangles="0,0"/>
                    </v:shape>
                  </v:group>
                  <v:group id="Group 175" o:spid="_x0000_s3524" style="position:absolute;left:944;top:379;width:2;height:495" coordorigin="944,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">
                    <v:shape id="Freeform 176" o:spid="_x0000_s3525" style="position:absolute;left:944;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" path="m,l,494e" filled="f" strokecolor="white" strokeweight=".05433mm">
                      <v:path arrowok="t" o:connecttype="custom" o:connectlocs="0,379;0,873" o:connectangles="0,0"/>
                    </v:shape>
                  </v:group>
                  <v:group id="Group 173" o:spid="_x0000_s3526" style="position:absolute;left:950;top:373;width:2;height:500" coordorigin="950,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">
                    <v:shape id="Freeform 174" o:spid="_x0000_s3527" style="position:absolute;left:950;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" path="m,l,500e" filled="f" strokecolor="white" strokeweight=".05469mm">
                      <v:path arrowok="t" o:connecttype="custom" o:connectlocs="0,373;0,873" o:connectangles="0,0"/>
                    </v:shape>
                  </v:group>
                  <v:group id="Group 171" o:spid="_x0000_s3528" style="position:absolute;left:956;top:368;width:2;height:506" coordorigin="95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">
                    <v:shape id="Freeform 172" o:spid="_x0000_s3529" style="position:absolute;left:95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" path="m,l,505e" filled="f" strokecolor="white" strokeweight=".05469mm">
                      <v:path arrowok="t" o:connecttype="custom" o:connectlocs="0,368;0,873" o:connectangles="0,0"/>
                    </v:shape>
                  </v:group>
                  <v:group id="Group 169" o:spid="_x0000_s3530" style="position:absolute;left:962;top:362;width:2;height:511" coordorigin="96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">
                    <v:shape id="Freeform 170" o:spid="_x0000_s3531" style="position:absolute;left:96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" path="m,l,511e" filled="f" strokecolor="white" strokeweight=".05469mm">
                      <v:path arrowok="t" o:connecttype="custom" o:connectlocs="0,362;0,873" o:connectangles="0,0"/>
                    </v:shape>
                  </v:group>
                  <v:group id="Group 167" o:spid="_x0000_s3532" style="position:absolute;left:968;top:357;width:2;height:517" coordorigin="96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">
                    <v:shape id="Freeform 168" o:spid="_x0000_s3533" style="position:absolute;left:96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" path="m,l,516e" filled="f" strokecolor="white" strokeweight=".05469mm">
                      <v:path arrowok="t" o:connecttype="custom" o:connectlocs="0,357;0,873" o:connectangles="0,0"/>
                    </v:shape>
                  </v:group>
                  <v:group id="Group 165" o:spid="_x0000_s3534" style="position:absolute;left:974;top:351;width:2;height:522" coordorigin="97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">
                    <v:shape id="Freeform 166" o:spid="_x0000_s3535" style="position:absolute;left:97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" path="m,l,522e" filled="f" strokecolor="white" strokeweight=".05539mm">
                      <v:path arrowok="t" o:connecttype="custom" o:connectlocs="0,351;0,873" o:connectangles="0,0"/>
                    </v:shape>
                  </v:group>
                  <v:group id="Group 163" o:spid="_x0000_s3536" style="position:absolute;left:980;top:346;width:2;height:527" coordorigin="98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">
                    <v:shape id="Freeform 164" o:spid="_x0000_s3537" style="position:absolute;left:98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" path="m,l,527e" filled="f" strokecolor="white" strokeweight=".05433mm">
                      <v:path arrowok="t" o:connecttype="custom" o:connectlocs="0,346;0,873" o:connectangles="0,0"/>
                    </v:shape>
                  </v:group>
                  <v:group id="Group 161" o:spid="_x0000_s3538" style="position:absolute;left:987;top:341;width:2;height:533" coordorigin="987,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">
                    <v:shape id="Freeform 162" o:spid="_x0000_s3539" style="position:absolute;left:987;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" path="m,l,532e" filled="f" strokecolor="white" strokeweight=".05469mm">
                      <v:path arrowok="t" o:connecttype="custom" o:connectlocs="0,341;0,873" o:connectangles="0,0"/>
                    </v:shape>
                  </v:group>
                  <v:group id="Group 159" o:spid="_x0000_s3540" style="position:absolute;left:993;top:335;width:2;height:538" coordorigin="993,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">
                    <v:shape id="Freeform 160" o:spid="_x0000_s3541" style="position:absolute;left:993;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" path="m,l,538e" filled="f" strokecolor="white" strokeweight=".05433mm">
                      <v:path arrowok="t" o:connecttype="custom" o:connectlocs="0,335;0,873" o:connectangles="0,0"/>
                    </v:shape>
                  </v:group>
                  <v:group id="Group 156" o:spid="_x0000_s3542" style="position:absolute;left:999;top:330;width:2;height:544" coordorigin="999,330"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">
                    <v:shape id="Freeform 158" o:spid="_x0000_s3543" style="position:absolute;left:999;top:330;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" path="m,l,543e" filled="f" strokecolor="white" strokeweight=".15pt">
                      <v:path arrowok="t" o:connecttype="custom" o:connectlocs="0,330;0,873" o:connectangles="0,0"/>
                    </v:shape>
                    <v:shape id="Picture 157" o:spid="_x0000_s3544" type="#_x0000_t75" style="position:absolute;left:738;top:19;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">
                      <v:imagedata r:id="rId119" o:title=""/>
                    </v:shape>
                  </v:group>
                  <v:group id="Group 153" o:spid="_x0000_s3545" style="position:absolute;left:435;top:314;width:913;height:911" coordorigin="43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">
                    <v:shape id="Freeform 155" o:spid="_x0000_s3546"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" path="m457,l383,6,312,24,247,51,187,88r-53,46l88,187,51,247,24,312,6,382,,456r6,73l24,599r27,66l88,724r46,53l187,823r60,37l312,888r71,17l457,911r29,-3l457,908r-74,-6l313,885,248,858,188,821,136,776,90,723,53,664,26,599,9,529,3,456,9,382,26,312,53,248,90,188r46,-53l188,90,248,53,313,26,383,9,457,3r29,l457,xe" fillcolor="#58595b" stroked="f">
                      <v:path arrowok="t" o:connecttype="custom" o:connectlocs="457,314;383,320;312,338;247,365;187,402;134,448;88,501;51,561;24,626;6,696;0,770;6,843;24,913;51,979;88,1038;134,1091;187,1137;247,1174;312,1202;383,1219;457,1225;486,1222;457,1222;383,1216;313,1199;248,1172;188,1135;136,1090;90,1037;53,978;26,913;9,843;3,770;9,696;26,626;53,562;90,502;136,449;188,404;248,367;313,340;383,323;457,317;486,317;457,314" o:connectangles="0,0,0,0,0,0,0,0,0,0,0,0,0,0,0,0,0,0,0,0,0,0,0,0,0,0,0,0,0,0,0,0,0,0,0,0,0,0,0,0,0,0,0,0,0"/>
                    </v:shape>
                    <v:shape id="Freeform 154" o:spid="_x0000_s3547"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" path="m486,3r-29,l530,9r70,17l665,53r60,37l778,135r45,53l860,248r27,64l905,382r6,74l905,529r-18,70l860,664r-37,59l778,776r-53,45l665,858r-65,27l530,902r-73,6l486,908,601,888r65,-28l726,823r53,-46l825,724r37,-59l890,599r17,-70l913,456r-6,-74l890,312,862,247,825,187,779,134,726,88,666,51,601,24,531,6,486,3xe" fillcolor="#58595b" stroked="f">
                      <v:path arrowok="t" o:connecttype="custom" o:connectlocs="486,317;457,317;530,323;600,340;665,367;725,404;778,449;823,502;860,562;887,626;905,696;911,770;905,843;887,913;860,978;823,1037;778,1090;725,1135;665,1172;600,1199;530,1216;457,1222;486,1222;601,1202;666,1174;726,1137;779,1091;825,1038;862,979;890,913;907,843;913,770;907,696;890,626;862,561;825,501;779,448;726,402;666,365;601,338;531,320;486,317" o:connectangles="0,0,0,0,0,0,0,0,0,0,0,0,0,0,0,0,0,0,0,0,0,0,0,0,0,0,0,0,0,0,0,0,0,0,0,0,0,0,0,0,0,0"/>
                    </v:shape>
                  </v:group>
                  <v:group id="Group 150" o:spid="_x0000_s3548" style="position:absolute;left:435;top:314;width:913;height:911" coordorigin="43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">
                    <v:shape id="Freeform 152" o:spid="_x0000_s3549"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" path="m457,l383,6,313,24,247,51,187,88r-53,46l88,187,51,247,23,312,6,382,,456r6,73l23,599r28,66l88,724r46,53l187,823r60,37l313,888r70,17l457,911r30,-3l457,908r-74,-6l313,885,248,858,189,821,136,776,90,723,53,664,26,599,9,529,3,456,9,382,26,312,53,248,90,188r46,-53l189,90,248,53,313,26,383,9,457,3r30,l457,xe" fillcolor="#58595b" stroked="f">
                      <v:path arrowok="t" o:connecttype="custom" o:connectlocs="457,314;383,320;313,338;247,365;187,402;134,448;88,501;51,561;23,626;6,696;0,770;6,843;23,913;51,979;88,1038;134,1091;187,1137;247,1174;313,1202;383,1219;457,1225;487,1222;457,1222;383,1216;313,1199;248,1172;189,1135;136,1090;90,1037;53,978;26,913;9,843;3,770;9,696;26,626;53,562;90,502;136,449;189,404;248,367;313,340;383,323;457,317;487,317;457,314" o:connectangles="0,0,0,0,0,0,0,0,0,0,0,0,0,0,0,0,0,0,0,0,0,0,0,0,0,0,0,0,0,0,0,0,0,0,0,0,0,0,0,0,0,0,0,0,0"/>
                    </v:shape>
                    <v:shape id="Freeform 151" o:spid="_x0000_s3550"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" path="m487,3r-30,l530,9r70,17l665,53r60,37l778,135r45,53l860,248r27,64l905,382r6,74l905,529r-18,70l860,664r-37,59l778,776r-53,45l665,858r-65,27l530,902r-73,6l487,908,601,888r65,-28l726,823r53,-46l825,724r37,-59l890,599r17,-70l913,456r-6,-74l890,312,862,247,825,187,779,134,726,88,666,51,601,24,531,6,487,3xe" fillcolor="#58595b" stroked="f">
                      <v:path arrowok="t" o:connecttype="custom" o:connectlocs="487,317;457,317;530,323;600,340;665,367;725,404;778,449;823,502;860,562;887,626;905,696;911,770;905,843;887,913;860,978;823,1037;778,1090;725,1135;665,1172;600,1199;530,1216;457,1222;487,1222;601,1202;666,1174;726,1137;779,1091;825,1038;862,979;890,913;907,843;913,770;907,696;890,626;862,561;825,501;779,448;726,402;666,365;601,338;531,320;487,317" o:connectangles="0,0,0,0,0,0,0,0,0,0,0,0,0,0,0,0,0,0,0,0,0,0,0,0,0,0,0,0,0,0,0,0,0,0,0,0,0,0,0,0,0,0"/>
                    </v:shape>
                  </v:group>
                  <v:group id="Group 148" o:spid="_x0000_s3551" style="position:absolute;left:1298;top:988;width:39;height:9" coordorigin="1298,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">
                    <v:shape id="Freeform 149" o:spid="_x0000_s3552" style="position:absolute;left:1298;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" path="m38,l5,,3,4,,9r34,l38,xe" fillcolor="#5e878d" stroked="f">
                      <v:path arrowok="t" o:connecttype="custom" o:connectlocs="38,988;5,988;3,992;0,997;34,997;38,988" o:connectangles="0,0,0,0,0,0"/>
                    </v:shape>
                  </v:group>
                  <v:group id="Group 146" o:spid="_x0000_s3553" style="position:absolute;left:1341;top:879;width:34;height:9" coordorigin="134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">
                    <v:shape id="Freeform 147" o:spid="_x0000_s3554" style="position:absolute;left:134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" path="m33,l2,,,9r31,l33,xe" fillcolor="#5e878d" stroked="f">
                      <v:path arrowok="t" o:connecttype="custom" o:connectlocs="33,879;2,879;0,888;31,888;33,879" o:connectangles="0,0,0,0,0"/>
                    </v:shape>
                  </v:group>
                  <v:group id="Group 144" o:spid="_x0000_s3555" style="position:absolute;left:1356;top:793;width:30;height:2" coordorigin="1356,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">
                    <v:shape id="Freeform 145" o:spid="_x0000_s3556" style="position:absolute;left:1356;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" path="m,l29,e" filled="f" strokecolor="#5e878d" strokeweight=".15806mm">
                      <v:path arrowok="t" o:connecttype="custom" o:connectlocs="0,0;29,0" o:connectangles="0,0"/>
                    </v:shape>
                  </v:group>
                  <v:group id="Group 142" o:spid="_x0000_s3557" style="position:absolute;left:1352;top:697;width:27;height:9" coordorigin="1352,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">
                    <v:shape id="Freeform 143" o:spid="_x0000_s3558" style="position:absolute;left:1352;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" path="m24,l,,,9r26,l24,xe" fillcolor="#5e878d" stroked="f">
                      <v:path arrowok="t" o:connecttype="custom" o:connectlocs="24,697;0,697;0,706;26,706;24,697" o:connectangles="0,0,0,0,0"/>
                    </v:shape>
                  </v:group>
                  <v:group id="Group 140" o:spid="_x0000_s3559" style="position:absolute;left:1292;top:533;width:21;height:9" coordorigin="1292,533"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">
                    <v:shape id="Freeform 141" o:spid="_x0000_s3560" style="position:absolute;left:1292;top:533;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" path="m15,l,,6,9r15,l15,xe" fillcolor="#5e878d" stroked="f">
                      <v:path arrowok="t" o:connecttype="custom" o:connectlocs="15,533;0,533;6,542;21,542;15,533" o:connectangles="0,0,0,0,0"/>
                    </v:shape>
                  </v:group>
                  <v:group id="Group 138" o:spid="_x0000_s3561" style="position:absolute;left:1255;top:479;width:18;height:9" coordorigin="1255,479"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">
                    <v:shape id="Freeform 139" o:spid="_x0000_s3562" style="position:absolute;left:1255;top:479;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" path="m9,l,,2,2,7,9r10,l9,xe" fillcolor="#5e878d" stroked="f">
                      <v:path arrowok="t" o:connecttype="custom" o:connectlocs="9,479;0,479;2,481;7,488;17,488;9,479" o:connectangles="0,0,0,0,0,0"/>
                    </v:shape>
                  </v:group>
                  <v:group id="Group 136" o:spid="_x0000_s3563" style="position:absolute;left:1331;top:916;width:34;height:9" coordorigin="133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jH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">
                    <v:shape id="Freeform 137" o:spid="_x0000_s3564" style="position:absolute;left:133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" path="m34,l3,,1,7,,9r32,l34,xe" fillcolor="#5e878d" stroked="f">
                      <v:path arrowok="t" o:connecttype="custom" o:connectlocs="34,916;3,916;1,923;0,925;32,925;34,916" o:connectangles="0,0,0,0,0,0"/>
                    </v:shape>
                  </v:group>
                  <v:group id="Group 134" o:spid="_x0000_s3565" style="position:absolute;left:1355;top:738;width:27;height:2" coordorigin="1355,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">
                    <v:shape id="Freeform 135" o:spid="_x0000_s3566" style="position:absolute;left:1355;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" path="m,l27,e" filled="f" strokecolor="#5e878d" strokeweight=".15839mm">
                      <v:path arrowok="t" o:connecttype="custom" o:connectlocs="0,0;27,0" o:connectangles="0,0"/>
                    </v:shape>
                  </v:group>
                  <v:group id="Group 132" o:spid="_x0000_s3567" style="position:absolute;left:1334;top:624;width:26;height:9" coordorigin="1334,624"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">
                    <v:shape id="Freeform 133" o:spid="_x0000_s3568" style="position:absolute;left:1334;top:624;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" path="m21,l,,2,9r23,l21,xe" fillcolor="#5e878d" stroked="f">
                      <v:path arrowok="t" o:connecttype="custom" o:connectlocs="21,624;0,624;2,633;25,633;21,624" o:connectangles="0,0,0,0,0"/>
                    </v:shape>
                  </v:group>
                  <v:group id="Group 130" o:spid="_x0000_s3569" style="position:absolute;left:1311;top:570;width:24;height:9" coordorigin="1311,57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">
                    <v:shape id="Freeform 131" o:spid="_x0000_s3570" style="position:absolute;left:1311;top:570;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" path="m19,l,,4,9r19,l19,xe" fillcolor="#5e878d" stroked="f">
                      <v:path arrowok="t" o:connecttype="custom" o:connectlocs="19,570;0,570;4,579;23,579;19,570" o:connectangles="0,0,0,0,0"/>
                    </v:shape>
                  </v:group>
                  <v:group id="Group 128" o:spid="_x0000_s3571" style="position:absolute;left:1221;top:442;width:18;height:9" coordorigin="1221,442"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">
                    <v:shape id="Freeform 129" o:spid="_x0000_s3572" style="position:absolute;left:1221;top:442;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" path="m7,l,,8,9r9,l15,7,7,xe" fillcolor="#5e878d" stroked="f">
                      <v:path arrowok="t" o:connecttype="custom" o:connectlocs="7,442;0,442;8,451;17,451;15,449;7,442" o:connectangles="0,0,0,0,0,0"/>
                    </v:shape>
                  </v:group>
                  <v:group id="Group 126" o:spid="_x0000_s3573" style="position:absolute;left:1187;top:411;width:6;height:5" coordorigin="1187,411"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">
                    <v:shape id="Freeform 127" o:spid="_x0000_s3574" style="position:absolute;left:1187;top:41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" path="m,l5,4r1,l,xe" fillcolor="#5e878d" stroked="f">
                      <v:path arrowok="t" o:connecttype="custom" o:connectlocs="0,411;5,415;6,415;0,411" o:connectangles="0,0,0,0"/>
                    </v:shape>
                  </v:group>
                  <v:group id="Group 124" o:spid="_x0000_s3575" style="position:absolute;left:1203;top:424;width:14;height:9" coordorigin="1203,424"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">
                    <v:shape id="Freeform 125" o:spid="_x0000_s3576" style="position:absolute;left:1203;top:42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" path="m3,l,,3,2,9,9r5,l9,5,3,xe" fillcolor="#5e878d" stroked="f">
                      <v:path arrowok="t" o:connecttype="custom" o:connectlocs="3,424;0,424;3,426;9,433;14,433;9,429;3,424" o:connectangles="0,0,0,0,0,0,0"/>
                    </v:shape>
                  </v:group>
                  <v:group id="Group 122" o:spid="_x0000_s3577" style="position:absolute;left:1274;top:1025;width:42;height:9" coordorigin="1274,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">
                    <v:shape id="Freeform 123" o:spid="_x0000_s3578" style="position:absolute;left:1274;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" path="m41,l5,,,9r36,l41,xe" fillcolor="#5e878d" stroked="f">
                      <v:path arrowok="t" o:connecttype="custom" o:connectlocs="41,1025;5,1025;0,1034;36,1034;41,1025" o:connectangles="0,0,0,0,0"/>
                    </v:shape>
                  </v:group>
                  <v:group id="Group 120" o:spid="_x0000_s3579" style="position:absolute;left:1323;top:934;width:38;height:9" coordorigin="132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">
                    <v:shape id="Freeform 121" o:spid="_x0000_s3580" style="position:absolute;left:132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" path="m37,l4,,,9r34,l37,2,37,xe" fillcolor="#5e878d" stroked="f">
                      <v:path arrowok="t" o:connecttype="custom" o:connectlocs="37,934;4,934;0,943;34,943;37,936;37,934" o:connectangles="0,0,0,0,0,0"/>
                    </v:shape>
                  </v:group>
                  <v:group id="Group 118" o:spid="_x0000_s3581" style="position:absolute;left:1353;top:829;width:30;height:2" coordorigin="1353,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">
                    <v:shape id="Freeform 119" o:spid="_x0000_s3582" style="position:absolute;left:1353;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" path="m,l29,e" filled="f" strokecolor="#5e878d" strokeweight=".15806mm">
                      <v:path arrowok="t" o:connecttype="custom" o:connectlocs="0,0;29,0" o:connectangles="0,0"/>
                    </v:shape>
                  </v:group>
                  <v:group id="Group 116" o:spid="_x0000_s3583" style="position:absolute;left:1356;top:756;width:27;height:2" coordorigin="135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">
                    <v:shape id="Freeform 117" o:spid="_x0000_s3584" style="position:absolute;left:135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" path="m,l27,e" filled="f" strokecolor="#5e878d" strokeweight=".15806mm">
                      <v:path arrowok="t" o:connecttype="custom" o:connectlocs="0,0;27,0" o:connectangles="0,0"/>
                    </v:shape>
                  </v:group>
                  <v:group id="Group 114" o:spid="_x0000_s3585" style="position:absolute;left:1339;top:643;width:26;height:9" coordorigin="1339,643"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">
                    <v:shape id="Freeform 115" o:spid="_x0000_s3586" style="position:absolute;left:1339;top:64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" path="m23,l,,2,8r23,l23,xe" fillcolor="#5e878d" stroked="f">
                      <v:path arrowok="t" o:connecttype="custom" o:connectlocs="23,643;0,643;2,651;25,651;23,643" o:connectangles="0,0,0,0,0"/>
                    </v:shape>
                  </v:group>
                  <v:group id="Group 112" o:spid="_x0000_s3587" style="position:absolute;left:1319;top:588;width:24;height:9" coordorigin="1319,588"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">
                    <v:shape id="Freeform 113" o:spid="_x0000_s3588" style="position:absolute;left:1319;top:588;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" path="m20,l,,4,9r20,l20,xe" fillcolor="#5e878d" stroked="f">
                      <v:path arrowok="t" o:connecttype="custom" o:connectlocs="20,588;0,588;4,597;24,597;20,588" o:connectangles="0,0,0,0,0"/>
                    </v:shape>
                  </v:group>
                  <v:group id="Group 110" o:spid="_x0000_s3589" style="position:absolute;left:1280;top:515;width:21;height:9" coordorigin="1280,515"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">
                    <v:shape id="Freeform 111" o:spid="_x0000_s3590" style="position:absolute;left:1280;top:515;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" path="m15,l,,6,9r15,l15,xe" fillcolor="#5e878d" stroked="f">
                      <v:path arrowok="t" o:connecttype="custom" o:connectlocs="15,515;0,515;6,524;21,524;15,515" o:connectangles="0,0,0,0,0"/>
                    </v:shape>
                  </v:group>
                  <v:group id="Group 108" o:spid="_x0000_s3591" style="position:absolute;left:1286;top:1007;width:42;height:9" coordorigin="1286,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">
                    <v:shape id="Freeform 109" o:spid="_x0000_s3592" style="position:absolute;left:1286;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" path="m41,l5,,,9r36,l41,xe" fillcolor="#5e878d" stroked="f">
                      <v:path arrowok="t" o:connecttype="custom" o:connectlocs="41,1007;5,1007;0,1016;36,1016;41,1007" o:connectangles="0,0,0,0,0"/>
                    </v:shape>
                  </v:group>
                  <v:group id="Group 106" o:spid="_x0000_s3593" style="position:absolute;left:1336;top:897;width:34;height:9" coordorigin="133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">
                    <v:shape id="Freeform 107" o:spid="_x0000_s3594" style="position:absolute;left:133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" path="m34,l3,,,9r31,l34,xe" fillcolor="#5e878d" stroked="f">
                      <v:path arrowok="t" o:connecttype="custom" o:connectlocs="34,897;3,897;0,906;31,906;34,897" o:connectangles="0,0,0,0,0"/>
                    </v:shape>
                  </v:group>
                  <v:group id="Group 104" o:spid="_x0000_s3595" style="position:absolute;left:1354;top:811;width:30;height:2" coordorigin="135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">
                    <v:shape id="Freeform 105" o:spid="_x0000_s3596" style="position:absolute;left:135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" path="m,l30,e" filled="f" strokecolor="#5e878d" strokeweight=".15806mm">
                      <v:path arrowok="t" o:connecttype="custom" o:connectlocs="0,0;30,0" o:connectangles="0,0"/>
                    </v:shape>
                  </v:group>
                  <v:group id="Group 102" o:spid="_x0000_s3597" style="position:absolute;left:1353;top:720;width:27;height:2" coordorigin="135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">
                    <v:shape id="Freeform 103" o:spid="_x0000_s3598" style="position:absolute;left:135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" path="m,l27,e" filled="f" strokecolor="#5e878d" strokeweight=".15806mm">
                      <v:path arrowok="t" o:connecttype="custom" o:connectlocs="0,0;27,0" o:connectangles="0,0"/>
                    </v:shape>
                  </v:group>
                  <v:group id="Group 100" o:spid="_x0000_s3599" style="position:absolute;left:1303;top:551;width:23;height:9" coordorigin="1303,551"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">
                    <v:shape id="Freeform 101" o:spid="_x0000_s3600" style="position:absolute;left:1303;top:551;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" path="m16,l,,4,9r18,l16,xe" fillcolor="#5e878d" stroked="f">
                      <v:path arrowok="t" o:connecttype="custom" o:connectlocs="16,551;0,551;4,560;22,560;16,551" o:connectangles="0,0,0,0,0"/>
                    </v:shape>
                  </v:group>
                  <v:group id="Group 98" o:spid="_x0000_s3601" style="position:absolute;left:1268;top:497;width:21;height:9" coordorigin="1268,497"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">
                    <v:shape id="Freeform 99" o:spid="_x0000_s3602" style="position:absolute;left:1268;top:497;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" path="m13,l,,6,9r15,l19,6,13,xe" fillcolor="#5e878d" stroked="f">
                      <v:path arrowok="t" o:connecttype="custom" o:connectlocs="13,497;0,497;6,506;21,506;19,503;13,497" o:connectangles="0,0,0,0,0,0"/>
                    </v:shape>
                  </v:group>
                  <v:group id="Group 96" o:spid="_x0000_s3603" style="position:absolute;left:1315;top:952;width:38;height:9" coordorigin="131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">
                    <v:shape id="Freeform 97" o:spid="_x0000_s3604" style="position:absolute;left:131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" path="m38,l4,,,9r34,l38,xe" fillcolor="#5e878d" stroked="f">
                      <v:path arrowok="t" o:connecttype="custom" o:connectlocs="38,952;4,952;0,961;34,961;38,952" o:connectangles="0,0,0,0,0"/>
                    </v:shape>
                  </v:group>
                  <v:group id="Group 94" o:spid="_x0000_s3605" style="position:absolute;left:1350;top:843;width:31;height:9" coordorigin="135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">
                    <v:shape id="Freeform 95" o:spid="_x0000_s3606" style="position:absolute;left:135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" path="m30,l2,,1,5,,9r30,l30,xe" fillcolor="#5e878d" stroked="f">
                      <v:path arrowok="t" o:connecttype="custom" o:connectlocs="30,843;2,843;1,848;0,852;30,852;30,843" o:connectangles="0,0,0,0,0,0"/>
                    </v:shape>
                  </v:group>
                  <v:group id="Group 92" o:spid="_x0000_s3607" style="position:absolute;left:1343;top:661;width:26;height:9" coordorigin="1343,661"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">
                    <v:shape id="Freeform 93" o:spid="_x0000_s3608" style="position:absolute;left:1343;top:661;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" path="m23,l,,3,9r23,l23,xe" fillcolor="#5e878d" stroked="f">
                      <v:path arrowok="t" o:connecttype="custom" o:connectlocs="23,661;0,661;3,670;26,670;23,661" o:connectangles="0,0,0,0,0"/>
                    </v:shape>
                  </v:group>
                  <v:group id="Group 90" o:spid="_x0000_s3609" style="position:absolute;left:1327;top:606;width:24;height:9" coordorigin="1327,60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">
                    <v:shape id="Freeform 91" o:spid="_x0000_s3610" style="position:absolute;left:1327;top:60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" path="m20,l,,4,8r,1l24,9,20,xe" fillcolor="#5e878d" stroked="f">
                      <v:path arrowok="t" o:connecttype="custom" o:connectlocs="20,606;0,606;4,614;4,615;24,615;20,606" o:connectangles="0,0,0,0,0,0"/>
                    </v:shape>
                  </v:group>
                  <v:group id="Group 88" o:spid="_x0000_s3611" style="position:absolute;left:1238;top:460;width:18;height:9" coordorigin="1238,460"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">
                    <v:shape id="Freeform 89" o:spid="_x0000_s3612" style="position:absolute;left:1238;top:4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" path="m9,l,,8,9r9,l9,xe" fillcolor="#5e878d" stroked="f">
                      <v:path arrowok="t" o:connecttype="custom" o:connectlocs="9,460;0,460;8,469;17,469;9,460" o:connectangles="0,0,0,0,0"/>
                    </v:shape>
                  </v:group>
                  <v:group id="Group 86" o:spid="_x0000_s3613" style="position:absolute;left:1262;top:1043;width:42;height:9" coordorigin="1262,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">
                    <v:shape id="Freeform 87" o:spid="_x0000_s3614" style="position:absolute;left:1262;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" path="m41,l5,,,9r36,l41,xe" fillcolor="#5e878d" stroked="f">
                      <v:path arrowok="t" o:connecttype="custom" o:connectlocs="41,1043;5,1043;0,1052;36,1052;41,1043" o:connectangles="0,0,0,0,0"/>
                    </v:shape>
                  </v:group>
                  <v:group id="Group 84" o:spid="_x0000_s3615" style="position:absolute;left:1307;top:970;width:38;height:9" coordorigin="1307,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">
                    <v:shape id="Freeform 85" o:spid="_x0000_s3616" style="position:absolute;left:1307;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" path="m37,l4,,,9r33,l37,xe" fillcolor="#5e878d" stroked="f">
                      <v:path arrowok="t" o:connecttype="custom" o:connectlocs="37,970;4,970;0,979;33,979;37,970" o:connectangles="0,0,0,0,0"/>
                    </v:shape>
                  </v:group>
                  <v:group id="Group 82" o:spid="_x0000_s3617" style="position:absolute;left:1346;top:861;width:34;height:9" coordorigin="1346,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">
                    <v:shape id="Freeform 83" o:spid="_x0000_s3618" style="position:absolute;left:1346;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" path="m33,l2,,,9r31,l33,2,33,xe" fillcolor="#5e878d" stroked="f">
                      <v:path arrowok="t" o:connecttype="custom" o:connectlocs="33,861;2,861;0,870;31,870;33,863;33,861" o:connectangles="0,0,0,0,0,0"/>
                    </v:shape>
                  </v:group>
                  <v:group id="Group 80" o:spid="_x0000_s3619" style="position:absolute;left:1357;top:774;width:28;height:2" coordorigin="135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">
                    <v:shape id="Freeform 81" o:spid="_x0000_s3620" style="position:absolute;left:135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" path="m,l28,e" filled="f" strokecolor="#5e878d" strokeweight=".15806mm">
                      <v:path arrowok="t" o:connecttype="custom" o:connectlocs="0,0;28,0" o:connectangles="0,0"/>
                    </v:shape>
                  </v:group>
                  <v:group id="Group 78" o:spid="_x0000_s3621" style="position:absolute;left:1348;top:679;width:26;height:9" coordorigin="1348,679"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">
                    <v:shape id="Freeform 79" o:spid="_x0000_s3622" style="position:absolute;left:1348;top:679;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" path="m23,l,,3,9r23,l23,xe" fillcolor="#5e878d" stroked="f">
                      <v:path arrowok="t" o:connecttype="custom" o:connectlocs="23,679;0,679;3,688;26,688;23,679" o:connectangles="0,0,0,0,0"/>
                    </v:shape>
                  </v:group>
                  <v:group id="Group 76" o:spid="_x0000_s3623" style="position:absolute;left:1108;top:1170;width:65;height:9" coordorigin="1108,1170"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">
                    <v:shape id="Freeform 77" o:spid="_x0000_s3624" style="position:absolute;left:1108;top:1170;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" path="m65,l17,,,9r47,l65,xe" fillcolor="#5e878d" stroked="f">
                      <v:path arrowok="t" o:connecttype="custom" o:connectlocs="65,1170;17,1170;0,1179;47,1179;65,1170" o:connectangles="0,0,0,0,0"/>
                    </v:shape>
                  </v:group>
                  <v:group id="Group 74" o:spid="_x0000_s3625" style="position:absolute;left:1229;top:1079;width:47;height:9" coordorigin="1229,1079"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">
                    <v:shape id="Freeform 75" o:spid="_x0000_s3626" style="position:absolute;left:1229;top:1079;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" path="m47,l8,,,9r39,l47,xe" fillcolor="#5e878d" stroked="f">
                      <v:path arrowok="t" o:connecttype="custom" o:connectlocs="47,1079;8,1079;0,1088;39,1088;47,1079" o:connectangles="0,0,0,0,0"/>
                    </v:shape>
                  </v:group>
                  <v:group id="Group 72" o:spid="_x0000_s3627" style="position:absolute;left:1298;top:988;width:39;height:9" coordorigin="1298,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">
                    <v:shape id="Freeform 73" o:spid="_x0000_s3628" style="position:absolute;left:1298;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" path="m38,l5,,3,4,,9r34,l38,xe" fillcolor="#5e878d" stroked="f">
                      <v:path arrowok="t" o:connecttype="custom" o:connectlocs="38,988;5,988;3,992;0,997;34,997;38,988" o:connectangles="0,0,0,0,0,0"/>
                    </v:shape>
                  </v:group>
                  <v:group id="Group 70" o:spid="_x0000_s3629" style="position:absolute;left:1353;top:829;width:30;height:2" coordorigin="1353,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">
                    <v:shape id="Freeform 71" o:spid="_x0000_s3630" style="position:absolute;left:1353;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" path="m,l29,e" filled="f" strokecolor="#5e878d" strokeweight=".15839mm">
                      <v:path arrowok="t" o:connecttype="custom" o:connectlocs="0,0;29,0" o:connectangles="0,0"/>
                    </v:shape>
                  </v:group>
                  <v:group id="Group 68" o:spid="_x0000_s3631" style="position:absolute;left:1357;top:774;width:28;height:2" coordorigin="135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">
                    <v:shape id="Freeform 69" o:spid="_x0000_s3632" style="position:absolute;left:135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" path="m,l28,e" filled="f" strokecolor="#5e878d" strokeweight=".15806mm">
                      <v:path arrowok="t" o:connecttype="custom" o:connectlocs="0,0;28,0" o:connectangles="0,0"/>
                    </v:shape>
                  </v:group>
                  <v:group id="Group 66" o:spid="_x0000_s3633" style="position:absolute;left:1016;top:1207;width:86;height:9" coordorigin="1016,1207"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">
                    <v:shape id="Freeform 67" o:spid="_x0000_s3634" style="position:absolute;left:1016;top:1207;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" path="m85,l30,,,9r57,l82,1,85,xe" fillcolor="#5e878d" stroked="f">
                      <v:path arrowok="t" o:connecttype="custom" o:connectlocs="85,1207;30,1207;0,1216;57,1216;82,1208;85,1207" o:connectangles="0,0,0,0,0,0"/>
                    </v:shape>
                  </v:group>
                  <v:group id="Group 64" o:spid="_x0000_s3635" style="position:absolute;left:1274;top:1025;width:42;height:9" coordorigin="1274,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">
                    <v:shape id="Freeform 65" o:spid="_x0000_s3636" style="position:absolute;left:1274;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" path="m42,l6,,,9r36,l42,xe" fillcolor="#5e878d" stroked="f">
                      <v:path arrowok="t" o:connecttype="custom" o:connectlocs="42,1025;6,1025;0,1034;36,1034;42,1025" o:connectangles="0,0,0,0,0"/>
                    </v:shape>
                  </v:group>
                  <v:group id="Group 62" o:spid="_x0000_s3637" style="position:absolute;left:1331;top:916;width:34;height:9" coordorigin="133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">
                    <v:shape id="Freeform 63" o:spid="_x0000_s3638" style="position:absolute;left:133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" path="m34,l3,,1,7,,8r32,l34,xe" fillcolor="#5e878d" stroked="f">
                      <v:path arrowok="t" o:connecttype="custom" o:connectlocs="34,916;3,916;1,923;0,924;32,924;34,916" o:connectangles="0,0,0,0,0,0"/>
                    </v:shape>
                  </v:group>
                  <v:group id="Group 60" o:spid="_x0000_s3639" style="position:absolute;left:1346;top:861;width:34;height:9" coordorigin="1346,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">
                    <v:shape id="Freeform 61" o:spid="_x0000_s3640" style="position:absolute;left:1346;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" path="m33,l2,,,9r31,l33,2,33,xe" fillcolor="#5e878d" stroked="f">
                      <v:path arrowok="t" o:connecttype="custom" o:connectlocs="33,861;2,861;0,870;31,870;33,863;33,861" o:connectangles="0,0,0,0,0,0"/>
                    </v:shape>
                  </v:group>
                  <v:group id="Group 58" o:spid="_x0000_s3641" style="position:absolute;left:1355;top:738;width:27;height:2" coordorigin="1355,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">
                    <v:shape id="Freeform 59" o:spid="_x0000_s3642" style="position:absolute;left:1355;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" path="m,l27,e" filled="f" strokecolor="#5e878d" strokeweight=".15806mm">
                      <v:path arrowok="t" o:connecttype="custom" o:connectlocs="0,0;27,0" o:connectangles="0,0"/>
                    </v:shape>
                  </v:group>
                  <v:group id="Group 56" o:spid="_x0000_s3643" style="position:absolute;left:1352;top:697;width:27;height:9" coordorigin="1352,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">
                    <v:shape id="Freeform 57" o:spid="_x0000_s3644" style="position:absolute;left:1352;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" path="m24,l,,,9r26,l24,xe" fillcolor="#5e878d" stroked="f">
                      <v:path arrowok="t" o:connecttype="custom" o:connectlocs="24,697;0,697;0,706;26,706;24,697" o:connectangles="0,0,0,0,0"/>
                    </v:shape>
                  </v:group>
                  <v:group id="Group 54" o:spid="_x0000_s3645" style="position:absolute;left:1353;top:720;width:27;height:2" coordorigin="135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">
                    <v:shape id="Freeform 55" o:spid="_x0000_s3646" style="position:absolute;left:135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" path="m,l27,e" filled="f" strokecolor="#5e878d" strokeweight=".15806mm">
                      <v:path arrowok="t" o:connecttype="custom" o:connectlocs="0,0;27,0" o:connectangles="0,0"/>
                    </v:shape>
                  </v:group>
                  <v:group id="Group 52" o:spid="_x0000_s3647" style="position:absolute;left:832;top:1230;width:210;height:2" coordorigin="832,1230"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">
                    <v:shape id="Freeform 53" o:spid="_x0000_s3648" style="position:absolute;left:832;top:1230;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" path="m,l210,e" filled="f" strokecolor="#5e878d" strokeweight=".15806mm">
                      <v:path arrowok="t" o:connecttype="custom" o:connectlocs="0,0;210,0" o:connectangles="0,0"/>
                    </v:shape>
                  </v:group>
                  <v:group id="Group 50" o:spid="_x0000_s3649" style="position:absolute;left:1190;top:1116;width:53;height:9" coordorigin="1190,1116"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">
                    <v:shape id="Freeform 51" o:spid="_x0000_s3650" style="position:absolute;left:1190;top:1116;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" path="m52,l12,,,9r42,l50,3,52,xe" fillcolor="#5e878d" stroked="f">
                      <v:path arrowok="t" o:connecttype="custom" o:connectlocs="52,1116;12,1116;0,1125;42,1125;50,1119;52,1116" o:connectangles="0,0,0,0,0,0"/>
                    </v:shape>
                  </v:group>
                  <v:group id="Group 48" o:spid="_x0000_s3651" style="position:absolute;left:1262;top:1043;width:42;height:9" coordorigin="1262,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">
                    <v:shape id="Freeform 49" o:spid="_x0000_s3652" style="position:absolute;left:1262;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" path="m42,l6,,,9r36,l42,xe" fillcolor="#5e878d" stroked="f">
                      <v:path arrowok="t" o:connecttype="custom" o:connectlocs="42,1043;6,1043;0,1052;36,1052;42,1043" o:connectangles="0,0,0,0,0"/>
                    </v:shape>
                  </v:group>
                  <v:group id="Group 46" o:spid="_x0000_s3653" style="position:absolute;left:1323;top:934;width:38;height:9" coordorigin="132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">
                    <v:shape id="Freeform 47" o:spid="_x0000_s3654" style="position:absolute;left:132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" path="m37,l4,,,9r34,l37,2,37,xe" fillcolor="#5e878d" stroked="f">
                      <v:path arrowok="t" o:connecttype="custom" o:connectlocs="37,934;4,934;0,943;34,943;37,936;37,934" o:connectangles="0,0,0,0,0,0"/>
                    </v:shape>
                  </v:group>
                  <v:group id="Group 44" o:spid="_x0000_s3655" style="position:absolute;left:1341;top:879;width:34;height:9" coordorigin="134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">
                    <v:shape id="Freeform 45" o:spid="_x0000_s3656" style="position:absolute;left:134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" path="m34,l2,,,9r31,l34,xe" fillcolor="#5e878d" stroked="f">
                      <v:path arrowok="t" o:connecttype="custom" o:connectlocs="34,879;2,879;0,888;31,888;34,879" o:connectangles="0,0,0,0,0"/>
                    </v:shape>
                  </v:group>
                  <v:group id="Group 42" o:spid="_x0000_s3657" style="position:absolute;left:1354;top:811;width:30;height:2" coordorigin="135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">
                    <v:shape id="Freeform 43" o:spid="_x0000_s3658" style="position:absolute;left:135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" path="m,l30,e" filled="f" strokecolor="#5e878d" strokeweight=".15806mm">
                      <v:path arrowok="t" o:connecttype="custom" o:connectlocs="0,0;30,0" o:connectangles="0,0"/>
                    </v:shape>
                  </v:group>
                  <v:group id="Group 40" o:spid="_x0000_s3659" style="position:absolute;left:1072;top:1189;width:65;height:9" coordorigin="1072,1189"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">
                    <v:shape id="Freeform 41" o:spid="_x0000_s3660" style="position:absolute;left:1072;top:1189;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" path="m65,l18,,,9r48,l65,xe" fillcolor="#5e878d" stroked="f">
                      <v:path arrowok="t" o:connecttype="custom" o:connectlocs="65,1189;18,1189;0,1198;48,1198;65,1189" o:connectangles="0,0,0,0,0"/>
                    </v:shape>
                  </v:group>
                  <v:group id="Group 38" o:spid="_x0000_s3661" style="position:absolute;left:1212;top:1098;width:47;height:9" coordorigin="1212,1098"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">
                    <v:shape id="Freeform 39" o:spid="_x0000_s3662" style="position:absolute;left:1212;top:1098;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" path="m47,l8,,,9r39,l47,xe" fillcolor="#5e878d" stroked="f">
                      <v:path arrowok="t" o:connecttype="custom" o:connectlocs="47,1098;8,1098;0,1107;39,1107;47,1098" o:connectangles="0,0,0,0,0"/>
                    </v:shape>
                  </v:group>
                  <v:group id="Group 36" o:spid="_x0000_s3663" style="position:absolute;left:1286;top:1007;width:42;height:9" coordorigin="1286,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">
                    <v:shape id="Freeform 37" o:spid="_x0000_s3664" style="position:absolute;left:1286;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" path="m42,l6,,,9r36,l42,xe" fillcolor="#5e878d" stroked="f">
                      <v:path arrowok="t" o:connecttype="custom" o:connectlocs="42,1007;6,1007;0,1016;36,1016;42,1007" o:connectangles="0,0,0,0,0"/>
                    </v:shape>
                  </v:group>
                  <v:group id="Group 34" o:spid="_x0000_s3665" style="position:absolute;left:1350;top:843;width:31;height:9" coordorigin="135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">
                    <v:shape id="Freeform 35" o:spid="_x0000_s3666" style="position:absolute;left:135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" path="m30,l2,,1,5,,9r30,l30,xe" fillcolor="#5e878d" stroked="f">
                      <v:path arrowok="t" o:connecttype="custom" o:connectlocs="30,843;2,843;1,848;0,852;30,852;30,843" o:connectangles="0,0,0,0,0,0"/>
                    </v:shape>
                  </v:group>
                  <v:group id="Group 32" o:spid="_x0000_s3667" style="position:absolute;left:1356;top:793;width:30;height:2" coordorigin="1356,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">
                    <v:shape id="Freeform 33" o:spid="_x0000_s3668" style="position:absolute;left:1356;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" path="m,l29,e" filled="f" strokecolor="#5e878d" strokeweight=".15839mm">
                      <v:path arrowok="t" o:connecttype="custom" o:connectlocs="0,0;29,0" o:connectangles="0,0"/>
                    </v:shape>
                  </v:group>
                  <v:group id="Group 30" o:spid="_x0000_s3669" style="position:absolute;left:1166;top:1134;width:54;height:9" coordorigin="1166,1134"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">
                    <v:shape id="Freeform 31" o:spid="_x0000_s3670" style="position:absolute;left:1166;top:1134;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" path="m54,l12,,,9r42,l54,xe" fillcolor="#5e878d" stroked="f">
                      <v:path arrowok="t" o:connecttype="custom" o:connectlocs="54,1134;12,1134;0,1143;42,1143;54,1134" o:connectangles="0,0,0,0,0"/>
                    </v:shape>
                  </v:group>
                  <v:group id="Group 28" o:spid="_x0000_s3671" style="position:absolute;left:1315;top:952;width:38;height:9" coordorigin="131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">
                    <v:shape id="Freeform 29" o:spid="_x0000_s3672" style="position:absolute;left:131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" path="m38,l4,,,9r34,l38,xe" fillcolor="#5e878d" stroked="f">
                      <v:path arrowok="t" o:connecttype="custom" o:connectlocs="38,952;4,952;0,961;34,961;38,952" o:connectangles="0,0,0,0,0"/>
                    </v:shape>
                  </v:group>
                  <v:group id="Group 26" o:spid="_x0000_s3673" style="position:absolute;left:1336;top:897;width:34;height:9" coordorigin="133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">
                    <v:shape id="Freeform 27" o:spid="_x0000_s3674" style="position:absolute;left:133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" path="m34,l3,,,9r31,l34,xe" fillcolor="#5e878d" stroked="f">
                      <v:path arrowok="t" o:connecttype="custom" o:connectlocs="34,897;3,897;0,906;31,906;34,897" o:connectangles="0,0,0,0,0"/>
                    </v:shape>
                  </v:group>
                  <v:group id="Group 24" o:spid="_x0000_s3675" style="position:absolute;left:1356;top:756;width:27;height:2" coordorigin="135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">
                    <v:shape id="Freeform 25" o:spid="_x0000_s3676" style="position:absolute;left:135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" path="m,l27,e" filled="f" strokecolor="#5e878d" strokeweight=".15806mm">
                      <v:path arrowok="t" o:connecttype="custom" o:connectlocs="0,0;27,0" o:connectangles="0,0"/>
                    </v:shape>
                  </v:group>
                  <v:group id="Group 22" o:spid="_x0000_s3677" style="position:absolute;left:1143;top:1152;width:54;height:9" coordorigin="1143,1152"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">
                    <v:shape id="Freeform 23" o:spid="_x0000_s3678" style="position:absolute;left:1143;top:1152;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" path="m53,l11,,,9r42,l53,xe" fillcolor="#5e878d" stroked="f">
                      <v:path arrowok="t" o:connecttype="custom" o:connectlocs="53,1152;11,1152;0,1161;42,1161;53,1152" o:connectangles="0,0,0,0,0"/>
                    </v:shape>
                  </v:group>
                  <v:group id="Group 20" o:spid="_x0000_s3679" style="position:absolute;left:1246;top:1061;width:46;height:9" coordorigin="1246,1061"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">
                    <v:shape id="Freeform 21" o:spid="_x0000_s3680" style="position:absolute;left:1246;top:1061;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" path="m46,l8,,,9r38,l43,4,46,xe" fillcolor="#5e878d" stroked="f">
                      <v:path arrowok="t" o:connecttype="custom" o:connectlocs="46,1061;8,1061;0,1070;38,1070;43,1065;46,1061" o:connectangles="0,0,0,0,0,0"/>
                    </v:shape>
                  </v:group>
                  <v:group id="Group 18" o:spid="_x0000_s3681" style="position:absolute;left:1307;top:970;width:38;height:9" coordorigin="1307,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">
                    <v:shape id="Freeform 19" o:spid="_x0000_s3682" style="position:absolute;left:1307;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" path="m37,l4,,,9r33,l37,xe" fillcolor="#5e878d" stroked="f">
                      <v:path arrowok="t" o:connecttype="custom" o:connectlocs="37,970;4,970;0,979;33,979;37,970" o:connectangles="0,0,0,0,0"/>
                    </v:shape>
                  </v:group>
                  <v:group id="Group 15" o:spid="_x0000_s3683" style="position:absolute;left:1158;top:468;width:53;height:53" coordorigin="1158,468"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">
                    <v:shape id="Freeform 17" o:spid="_x0000_s3684" style="position:absolute;left:1158;top:46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" path="m34,24r-16,l14,25,7,26,,26r7,l14,27r4,1l21,29r3,2l24,34r2,5l26,45r,7l26,45r1,-6l28,34r1,-3l31,29r3,-1l39,27r7,-1l52,26r-6,l39,25,34,24xe" stroked="f">
                      <v:path arrowok="t" o:connecttype="custom" o:connectlocs="34,492;18,492;14,493;7,494;0,494;0,494;7,494;14,495;18,496;21,497;24,499;24,502;26,507;26,513;26,520;26,520;26,513;27,507;28,502;29,499;31,497;34,496;39,495;46,494;52,494;52,494;46,494;39,493;34,492" o:connectangles="0,0,0,0,0,0,0,0,0,0,0,0,0,0,0,0,0,0,0,0,0,0,0,0,0,0,0,0,0"/>
                    </v:shape>
                    <v:shape id="Freeform 16" o:spid="_x0000_s3685" style="position:absolute;left:1158;top:46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" path="m26,r,l26,7r,6l24,18r,3l21,23r-3,1l34,24,31,23,29,21,28,18,27,13,26,7,26,xe" stroked="f">
                      <v:path arrowok="t" o:connecttype="custom" o:connectlocs="26,468;26,468;26,475;26,481;24,486;24,489;21,491;18,492;34,492;31,491;29,489;28,486;27,481;26,475;26,468" o:connectangles="0,0,0,0,0,0,0,0,0,0,0,0,0,0,0"/>
                    </v:shape>
                  </v:group>
                  <v:group id="Group 12" o:spid="_x0000_s3686" style="position:absolute;left:1132;top:448;width:39;height:39" coordorigin="1132,448"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">
                    <v:shape id="Freeform 14" o:spid="_x0000_s3687" style="position:absolute;left:1132;top:4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" path="m26,18r-12,l10,19,5,20,,20r5,l10,20r4,1l16,22r2,2l19,30r,4l19,39r1,-5l20,30r1,-4l39,20r-5,l29,19,26,18xe" stroked="f">
                      <v:path arrowok="t" o:connecttype="custom" o:connectlocs="26,466;14,466;10,467;5,468;0,468;0,468;5,468;10,468;14,469;16,470;18,472;19,478;19,482;19,487;20,482;20,478;21,474;39,468;34,468;29,467;26,466" o:connectangles="0,0,0,0,0,0,0,0,0,0,0,0,0,0,0,0,0,0,0,0,0"/>
                    </v:shape>
                    <v:shape id="Freeform 13" o:spid="_x0000_s3688" style="position:absolute;left:1132;top:4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" path="m20,l19,6r,4l18,14r,2l16,18r-2,l25,18r-2,l22,16,21,14,20,10r,-4l20,xe" stroked="f">
                      <v:path arrowok="t" o:connecttype="custom" o:connectlocs="20,448;19,454;19,458;18,462;18,464;16,466;14,466;25,466;23,466;22,464;21,462;20,458;20,454;20,448" o:connectangles="0,0,0,0,0,0,0,0,0,0,0,0,0,0"/>
                    </v:shape>
                  </v:group>
                  <v:group id="Group 10" o:spid="_x0000_s3689" style="position:absolute;left:1135;top:503;width:17;height:15" coordorigin="1135,503"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">
                    <v:shape id="Freeform 11" o:spid="_x0000_s3690" style="position:absolute;left:1135;top:50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" path="m7,l,7r2,l7,14r,-2l17,7r-3,l7,2,7,xe" stroked="f">
                      <v:path arrowok="t" o:connecttype="custom" o:connectlocs="7,503;0,510;2,510;7,517;7,515;17,510;14,510;7,505;7,503" o:connectangles="0,0,0,0,0,0,0,0,0"/>
                    </v:shape>
                  </v:group>
                  <v:group id="Group 3" o:spid="_x0000_s3691" style="position:absolute;left:11052;top:962;width:133;height:59" coordorigin="11052,962"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">
                    <v:shape id="Freeform 9" o:spid="_x0000_s3692"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" path="m,48l21,58r9,-2l48,51r-11,l,48xe" fillcolor="#5e878d" stroked="f">
                      <v:path arrowok="t" o:connecttype="custom" o:connectlocs="0,1010;21,1020;30,1018;48,1013;37,1013;0,1010" o:connectangles="0,0,0,0,0,0"/>
                    </v:shape>
                    <v:shape id="Freeform 8" o:spid="_x0000_s3693"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" path="m59,48l37,51r11,l51,50r8,-2xe" fillcolor="#5e878d" stroked="f">
                      <v:path arrowok="t" o:connecttype="custom" o:connectlocs="59,1010;37,1013;48,1013;51,1012;59,1010" o:connectangles="0,0,0,0,0"/>
                    </v:shape>
                    <v:shape id="Freeform 7" o:spid="_x0000_s3694"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" path="m67,46r-8,2l64,47r3,-1xe" fillcolor="#5e878d" stroked="f">
                      <v:path arrowok="t" o:connecttype="custom" o:connectlocs="67,1008;59,1010;64,1009;67,1008" o:connectangles="0,0,0,0"/>
                    </v:shape>
                    <v:shape id="Freeform 6" o:spid="_x0000_s3695"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" path="m132,l91,32,67,46r7,-3l92,36r9,-5l108,25r9,-9l132,xe" fillcolor="#5e878d" stroked="f">
                      <v:path arrowok="t" o:connecttype="custom" o:connectlocs="132,962;91,994;67,1008;74,1005;92,998;101,993;108,987;117,978;132,962" o:connectangles="0,0,0,0,0,0,0,0,0"/>
                    </v:shape>
                    <v:shape id="Text Box 5" o:spid="_x0000_s3696" type="#_x0000_t202" style="position:absolute;left:1540;top:745;width:53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" filled="f" stroked="f">
                      <v:textbox inset="0,0,0,0">
                        <w:txbxContent>
                          <w:p w14:paraId="7EE03B5D" w14:textId="77777777" w:rsidR="00812DCA" w:rsidRDefault="00CF14FF">
                            <w:pPr>
                              <w:spacing w:line="200" w:lineRule="exact"/>
                              <w:rPr>
                                <w:ins w:id="2460" w:author="Charles Drayton" w:date="2024-05-09T08:52:00Z" w16du:dateUtc="2024-05-09T12:52:00Z"/>
                                <w:rFonts w:ascii="Bookman Old Style" w:eastAsia="Bookman Old Style" w:hAnsi="Bookman Old Style" w:cs="Bookman Old Style"/>
                                <w:sz w:val="20"/>
                                <w:szCs w:val="20"/>
                              </w:rPr>
                            </w:pPr>
                            <w:ins w:id="2461" w:author="Charles Drayton" w:date="2024-05-09T08:52:00Z" w16du:dateUtc="2024-05-09T12:52: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Transportation  </w:t>
                              </w:r>
                              <w:r>
                                <w:rPr>
                                  <w:rFonts w:ascii="Bookman Old Style" w:eastAsia="Bookman Old Style" w:hAnsi="Bookman Old Style" w:cs="Bookman Old Style"/>
                                  <w:i/>
                                  <w:color w:val="58595B"/>
                                  <w:spacing w:val="2"/>
                                  <w:w w:val="75"/>
                                  <w:sz w:val="20"/>
                                  <w:szCs w:val="20"/>
                                </w:rPr>
                                <w:t xml:space="preserve"> </w:t>
                              </w:r>
                              <w:r>
                                <w:rPr>
                                  <w:rFonts w:ascii="Bookman Old Style" w:eastAsia="Bookman Old Style" w:hAnsi="Bookman Old Style" w:cs="Bookman Old Style"/>
                                  <w:i/>
                                  <w:color w:val="58595B"/>
                                  <w:w w:val="75"/>
                                  <w:sz w:val="20"/>
                                  <w:szCs w:val="20"/>
                                </w:rPr>
                                <w:t>Element</w:t>
                              </w:r>
                            </w:ins>
                          </w:p>
                        </w:txbxContent>
                      </v:textbox>
                    </v:shape>
                    <v:shape id="Text Box 4" o:spid="_x0000_s3697" type="#_x0000_t202" style="position:absolute;left:9932;top:745;width:1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" filled="f" stroked="f">
                      <v:textbox inset="0,0,0,0">
                        <w:txbxContent>
                          <w:p w14:paraId="2282FCB1" w14:textId="77777777" w:rsidR="00812DCA" w:rsidRDefault="00CF14FF">
                            <w:pPr>
                              <w:spacing w:line="200" w:lineRule="exact"/>
                              <w:rPr>
                                <w:ins w:id="2462" w:author="Charles Drayton" w:date="2024-05-09T08:52:00Z" w16du:dateUtc="2024-05-09T12:52:00Z"/>
                                <w:rFonts w:ascii="Lucida Sans" w:eastAsia="Lucida Sans" w:hAnsi="Lucida Sans" w:cs="Lucida Sans"/>
                                <w:sz w:val="20"/>
                                <w:szCs w:val="20"/>
                              </w:rPr>
                            </w:pPr>
                            <w:ins w:id="2463" w:author="Charles Drayton" w:date="2024-05-09T08:52:00Z" w16du:dateUtc="2024-05-09T12:52:00Z">
                              <w:r>
                                <w:rPr>
                                  <w:rFonts w:ascii="Lucida Sans"/>
                                  <w:color w:val="58595B"/>
                                  <w:spacing w:val="-22"/>
                                  <w:w w:val="75"/>
                                  <w:sz w:val="20"/>
                                </w:rPr>
                                <w:t>74</w:t>
                              </w:r>
                            </w:ins>
                          </w:p>
                        </w:txbxContent>
                      </v:textbox>
                    </v:shape>
                  </v:group>
                  <w10:anchorlock/>
                </v:group>
              </w:pict>
            </mc:Fallback>
          </mc:AlternateContent>
        </w:r>
      </w:ins>
    </w:p>
    <w:sectPr w:rsidR="00812DCA">
      <w:pgSz w:w="12240" w:h="15840"/>
      <w:pgMar w:top="800" w:right="660" w:bottom="280" w:left="100" w:header="720" w:footer="720" w:gutter="0"/>
      <w:cols w:space="720"/>
      <w:docGrid w:linePitch="0"/>
      <w:sectPrChange w:id="2464" w:author="Charles Drayton" w:date="2024-05-09T08:52:00Z" w16du:dateUtc="2024-05-09T12:52:00Z">
        <w:sectPr w:rsidR="00812DCA">
          <w:pgMar w:top="1440" w:right="1440" w:bottom="1440" w:left="1440" w:header="720" w:footer="720" w:gutter="0"/>
          <w:docGrid w:linePitch="36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75" w:author="Charles Drayton" w:date="2024-03-27T15:27:00Z" w:initials="CD">
    <w:p w14:paraId="0B29A2FF" w14:textId="77777777" w:rsidR="00F07F9A" w:rsidRDefault="00F07F9A" w:rsidP="00F07F9A">
      <w:pPr>
        <w:pStyle w:val="CommentText"/>
      </w:pPr>
      <w:r>
        <w:rPr>
          <w:rStyle w:val="CommentReference"/>
        </w:rPr>
        <w:annotationRef/>
      </w:r>
      <w:r>
        <w:t>Considered confusing</w:t>
      </w:r>
    </w:p>
  </w:comment>
  <w:comment w:id="1803" w:author="Charles Drayton" w:date="2024-03-27T15:28:00Z" w:initials="CD">
    <w:p w14:paraId="2AC892A5" w14:textId="77777777" w:rsidR="00F07F9A" w:rsidRDefault="00F07F9A" w:rsidP="00F07F9A">
      <w:pPr>
        <w:pStyle w:val="CommentText"/>
      </w:pPr>
      <w:r>
        <w:rPr>
          <w:rStyle w:val="CommentReference"/>
        </w:rPr>
        <w:annotationRef/>
      </w:r>
      <w:r>
        <w:t>Also Considered confusing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B29A2FF" w15:done="0"/>
  <w15:commentEx w15:paraId="2AC892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BB058AF" w16cex:dateUtc="2024-03-27T19:27:00Z"/>
  <w16cex:commentExtensible w16cex:durableId="6576B214" w16cex:dateUtc="2024-03-27T1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29A2FF" w16cid:durableId="7BB058AF"/>
  <w16cid:commentId w16cid:paraId="2AC892A5" w16cid:durableId="6576B21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ESRI Default Marker">
    <w:panose1 w:val="02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AB081E"/>
    <w:multiLevelType w:val="hybridMultilevel"/>
    <w:tmpl w:val="2F869196"/>
    <w:lvl w:ilvl="0" w:tplc="C646FC48">
      <w:start w:val="1"/>
      <w:numFmt w:val="decimal"/>
      <w:lvlText w:val="%1."/>
      <w:lvlJc w:val="left"/>
      <w:pPr>
        <w:ind w:left="794" w:hanging="262"/>
        <w:jc w:val="left"/>
      </w:pPr>
      <w:rPr>
        <w:rFonts w:ascii="Lucida Sans" w:eastAsia="Lucida Sans" w:hAnsi="Lucida Sans" w:hint="default"/>
        <w:i/>
        <w:color w:val="5E878D"/>
        <w:spacing w:val="-6"/>
        <w:w w:val="42"/>
        <w:sz w:val="18"/>
        <w:szCs w:val="18"/>
      </w:rPr>
    </w:lvl>
    <w:lvl w:ilvl="1" w:tplc="05DC22C0">
      <w:start w:val="1"/>
      <w:numFmt w:val="bullet"/>
      <w:lvlText w:val="•"/>
      <w:lvlJc w:val="left"/>
      <w:pPr>
        <w:ind w:left="1868" w:hanging="262"/>
      </w:pPr>
      <w:rPr>
        <w:rFonts w:hint="default"/>
      </w:rPr>
    </w:lvl>
    <w:lvl w:ilvl="2" w:tplc="A7B43DD6">
      <w:start w:val="1"/>
      <w:numFmt w:val="bullet"/>
      <w:lvlText w:val="•"/>
      <w:lvlJc w:val="left"/>
      <w:pPr>
        <w:ind w:left="2936" w:hanging="262"/>
      </w:pPr>
      <w:rPr>
        <w:rFonts w:hint="default"/>
      </w:rPr>
    </w:lvl>
    <w:lvl w:ilvl="3" w:tplc="8AEC0DA8">
      <w:start w:val="1"/>
      <w:numFmt w:val="bullet"/>
      <w:lvlText w:val="•"/>
      <w:lvlJc w:val="left"/>
      <w:pPr>
        <w:ind w:left="4004" w:hanging="262"/>
      </w:pPr>
      <w:rPr>
        <w:rFonts w:hint="default"/>
      </w:rPr>
    </w:lvl>
    <w:lvl w:ilvl="4" w:tplc="30744AC8">
      <w:start w:val="1"/>
      <w:numFmt w:val="bullet"/>
      <w:lvlText w:val="•"/>
      <w:lvlJc w:val="left"/>
      <w:pPr>
        <w:ind w:left="5072" w:hanging="262"/>
      </w:pPr>
      <w:rPr>
        <w:rFonts w:hint="default"/>
      </w:rPr>
    </w:lvl>
    <w:lvl w:ilvl="5" w:tplc="3B1E5C38">
      <w:start w:val="1"/>
      <w:numFmt w:val="bullet"/>
      <w:lvlText w:val="•"/>
      <w:lvlJc w:val="left"/>
      <w:pPr>
        <w:ind w:left="6140" w:hanging="262"/>
      </w:pPr>
      <w:rPr>
        <w:rFonts w:hint="default"/>
      </w:rPr>
    </w:lvl>
    <w:lvl w:ilvl="6" w:tplc="2CECBEA0">
      <w:start w:val="1"/>
      <w:numFmt w:val="bullet"/>
      <w:lvlText w:val="•"/>
      <w:lvlJc w:val="left"/>
      <w:pPr>
        <w:ind w:left="7208" w:hanging="262"/>
      </w:pPr>
      <w:rPr>
        <w:rFonts w:hint="default"/>
      </w:rPr>
    </w:lvl>
    <w:lvl w:ilvl="7" w:tplc="98AC9756">
      <w:start w:val="1"/>
      <w:numFmt w:val="bullet"/>
      <w:lvlText w:val="•"/>
      <w:lvlJc w:val="left"/>
      <w:pPr>
        <w:ind w:left="8276" w:hanging="262"/>
      </w:pPr>
      <w:rPr>
        <w:rFonts w:hint="default"/>
      </w:rPr>
    </w:lvl>
    <w:lvl w:ilvl="8" w:tplc="4A9A6306">
      <w:start w:val="1"/>
      <w:numFmt w:val="bullet"/>
      <w:lvlText w:val="•"/>
      <w:lvlJc w:val="left"/>
      <w:pPr>
        <w:ind w:left="9344" w:hanging="262"/>
      </w:pPr>
      <w:rPr>
        <w:rFonts w:hint="default"/>
      </w:rPr>
    </w:lvl>
  </w:abstractNum>
  <w:abstractNum w:abstractNumId="1" w15:restartNumberingAfterBreak="0">
    <w:nsid w:val="740B2414"/>
    <w:multiLevelType w:val="hybridMultilevel"/>
    <w:tmpl w:val="A5AAFBB8"/>
    <w:lvl w:ilvl="0" w:tplc="8EA86DE4">
      <w:start w:val="1"/>
      <w:numFmt w:val="bullet"/>
      <w:lvlText w:val="●"/>
      <w:lvlJc w:val="left"/>
      <w:pPr>
        <w:ind w:left="522" w:hanging="241"/>
      </w:pPr>
      <w:rPr>
        <w:rFonts w:ascii="ESRI Default Marker" w:eastAsia="ESRI Default Marker" w:hAnsi="ESRI Default Marker" w:hint="default"/>
        <w:color w:val="828282"/>
        <w:w w:val="69"/>
        <w:position w:val="-1"/>
        <w:sz w:val="17"/>
        <w:szCs w:val="17"/>
      </w:rPr>
    </w:lvl>
    <w:lvl w:ilvl="1" w:tplc="24F66C1C">
      <w:start w:val="1"/>
      <w:numFmt w:val="bullet"/>
      <w:lvlText w:val="•"/>
      <w:lvlJc w:val="left"/>
      <w:pPr>
        <w:ind w:left="638" w:hanging="241"/>
      </w:pPr>
      <w:rPr>
        <w:rFonts w:hint="default"/>
      </w:rPr>
    </w:lvl>
    <w:lvl w:ilvl="2" w:tplc="FD60CFBA">
      <w:start w:val="1"/>
      <w:numFmt w:val="bullet"/>
      <w:lvlText w:val="•"/>
      <w:lvlJc w:val="left"/>
      <w:pPr>
        <w:ind w:left="757" w:hanging="241"/>
      </w:pPr>
      <w:rPr>
        <w:rFonts w:hint="default"/>
      </w:rPr>
    </w:lvl>
    <w:lvl w:ilvl="3" w:tplc="BCACC706">
      <w:start w:val="1"/>
      <w:numFmt w:val="bullet"/>
      <w:lvlText w:val="•"/>
      <w:lvlJc w:val="left"/>
      <w:pPr>
        <w:ind w:left="875" w:hanging="241"/>
      </w:pPr>
      <w:rPr>
        <w:rFonts w:hint="default"/>
      </w:rPr>
    </w:lvl>
    <w:lvl w:ilvl="4" w:tplc="D5C0CF80">
      <w:start w:val="1"/>
      <w:numFmt w:val="bullet"/>
      <w:lvlText w:val="•"/>
      <w:lvlJc w:val="left"/>
      <w:pPr>
        <w:ind w:left="994" w:hanging="241"/>
      </w:pPr>
      <w:rPr>
        <w:rFonts w:hint="default"/>
      </w:rPr>
    </w:lvl>
    <w:lvl w:ilvl="5" w:tplc="079A0DA2">
      <w:start w:val="1"/>
      <w:numFmt w:val="bullet"/>
      <w:lvlText w:val="•"/>
      <w:lvlJc w:val="left"/>
      <w:pPr>
        <w:ind w:left="1112" w:hanging="241"/>
      </w:pPr>
      <w:rPr>
        <w:rFonts w:hint="default"/>
      </w:rPr>
    </w:lvl>
    <w:lvl w:ilvl="6" w:tplc="8072FF86">
      <w:start w:val="1"/>
      <w:numFmt w:val="bullet"/>
      <w:lvlText w:val="•"/>
      <w:lvlJc w:val="left"/>
      <w:pPr>
        <w:ind w:left="1231" w:hanging="241"/>
      </w:pPr>
      <w:rPr>
        <w:rFonts w:hint="default"/>
      </w:rPr>
    </w:lvl>
    <w:lvl w:ilvl="7" w:tplc="539E6A18">
      <w:start w:val="1"/>
      <w:numFmt w:val="bullet"/>
      <w:lvlText w:val="•"/>
      <w:lvlJc w:val="left"/>
      <w:pPr>
        <w:ind w:left="1349" w:hanging="241"/>
      </w:pPr>
      <w:rPr>
        <w:rFonts w:hint="default"/>
      </w:rPr>
    </w:lvl>
    <w:lvl w:ilvl="8" w:tplc="A642AE0C">
      <w:start w:val="1"/>
      <w:numFmt w:val="bullet"/>
      <w:lvlText w:val="•"/>
      <w:lvlJc w:val="left"/>
      <w:pPr>
        <w:ind w:left="1468" w:hanging="241"/>
      </w:pPr>
      <w:rPr>
        <w:rFonts w:hint="default"/>
      </w:rPr>
    </w:lvl>
  </w:abstractNum>
  <w:num w:numId="1" w16cid:durableId="255748731">
    <w:abstractNumId w:val="0"/>
  </w:num>
  <w:num w:numId="2" w16cid:durableId="106568494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rles Drayton">
    <w15:presenceInfo w15:providerId="AD" w15:userId="S-1-5-21-4263341391-1321709239-3094894570-126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DCA"/>
    <w:rsid w:val="00004A92"/>
    <w:rsid w:val="00020A47"/>
    <w:rsid w:val="00045AE7"/>
    <w:rsid w:val="000606C2"/>
    <w:rsid w:val="0006593E"/>
    <w:rsid w:val="00091184"/>
    <w:rsid w:val="000F6827"/>
    <w:rsid w:val="001673B2"/>
    <w:rsid w:val="00173888"/>
    <w:rsid w:val="0017491E"/>
    <w:rsid w:val="001E49E5"/>
    <w:rsid w:val="00312FC0"/>
    <w:rsid w:val="00350E96"/>
    <w:rsid w:val="003A1626"/>
    <w:rsid w:val="003B3A6F"/>
    <w:rsid w:val="003E29BD"/>
    <w:rsid w:val="005F44BC"/>
    <w:rsid w:val="006D1F29"/>
    <w:rsid w:val="006D432B"/>
    <w:rsid w:val="00704A7D"/>
    <w:rsid w:val="007340A9"/>
    <w:rsid w:val="007A36B3"/>
    <w:rsid w:val="007E5B7C"/>
    <w:rsid w:val="00812DCA"/>
    <w:rsid w:val="008E57B0"/>
    <w:rsid w:val="00907EC6"/>
    <w:rsid w:val="00926F46"/>
    <w:rsid w:val="00932436"/>
    <w:rsid w:val="00A34455"/>
    <w:rsid w:val="00AA04F9"/>
    <w:rsid w:val="00AC2804"/>
    <w:rsid w:val="00B85A92"/>
    <w:rsid w:val="00CE4A48"/>
    <w:rsid w:val="00CF14FF"/>
    <w:rsid w:val="00DE2A0B"/>
    <w:rsid w:val="00E669CE"/>
    <w:rsid w:val="00EF22EE"/>
    <w:rsid w:val="00EF5819"/>
    <w:rsid w:val="00F07F9A"/>
    <w:rsid w:val="00F20D24"/>
    <w:rsid w:val="00F27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7E184"/>
  <w15:docId w15:val="{B31CF10A-3631-43C4-8CBA-B835FD192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06"/>
      <w:ind w:left="471"/>
      <w:outlineLvl w:val="0"/>
    </w:pPr>
    <w:rPr>
      <w:rFonts w:ascii="Lucida Sans" w:eastAsia="Lucida Sans" w:hAnsi="Lucida Sans"/>
      <w:i/>
      <w:sz w:val="36"/>
      <w:szCs w:val="36"/>
    </w:rPr>
  </w:style>
  <w:style w:type="paragraph" w:styleId="Heading2">
    <w:name w:val="heading 2"/>
    <w:basedOn w:val="Normal"/>
    <w:uiPriority w:val="9"/>
    <w:unhideWhenUsed/>
    <w:qFormat/>
    <w:pPr>
      <w:spacing w:before="189"/>
      <w:ind w:left="293"/>
      <w:outlineLvl w:val="1"/>
    </w:pPr>
    <w:rPr>
      <w:rFonts w:ascii="Calibri" w:eastAsia="Calibri" w:hAnsi="Calibr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14"/>
    </w:pPr>
    <w:rPr>
      <w:rFonts w:ascii="Lucida Sans" w:eastAsia="Lucida Sans" w:hAnsi="Lucida San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350E96"/>
    <w:pPr>
      <w:widowControl/>
    </w:pPr>
  </w:style>
  <w:style w:type="character" w:styleId="CommentReference">
    <w:name w:val="annotation reference"/>
    <w:basedOn w:val="DefaultParagraphFont"/>
    <w:uiPriority w:val="99"/>
    <w:semiHidden/>
    <w:unhideWhenUsed/>
    <w:rsid w:val="00926F46"/>
    <w:rPr>
      <w:sz w:val="16"/>
      <w:szCs w:val="16"/>
    </w:rPr>
  </w:style>
  <w:style w:type="paragraph" w:styleId="CommentText">
    <w:name w:val="annotation text"/>
    <w:basedOn w:val="Normal"/>
    <w:link w:val="CommentTextChar"/>
    <w:uiPriority w:val="99"/>
    <w:unhideWhenUsed/>
    <w:rsid w:val="00926F46"/>
    <w:rPr>
      <w:sz w:val="20"/>
      <w:szCs w:val="20"/>
    </w:rPr>
  </w:style>
  <w:style w:type="character" w:customStyle="1" w:styleId="CommentTextChar">
    <w:name w:val="Comment Text Char"/>
    <w:basedOn w:val="DefaultParagraphFont"/>
    <w:link w:val="CommentText"/>
    <w:uiPriority w:val="99"/>
    <w:rsid w:val="00926F46"/>
    <w:rPr>
      <w:sz w:val="20"/>
      <w:szCs w:val="20"/>
    </w:rPr>
  </w:style>
  <w:style w:type="paragraph" w:styleId="CommentSubject">
    <w:name w:val="annotation subject"/>
    <w:basedOn w:val="CommentText"/>
    <w:next w:val="CommentText"/>
    <w:link w:val="CommentSubjectChar"/>
    <w:uiPriority w:val="99"/>
    <w:semiHidden/>
    <w:unhideWhenUsed/>
    <w:rsid w:val="00926F46"/>
    <w:rPr>
      <w:b/>
      <w:bCs/>
    </w:rPr>
  </w:style>
  <w:style w:type="character" w:customStyle="1" w:styleId="CommentSubjectChar">
    <w:name w:val="Comment Subject Char"/>
    <w:basedOn w:val="CommentTextChar"/>
    <w:link w:val="CommentSubject"/>
    <w:uiPriority w:val="99"/>
    <w:semiHidden/>
    <w:rsid w:val="00926F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366" Type="http://schemas.microsoft.com/office/2018/08/relationships/commentsExtensible" Target="commentsExtensible.xml"/><Relationship Id="rId387" Type="http://schemas.openxmlformats.org/officeDocument/2006/relationships/image" Target="media/image2970.png"/><Relationship Id="rId170" Type="http://schemas.openxmlformats.org/officeDocument/2006/relationships/image" Target="media/image166.png"/><Relationship Id="rId191" Type="http://schemas.openxmlformats.org/officeDocument/2006/relationships/image" Target="media/image187.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377" Type="http://schemas.openxmlformats.org/officeDocument/2006/relationships/image" Target="media/image205.png"/><Relationship Id="rId398" Type="http://schemas.openxmlformats.org/officeDocument/2006/relationships/image" Target="media/image308.png"/><Relationship Id="rId5" Type="http://schemas.openxmlformats.org/officeDocument/2006/relationships/image" Target="media/image1.jpe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402" Type="http://schemas.openxmlformats.org/officeDocument/2006/relationships/fontTable" Target="fontTable.xm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367" Type="http://schemas.openxmlformats.org/officeDocument/2006/relationships/image" Target="media/image195.png"/><Relationship Id="rId388" Type="http://schemas.openxmlformats.org/officeDocument/2006/relationships/image" Target="media/image2980.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378" Type="http://schemas.openxmlformats.org/officeDocument/2006/relationships/image" Target="media/image206.png"/><Relationship Id="rId399" Type="http://schemas.openxmlformats.org/officeDocument/2006/relationships/image" Target="media/image309.png"/><Relationship Id="rId403" Type="http://schemas.microsoft.com/office/2011/relationships/people" Target="people.xml"/><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368" Type="http://schemas.openxmlformats.org/officeDocument/2006/relationships/image" Target="media/image196.png"/><Relationship Id="rId389" Type="http://schemas.openxmlformats.org/officeDocument/2006/relationships/image" Target="media/image2990.png"/><Relationship Id="rId172" Type="http://schemas.openxmlformats.org/officeDocument/2006/relationships/image" Target="media/image168.png"/><Relationship Id="rId193" Type="http://schemas.openxmlformats.org/officeDocument/2006/relationships/image" Target="media/image189.png"/><Relationship Id="rId13" Type="http://schemas.openxmlformats.org/officeDocument/2006/relationships/image" Target="media/image9.png"/><Relationship Id="rId109" Type="http://schemas.openxmlformats.org/officeDocument/2006/relationships/image" Target="media/image105.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379" Type="http://schemas.openxmlformats.org/officeDocument/2006/relationships/image" Target="media/image20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390" Type="http://schemas.openxmlformats.org/officeDocument/2006/relationships/image" Target="media/image3000.png"/><Relationship Id="rId404" Type="http://schemas.openxmlformats.org/officeDocument/2006/relationships/theme" Target="theme/theme1.xml"/><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369" Type="http://schemas.openxmlformats.org/officeDocument/2006/relationships/image" Target="media/image197.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380" Type="http://schemas.openxmlformats.org/officeDocument/2006/relationships/image" Target="media/image208.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370" Type="http://schemas.openxmlformats.org/officeDocument/2006/relationships/image" Target="media/image198.png"/><Relationship Id="rId391" Type="http://schemas.openxmlformats.org/officeDocument/2006/relationships/image" Target="media/image3010.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360" Type="http://schemas.openxmlformats.org/officeDocument/2006/relationships/image" Target="media/image2740.png"/><Relationship Id="rId381" Type="http://schemas.openxmlformats.org/officeDocument/2006/relationships/image" Target="media/image209.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371" Type="http://schemas.openxmlformats.org/officeDocument/2006/relationships/image" Target="media/image199.png"/><Relationship Id="rId376" Type="http://schemas.openxmlformats.org/officeDocument/2006/relationships/image" Target="media/image204.png"/><Relationship Id="rId397" Type="http://schemas.openxmlformats.org/officeDocument/2006/relationships/image" Target="media/image307.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392" Type="http://schemas.openxmlformats.org/officeDocument/2006/relationships/image" Target="media/image3020.png"/><Relationship Id="rId401" Type="http://schemas.openxmlformats.org/officeDocument/2006/relationships/image" Target="media/image212.jpe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361" Type="http://schemas.openxmlformats.org/officeDocument/2006/relationships/image" Target="media/image2750.png"/><Relationship Id="rId196" Type="http://schemas.openxmlformats.org/officeDocument/2006/relationships/image" Target="media/image192.png"/><Relationship Id="rId382" Type="http://schemas.openxmlformats.org/officeDocument/2006/relationships/image" Target="media/image210.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372" Type="http://schemas.openxmlformats.org/officeDocument/2006/relationships/image" Target="media/image200.png"/><Relationship Id="rId393" Type="http://schemas.openxmlformats.org/officeDocument/2006/relationships/image" Target="media/image3030.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62" Type="http://schemas.openxmlformats.org/officeDocument/2006/relationships/image" Target="media/image2760.png"/><Relationship Id="rId383" Type="http://schemas.openxmlformats.org/officeDocument/2006/relationships/image" Target="media/image21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73" Type="http://schemas.openxmlformats.org/officeDocument/2006/relationships/image" Target="media/image201.png"/><Relationship Id="rId394" Type="http://schemas.openxmlformats.org/officeDocument/2006/relationships/image" Target="media/image3040.pn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63" Type="http://schemas.openxmlformats.org/officeDocument/2006/relationships/comments" Target="comments.xml"/><Relationship Id="rId384" Type="http://schemas.openxmlformats.org/officeDocument/2006/relationships/image" Target="media/image2940.png"/><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74" Type="http://schemas.openxmlformats.org/officeDocument/2006/relationships/image" Target="media/image202.png"/><Relationship Id="rId395" Type="http://schemas.openxmlformats.org/officeDocument/2006/relationships/image" Target="media/image3050.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64" Type="http://schemas.microsoft.com/office/2011/relationships/commentsExtended" Target="commentsExtended.xml"/><Relationship Id="rId61" Type="http://schemas.openxmlformats.org/officeDocument/2006/relationships/image" Target="media/image57.png"/><Relationship Id="rId82" Type="http://schemas.openxmlformats.org/officeDocument/2006/relationships/image" Target="media/image78.png"/><Relationship Id="rId385" Type="http://schemas.openxmlformats.org/officeDocument/2006/relationships/image" Target="media/image2950.png"/><Relationship Id="rId19" Type="http://schemas.openxmlformats.org/officeDocument/2006/relationships/image" Target="media/image15.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image" Target="media/image203.png"/><Relationship Id="rId396" Type="http://schemas.openxmlformats.org/officeDocument/2006/relationships/image" Target="media/image3060.png"/><Relationship Id="rId3" Type="http://schemas.openxmlformats.org/officeDocument/2006/relationships/settings" Target="settings.xml"/><Relationship Id="rId400" Type="http://schemas.openxmlformats.org/officeDocument/2006/relationships/image" Target="media/image310.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microsoft.com/office/2016/09/relationships/commentsIds" Target="commentsIds.xml"/><Relationship Id="rId386" Type="http://schemas.openxmlformats.org/officeDocument/2006/relationships/image" Target="media/image2960.png"/><Relationship Id="rId190" Type="http://schemas.openxmlformats.org/officeDocument/2006/relationships/image" Target="media/image1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10</Pages>
  <Words>2443</Words>
  <Characters>13927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jhenderson</dc:creator>
  <cp:lastModifiedBy>Charles Drayton</cp:lastModifiedBy>
  <cp:revision>1</cp:revision>
  <cp:lastPrinted>2024-03-15T13:29:00Z</cp:lastPrinted>
  <dcterms:created xsi:type="dcterms:W3CDTF">2024-03-12T20:22:00Z</dcterms:created>
  <dcterms:modified xsi:type="dcterms:W3CDTF">2024-05-09T12:52:00Z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Adobe InDesign 14.0 (Windows)</vt:lpwstr>
  </property>
  <property fmtid="{D5CDD505-2E9C-101B-9397-08002B2CF9AE}" pid="4" name="LastSaved">
    <vt:filetime>2023-10-31T00:00:00Z</vt:filetime>
  </property>
</Properties>
</file>