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EB346" w14:textId="77777777" w:rsidR="00F270B7" w:rsidRDefault="001C1B97">
      <w:pPr>
        <w:rPr>
          <w:del w:id="11" w:author="Charles Drayton" w:date="2024-05-09T08:47:00Z" w16du:dateUtc="2024-05-09T12:47:00Z"/>
          <w:rFonts w:ascii="Times New Roman" w:eastAsia="Times New Roman" w:hAnsi="Times New Roman" w:cs="Times New Roman"/>
          <w:sz w:val="20"/>
          <w:szCs w:val="20"/>
        </w:rPr>
      </w:pPr>
      <w:del w:id="12" w:author="Charles Drayton" w:date="2024-05-09T08:47:00Z" w16du:dateUtc="2024-05-09T12:47:00Z">
        <w:r>
          <w:pict w14:anchorId="00382838">
            <v:shapetype id="_x0000_t202" coordsize="21600,21600" o:spt="202" path="m,l,21600r21600,l21600,xe">
              <v:stroke joinstyle="miter"/>
              <v:path gradientshapeok="t" o:connecttype="rect"/>
            </v:shapetype>
            <v:shape id="_x0000_s1026" type="#_x0000_t202" style="position:absolute;margin-left:18pt;margin-top:18pt;width:8in;height:756pt;z-index:-251657216;mso-position-horizontal-relative:page;mso-position-vertical-relative:page" filled="f" stroked="f">
              <v:textbox inset="0,0,0,0">
                <w:txbxContent>
                  <w:p w14:paraId="47C1BA28" w14:textId="77777777" w:rsidR="00F270B7" w:rsidRDefault="00F270B7">
                    <w:pPr>
                      <w:rPr>
                        <w:del w:id="13" w:author="Charles Drayton" w:date="2024-05-09T08:47:00Z" w16du:dateUtc="2024-05-09T12:47:00Z"/>
                        <w:rFonts w:ascii="Century Gothic" w:eastAsia="Century Gothic" w:hAnsi="Century Gothic" w:cs="Century Gothic"/>
                        <w:sz w:val="20"/>
                        <w:szCs w:val="20"/>
                      </w:rPr>
                    </w:pPr>
                  </w:p>
                  <w:p w14:paraId="6E0F7DA9" w14:textId="77777777" w:rsidR="00F270B7" w:rsidRDefault="00F270B7">
                    <w:pPr>
                      <w:rPr>
                        <w:del w:id="14" w:author="Charles Drayton" w:date="2024-05-09T08:47:00Z" w16du:dateUtc="2024-05-09T12:47:00Z"/>
                        <w:rFonts w:ascii="Century Gothic" w:eastAsia="Century Gothic" w:hAnsi="Century Gothic" w:cs="Century Gothic"/>
                        <w:sz w:val="20"/>
                        <w:szCs w:val="20"/>
                      </w:rPr>
                    </w:pPr>
                  </w:p>
                  <w:p w14:paraId="6354BEEB" w14:textId="77777777" w:rsidR="00F270B7" w:rsidRDefault="00F270B7">
                    <w:pPr>
                      <w:rPr>
                        <w:del w:id="15" w:author="Charles Drayton" w:date="2024-05-09T08:47:00Z" w16du:dateUtc="2024-05-09T12:47:00Z"/>
                        <w:rFonts w:ascii="Century Gothic" w:eastAsia="Century Gothic" w:hAnsi="Century Gothic" w:cs="Century Gothic"/>
                        <w:sz w:val="20"/>
                        <w:szCs w:val="20"/>
                      </w:rPr>
                    </w:pPr>
                  </w:p>
                  <w:p w14:paraId="452D2765" w14:textId="77777777" w:rsidR="00F270B7" w:rsidRDefault="00F270B7">
                    <w:pPr>
                      <w:rPr>
                        <w:del w:id="16" w:author="Charles Drayton" w:date="2024-05-09T08:47:00Z" w16du:dateUtc="2024-05-09T12:47:00Z"/>
                        <w:rFonts w:ascii="Century Gothic" w:eastAsia="Century Gothic" w:hAnsi="Century Gothic" w:cs="Century Gothic"/>
                        <w:sz w:val="20"/>
                        <w:szCs w:val="20"/>
                      </w:rPr>
                    </w:pPr>
                  </w:p>
                  <w:p w14:paraId="704D285A" w14:textId="77777777" w:rsidR="00F270B7" w:rsidRDefault="00F270B7">
                    <w:pPr>
                      <w:rPr>
                        <w:del w:id="17" w:author="Charles Drayton" w:date="2024-05-09T08:47:00Z" w16du:dateUtc="2024-05-09T12:47:00Z"/>
                        <w:rFonts w:ascii="Century Gothic" w:eastAsia="Century Gothic" w:hAnsi="Century Gothic" w:cs="Century Gothic"/>
                        <w:sz w:val="20"/>
                        <w:szCs w:val="20"/>
                      </w:rPr>
                    </w:pPr>
                  </w:p>
                  <w:p w14:paraId="5B11FCA7" w14:textId="77777777" w:rsidR="00F270B7" w:rsidRDefault="00F270B7">
                    <w:pPr>
                      <w:rPr>
                        <w:del w:id="18" w:author="Charles Drayton" w:date="2024-05-09T08:47:00Z" w16du:dateUtc="2024-05-09T12:47:00Z"/>
                        <w:rFonts w:ascii="Century Gothic" w:eastAsia="Century Gothic" w:hAnsi="Century Gothic" w:cs="Century Gothic"/>
                        <w:sz w:val="20"/>
                        <w:szCs w:val="20"/>
                      </w:rPr>
                    </w:pPr>
                  </w:p>
                  <w:p w14:paraId="5C168B87" w14:textId="77777777" w:rsidR="00F270B7" w:rsidRDefault="00F270B7">
                    <w:pPr>
                      <w:rPr>
                        <w:del w:id="19" w:author="Charles Drayton" w:date="2024-05-09T08:47:00Z" w16du:dateUtc="2024-05-09T12:47:00Z"/>
                        <w:rFonts w:ascii="Century Gothic" w:eastAsia="Century Gothic" w:hAnsi="Century Gothic" w:cs="Century Gothic"/>
                        <w:sz w:val="20"/>
                        <w:szCs w:val="20"/>
                      </w:rPr>
                    </w:pPr>
                  </w:p>
                  <w:p w14:paraId="67F3935B" w14:textId="77777777" w:rsidR="00F270B7" w:rsidRDefault="00F270B7">
                    <w:pPr>
                      <w:rPr>
                        <w:del w:id="20" w:author="Charles Drayton" w:date="2024-05-09T08:47:00Z" w16du:dateUtc="2024-05-09T12:47:00Z"/>
                        <w:rFonts w:ascii="Century Gothic" w:eastAsia="Century Gothic" w:hAnsi="Century Gothic" w:cs="Century Gothic"/>
                        <w:sz w:val="20"/>
                        <w:szCs w:val="20"/>
                      </w:rPr>
                    </w:pPr>
                  </w:p>
                  <w:p w14:paraId="0668F7AF" w14:textId="77777777" w:rsidR="00F270B7" w:rsidRDefault="00F270B7">
                    <w:pPr>
                      <w:rPr>
                        <w:del w:id="21" w:author="Charles Drayton" w:date="2024-05-09T08:47:00Z" w16du:dateUtc="2024-05-09T12:47:00Z"/>
                        <w:rFonts w:ascii="Century Gothic" w:eastAsia="Century Gothic" w:hAnsi="Century Gothic" w:cs="Century Gothic"/>
                        <w:sz w:val="20"/>
                        <w:szCs w:val="20"/>
                      </w:rPr>
                    </w:pPr>
                  </w:p>
                  <w:p w14:paraId="03F29E17" w14:textId="77777777" w:rsidR="00F270B7" w:rsidRDefault="00F270B7">
                    <w:pPr>
                      <w:rPr>
                        <w:del w:id="22" w:author="Charles Drayton" w:date="2024-05-09T08:47:00Z" w16du:dateUtc="2024-05-09T12:47:00Z"/>
                        <w:rFonts w:ascii="Century Gothic" w:eastAsia="Century Gothic" w:hAnsi="Century Gothic" w:cs="Century Gothic"/>
                        <w:sz w:val="20"/>
                        <w:szCs w:val="20"/>
                      </w:rPr>
                    </w:pPr>
                  </w:p>
                  <w:p w14:paraId="0DA77D99" w14:textId="77777777" w:rsidR="00F270B7" w:rsidRDefault="00F270B7">
                    <w:pPr>
                      <w:rPr>
                        <w:del w:id="23" w:author="Charles Drayton" w:date="2024-05-09T08:47:00Z" w16du:dateUtc="2024-05-09T12:47:00Z"/>
                        <w:rFonts w:ascii="Century Gothic" w:eastAsia="Century Gothic" w:hAnsi="Century Gothic" w:cs="Century Gothic"/>
                        <w:sz w:val="20"/>
                        <w:szCs w:val="20"/>
                      </w:rPr>
                    </w:pPr>
                  </w:p>
                  <w:p w14:paraId="6D8A149F" w14:textId="77777777" w:rsidR="00F270B7" w:rsidRDefault="00F270B7">
                    <w:pPr>
                      <w:rPr>
                        <w:del w:id="24" w:author="Charles Drayton" w:date="2024-05-09T08:47:00Z" w16du:dateUtc="2024-05-09T12:47:00Z"/>
                        <w:rFonts w:ascii="Century Gothic" w:eastAsia="Century Gothic" w:hAnsi="Century Gothic" w:cs="Century Gothic"/>
                        <w:sz w:val="20"/>
                        <w:szCs w:val="20"/>
                      </w:rPr>
                    </w:pPr>
                  </w:p>
                  <w:p w14:paraId="654600E2" w14:textId="77777777" w:rsidR="00F270B7" w:rsidRDefault="00F270B7">
                    <w:pPr>
                      <w:rPr>
                        <w:del w:id="25" w:author="Charles Drayton" w:date="2024-05-09T08:47:00Z" w16du:dateUtc="2024-05-09T12:47:00Z"/>
                        <w:rFonts w:ascii="Century Gothic" w:eastAsia="Century Gothic" w:hAnsi="Century Gothic" w:cs="Century Gothic"/>
                        <w:sz w:val="20"/>
                        <w:szCs w:val="20"/>
                      </w:rPr>
                    </w:pPr>
                  </w:p>
                  <w:p w14:paraId="499CD84F" w14:textId="77777777" w:rsidR="00F270B7" w:rsidRDefault="00F270B7">
                    <w:pPr>
                      <w:rPr>
                        <w:del w:id="26" w:author="Charles Drayton" w:date="2024-05-09T08:47:00Z" w16du:dateUtc="2024-05-09T12:47:00Z"/>
                        <w:rFonts w:ascii="Century Gothic" w:eastAsia="Century Gothic" w:hAnsi="Century Gothic" w:cs="Century Gothic"/>
                        <w:sz w:val="20"/>
                        <w:szCs w:val="20"/>
                      </w:rPr>
                    </w:pPr>
                  </w:p>
                  <w:p w14:paraId="2123325B" w14:textId="77777777" w:rsidR="00F270B7" w:rsidRDefault="00F270B7">
                    <w:pPr>
                      <w:rPr>
                        <w:del w:id="27" w:author="Charles Drayton" w:date="2024-05-09T08:47:00Z" w16du:dateUtc="2024-05-09T12:47:00Z"/>
                        <w:rFonts w:ascii="Century Gothic" w:eastAsia="Century Gothic" w:hAnsi="Century Gothic" w:cs="Century Gothic"/>
                        <w:sz w:val="20"/>
                        <w:szCs w:val="20"/>
                      </w:rPr>
                    </w:pPr>
                  </w:p>
                  <w:p w14:paraId="5E4F96DD" w14:textId="77777777" w:rsidR="00F270B7" w:rsidRDefault="00F270B7">
                    <w:pPr>
                      <w:rPr>
                        <w:del w:id="28" w:author="Charles Drayton" w:date="2024-05-09T08:47:00Z" w16du:dateUtc="2024-05-09T12:47:00Z"/>
                        <w:rFonts w:ascii="Century Gothic" w:eastAsia="Century Gothic" w:hAnsi="Century Gothic" w:cs="Century Gothic"/>
                        <w:sz w:val="20"/>
                        <w:szCs w:val="20"/>
                      </w:rPr>
                    </w:pPr>
                  </w:p>
                  <w:p w14:paraId="2E5B72E7" w14:textId="77777777" w:rsidR="00F270B7" w:rsidRDefault="00F270B7">
                    <w:pPr>
                      <w:rPr>
                        <w:del w:id="29" w:author="Charles Drayton" w:date="2024-05-09T08:47:00Z" w16du:dateUtc="2024-05-09T12:47:00Z"/>
                        <w:rFonts w:ascii="Century Gothic" w:eastAsia="Century Gothic" w:hAnsi="Century Gothic" w:cs="Century Gothic"/>
                        <w:sz w:val="20"/>
                        <w:szCs w:val="20"/>
                      </w:rPr>
                    </w:pPr>
                  </w:p>
                  <w:p w14:paraId="0553E0DD" w14:textId="77777777" w:rsidR="00F270B7" w:rsidRDefault="00F270B7">
                    <w:pPr>
                      <w:rPr>
                        <w:del w:id="30" w:author="Charles Drayton" w:date="2024-05-09T08:47:00Z" w16du:dateUtc="2024-05-09T12:47:00Z"/>
                        <w:rFonts w:ascii="Century Gothic" w:eastAsia="Century Gothic" w:hAnsi="Century Gothic" w:cs="Century Gothic"/>
                        <w:sz w:val="20"/>
                        <w:szCs w:val="20"/>
                      </w:rPr>
                    </w:pPr>
                  </w:p>
                  <w:p w14:paraId="7DE622B2" w14:textId="77777777" w:rsidR="00F270B7" w:rsidRDefault="00F270B7">
                    <w:pPr>
                      <w:rPr>
                        <w:del w:id="31" w:author="Charles Drayton" w:date="2024-05-09T08:47:00Z" w16du:dateUtc="2024-05-09T12:47:00Z"/>
                        <w:rFonts w:ascii="Century Gothic" w:eastAsia="Century Gothic" w:hAnsi="Century Gothic" w:cs="Century Gothic"/>
                        <w:sz w:val="20"/>
                        <w:szCs w:val="20"/>
                      </w:rPr>
                    </w:pPr>
                  </w:p>
                  <w:p w14:paraId="00CE1183" w14:textId="77777777" w:rsidR="00F270B7" w:rsidRDefault="00F270B7">
                    <w:pPr>
                      <w:rPr>
                        <w:del w:id="32" w:author="Charles Drayton" w:date="2024-05-09T08:47:00Z" w16du:dateUtc="2024-05-09T12:47:00Z"/>
                        <w:rFonts w:ascii="Century Gothic" w:eastAsia="Century Gothic" w:hAnsi="Century Gothic" w:cs="Century Gothic"/>
                        <w:sz w:val="20"/>
                        <w:szCs w:val="20"/>
                      </w:rPr>
                    </w:pPr>
                  </w:p>
                  <w:p w14:paraId="7C827207" w14:textId="77777777" w:rsidR="00F270B7" w:rsidRDefault="00F270B7">
                    <w:pPr>
                      <w:rPr>
                        <w:del w:id="33" w:author="Charles Drayton" w:date="2024-05-09T08:47:00Z" w16du:dateUtc="2024-05-09T12:47:00Z"/>
                        <w:rFonts w:ascii="Century Gothic" w:eastAsia="Century Gothic" w:hAnsi="Century Gothic" w:cs="Century Gothic"/>
                        <w:sz w:val="20"/>
                        <w:szCs w:val="20"/>
                      </w:rPr>
                    </w:pPr>
                  </w:p>
                  <w:p w14:paraId="335D7387" w14:textId="77777777" w:rsidR="00F270B7" w:rsidRDefault="00F270B7">
                    <w:pPr>
                      <w:rPr>
                        <w:del w:id="34" w:author="Charles Drayton" w:date="2024-05-09T08:47:00Z" w16du:dateUtc="2024-05-09T12:47:00Z"/>
                        <w:rFonts w:ascii="Century Gothic" w:eastAsia="Century Gothic" w:hAnsi="Century Gothic" w:cs="Century Gothic"/>
                        <w:sz w:val="20"/>
                        <w:szCs w:val="20"/>
                      </w:rPr>
                    </w:pPr>
                  </w:p>
                  <w:p w14:paraId="2325C029" w14:textId="77777777" w:rsidR="00F270B7" w:rsidRDefault="00F270B7">
                    <w:pPr>
                      <w:rPr>
                        <w:del w:id="35" w:author="Charles Drayton" w:date="2024-05-09T08:47:00Z" w16du:dateUtc="2024-05-09T12:47:00Z"/>
                        <w:rFonts w:ascii="Century Gothic" w:eastAsia="Century Gothic" w:hAnsi="Century Gothic" w:cs="Century Gothic"/>
                        <w:sz w:val="20"/>
                        <w:szCs w:val="20"/>
                      </w:rPr>
                    </w:pPr>
                  </w:p>
                  <w:p w14:paraId="7A49AE9F" w14:textId="77777777" w:rsidR="00F270B7" w:rsidRDefault="00F270B7">
                    <w:pPr>
                      <w:rPr>
                        <w:del w:id="36" w:author="Charles Drayton" w:date="2024-05-09T08:47:00Z" w16du:dateUtc="2024-05-09T12:47:00Z"/>
                        <w:rFonts w:ascii="Century Gothic" w:eastAsia="Century Gothic" w:hAnsi="Century Gothic" w:cs="Century Gothic"/>
                        <w:sz w:val="20"/>
                        <w:szCs w:val="20"/>
                      </w:rPr>
                    </w:pPr>
                  </w:p>
                  <w:p w14:paraId="77BCFFC5" w14:textId="77777777" w:rsidR="00F270B7" w:rsidRDefault="00F270B7">
                    <w:pPr>
                      <w:rPr>
                        <w:del w:id="37" w:author="Charles Drayton" w:date="2024-05-09T08:47:00Z" w16du:dateUtc="2024-05-09T12:47:00Z"/>
                        <w:rFonts w:ascii="Century Gothic" w:eastAsia="Century Gothic" w:hAnsi="Century Gothic" w:cs="Century Gothic"/>
                        <w:sz w:val="20"/>
                        <w:szCs w:val="20"/>
                      </w:rPr>
                    </w:pPr>
                  </w:p>
                  <w:p w14:paraId="28AD2C11" w14:textId="77777777" w:rsidR="00F270B7" w:rsidRDefault="00F270B7">
                    <w:pPr>
                      <w:rPr>
                        <w:del w:id="38" w:author="Charles Drayton" w:date="2024-05-09T08:47:00Z" w16du:dateUtc="2024-05-09T12:47:00Z"/>
                        <w:rFonts w:ascii="Century Gothic" w:eastAsia="Century Gothic" w:hAnsi="Century Gothic" w:cs="Century Gothic"/>
                        <w:sz w:val="20"/>
                        <w:szCs w:val="20"/>
                      </w:rPr>
                    </w:pPr>
                  </w:p>
                  <w:p w14:paraId="168059A0" w14:textId="77777777" w:rsidR="00F270B7" w:rsidRDefault="00F270B7">
                    <w:pPr>
                      <w:rPr>
                        <w:del w:id="39" w:author="Charles Drayton" w:date="2024-05-09T08:47:00Z" w16du:dateUtc="2024-05-09T12:47:00Z"/>
                        <w:rFonts w:ascii="Century Gothic" w:eastAsia="Century Gothic" w:hAnsi="Century Gothic" w:cs="Century Gothic"/>
                        <w:sz w:val="20"/>
                        <w:szCs w:val="20"/>
                      </w:rPr>
                    </w:pPr>
                  </w:p>
                  <w:p w14:paraId="54FB139C" w14:textId="77777777" w:rsidR="00F270B7" w:rsidRDefault="00F270B7">
                    <w:pPr>
                      <w:rPr>
                        <w:del w:id="40" w:author="Charles Drayton" w:date="2024-05-09T08:47:00Z" w16du:dateUtc="2024-05-09T12:47:00Z"/>
                        <w:rFonts w:ascii="Century Gothic" w:eastAsia="Century Gothic" w:hAnsi="Century Gothic" w:cs="Century Gothic"/>
                        <w:sz w:val="20"/>
                        <w:szCs w:val="20"/>
                      </w:rPr>
                    </w:pPr>
                  </w:p>
                  <w:p w14:paraId="3F2C2243" w14:textId="77777777" w:rsidR="00F270B7" w:rsidRDefault="00F270B7">
                    <w:pPr>
                      <w:rPr>
                        <w:del w:id="41" w:author="Charles Drayton" w:date="2024-05-09T08:47:00Z" w16du:dateUtc="2024-05-09T12:47:00Z"/>
                        <w:rFonts w:ascii="Century Gothic" w:eastAsia="Century Gothic" w:hAnsi="Century Gothic" w:cs="Century Gothic"/>
                        <w:sz w:val="20"/>
                        <w:szCs w:val="20"/>
                      </w:rPr>
                    </w:pPr>
                  </w:p>
                  <w:p w14:paraId="1B2B2EF9" w14:textId="77777777" w:rsidR="00F270B7" w:rsidRDefault="00F270B7">
                    <w:pPr>
                      <w:rPr>
                        <w:del w:id="42" w:author="Charles Drayton" w:date="2024-05-09T08:47:00Z" w16du:dateUtc="2024-05-09T12:47:00Z"/>
                        <w:rFonts w:ascii="Century Gothic" w:eastAsia="Century Gothic" w:hAnsi="Century Gothic" w:cs="Century Gothic"/>
                        <w:sz w:val="20"/>
                        <w:szCs w:val="20"/>
                      </w:rPr>
                    </w:pPr>
                  </w:p>
                  <w:p w14:paraId="62B5B6A2" w14:textId="77777777" w:rsidR="00F270B7" w:rsidRDefault="00F270B7">
                    <w:pPr>
                      <w:rPr>
                        <w:del w:id="43" w:author="Charles Drayton" w:date="2024-05-09T08:47:00Z" w16du:dateUtc="2024-05-09T12:47:00Z"/>
                        <w:rFonts w:ascii="Century Gothic" w:eastAsia="Century Gothic" w:hAnsi="Century Gothic" w:cs="Century Gothic"/>
                        <w:sz w:val="20"/>
                        <w:szCs w:val="20"/>
                      </w:rPr>
                    </w:pPr>
                  </w:p>
                  <w:p w14:paraId="702C5D2F" w14:textId="77777777" w:rsidR="00F270B7" w:rsidRDefault="00F270B7">
                    <w:pPr>
                      <w:rPr>
                        <w:del w:id="44" w:author="Charles Drayton" w:date="2024-05-09T08:47:00Z" w16du:dateUtc="2024-05-09T12:47:00Z"/>
                        <w:rFonts w:ascii="Century Gothic" w:eastAsia="Century Gothic" w:hAnsi="Century Gothic" w:cs="Century Gothic"/>
                        <w:sz w:val="20"/>
                        <w:szCs w:val="20"/>
                      </w:rPr>
                    </w:pPr>
                  </w:p>
                  <w:p w14:paraId="70FFC956" w14:textId="77777777" w:rsidR="00F270B7" w:rsidRDefault="00F270B7">
                    <w:pPr>
                      <w:rPr>
                        <w:del w:id="45" w:author="Charles Drayton" w:date="2024-05-09T08:47:00Z" w16du:dateUtc="2024-05-09T12:47:00Z"/>
                        <w:rFonts w:ascii="Century Gothic" w:eastAsia="Century Gothic" w:hAnsi="Century Gothic" w:cs="Century Gothic"/>
                        <w:sz w:val="20"/>
                        <w:szCs w:val="20"/>
                      </w:rPr>
                    </w:pPr>
                  </w:p>
                  <w:p w14:paraId="1FDBCC6C" w14:textId="77777777" w:rsidR="00F270B7" w:rsidRDefault="00F270B7">
                    <w:pPr>
                      <w:rPr>
                        <w:del w:id="46" w:author="Charles Drayton" w:date="2024-05-09T08:47:00Z" w16du:dateUtc="2024-05-09T12:47:00Z"/>
                        <w:rFonts w:ascii="Century Gothic" w:eastAsia="Century Gothic" w:hAnsi="Century Gothic" w:cs="Century Gothic"/>
                        <w:sz w:val="20"/>
                        <w:szCs w:val="20"/>
                      </w:rPr>
                    </w:pPr>
                  </w:p>
                  <w:p w14:paraId="4E3E1F87" w14:textId="77777777" w:rsidR="00F270B7" w:rsidRDefault="00F270B7">
                    <w:pPr>
                      <w:rPr>
                        <w:del w:id="47" w:author="Charles Drayton" w:date="2024-05-09T08:47:00Z" w16du:dateUtc="2024-05-09T12:47:00Z"/>
                        <w:rFonts w:ascii="Century Gothic" w:eastAsia="Century Gothic" w:hAnsi="Century Gothic" w:cs="Century Gothic"/>
                        <w:sz w:val="20"/>
                        <w:szCs w:val="20"/>
                      </w:rPr>
                    </w:pPr>
                  </w:p>
                  <w:p w14:paraId="404C6525" w14:textId="77777777" w:rsidR="00F270B7" w:rsidRDefault="00F270B7">
                    <w:pPr>
                      <w:rPr>
                        <w:del w:id="48" w:author="Charles Drayton" w:date="2024-05-09T08:47:00Z" w16du:dateUtc="2024-05-09T12:47:00Z"/>
                        <w:rFonts w:ascii="Century Gothic" w:eastAsia="Century Gothic" w:hAnsi="Century Gothic" w:cs="Century Gothic"/>
                        <w:sz w:val="20"/>
                        <w:szCs w:val="20"/>
                      </w:rPr>
                    </w:pPr>
                  </w:p>
                  <w:p w14:paraId="4DD113E2" w14:textId="77777777" w:rsidR="00F270B7" w:rsidRDefault="00F270B7">
                    <w:pPr>
                      <w:rPr>
                        <w:del w:id="49" w:author="Charles Drayton" w:date="2024-05-09T08:47:00Z" w16du:dateUtc="2024-05-09T12:47:00Z"/>
                        <w:rFonts w:ascii="Century Gothic" w:eastAsia="Century Gothic" w:hAnsi="Century Gothic" w:cs="Century Gothic"/>
                        <w:sz w:val="20"/>
                        <w:szCs w:val="20"/>
                      </w:rPr>
                    </w:pPr>
                  </w:p>
                  <w:p w14:paraId="68F49DF7" w14:textId="77777777" w:rsidR="00F270B7" w:rsidRDefault="00F270B7">
                    <w:pPr>
                      <w:rPr>
                        <w:del w:id="50" w:author="Charles Drayton" w:date="2024-05-09T08:47:00Z" w16du:dateUtc="2024-05-09T12:47:00Z"/>
                        <w:rFonts w:ascii="Century Gothic" w:eastAsia="Century Gothic" w:hAnsi="Century Gothic" w:cs="Century Gothic"/>
                        <w:sz w:val="20"/>
                        <w:szCs w:val="20"/>
                      </w:rPr>
                    </w:pPr>
                  </w:p>
                  <w:p w14:paraId="0B5CF6E8" w14:textId="77777777" w:rsidR="00F270B7" w:rsidRDefault="00F270B7">
                    <w:pPr>
                      <w:rPr>
                        <w:del w:id="51" w:author="Charles Drayton" w:date="2024-05-09T08:47:00Z" w16du:dateUtc="2024-05-09T12:47:00Z"/>
                        <w:rFonts w:ascii="Century Gothic" w:eastAsia="Century Gothic" w:hAnsi="Century Gothic" w:cs="Century Gothic"/>
                        <w:sz w:val="20"/>
                        <w:szCs w:val="20"/>
                      </w:rPr>
                    </w:pPr>
                  </w:p>
                  <w:p w14:paraId="0878E486" w14:textId="77777777" w:rsidR="00F270B7" w:rsidRDefault="00F270B7">
                    <w:pPr>
                      <w:rPr>
                        <w:del w:id="52" w:author="Charles Drayton" w:date="2024-05-09T08:47:00Z" w16du:dateUtc="2024-05-09T12:47:00Z"/>
                        <w:rFonts w:ascii="Century Gothic" w:eastAsia="Century Gothic" w:hAnsi="Century Gothic" w:cs="Century Gothic"/>
                        <w:sz w:val="20"/>
                        <w:szCs w:val="20"/>
                      </w:rPr>
                    </w:pPr>
                  </w:p>
                  <w:p w14:paraId="20E38BAC" w14:textId="77777777" w:rsidR="00F270B7" w:rsidRDefault="00F270B7">
                    <w:pPr>
                      <w:rPr>
                        <w:del w:id="53" w:author="Charles Drayton" w:date="2024-05-09T08:47:00Z" w16du:dateUtc="2024-05-09T12:47:00Z"/>
                        <w:rFonts w:ascii="Century Gothic" w:eastAsia="Century Gothic" w:hAnsi="Century Gothic" w:cs="Century Gothic"/>
                        <w:sz w:val="20"/>
                        <w:szCs w:val="20"/>
                      </w:rPr>
                    </w:pPr>
                  </w:p>
                  <w:p w14:paraId="547218A7" w14:textId="77777777" w:rsidR="00F270B7" w:rsidRDefault="00F270B7">
                    <w:pPr>
                      <w:rPr>
                        <w:del w:id="54" w:author="Charles Drayton" w:date="2024-05-09T08:47:00Z" w16du:dateUtc="2024-05-09T12:47:00Z"/>
                        <w:rFonts w:ascii="Century Gothic" w:eastAsia="Century Gothic" w:hAnsi="Century Gothic" w:cs="Century Gothic"/>
                        <w:sz w:val="20"/>
                        <w:szCs w:val="20"/>
                      </w:rPr>
                    </w:pPr>
                  </w:p>
                  <w:p w14:paraId="3828B056" w14:textId="77777777" w:rsidR="00F270B7" w:rsidRDefault="00F270B7">
                    <w:pPr>
                      <w:rPr>
                        <w:del w:id="55" w:author="Charles Drayton" w:date="2024-05-09T08:47:00Z" w16du:dateUtc="2024-05-09T12:47:00Z"/>
                        <w:rFonts w:ascii="Century Gothic" w:eastAsia="Century Gothic" w:hAnsi="Century Gothic" w:cs="Century Gothic"/>
                        <w:sz w:val="20"/>
                        <w:szCs w:val="20"/>
                      </w:rPr>
                    </w:pPr>
                  </w:p>
                  <w:p w14:paraId="0C019BC7" w14:textId="77777777" w:rsidR="00F270B7" w:rsidRDefault="00F270B7">
                    <w:pPr>
                      <w:rPr>
                        <w:del w:id="56" w:author="Charles Drayton" w:date="2024-05-09T08:47:00Z" w16du:dateUtc="2024-05-09T12:47:00Z"/>
                        <w:rFonts w:ascii="Century Gothic" w:eastAsia="Century Gothic" w:hAnsi="Century Gothic" w:cs="Century Gothic"/>
                        <w:sz w:val="20"/>
                        <w:szCs w:val="20"/>
                      </w:rPr>
                    </w:pPr>
                  </w:p>
                  <w:p w14:paraId="34C1CE2D" w14:textId="77777777" w:rsidR="00F270B7" w:rsidRDefault="00F270B7">
                    <w:pPr>
                      <w:rPr>
                        <w:del w:id="57" w:author="Charles Drayton" w:date="2024-05-09T08:47:00Z" w16du:dateUtc="2024-05-09T12:47:00Z"/>
                        <w:rFonts w:ascii="Century Gothic" w:eastAsia="Century Gothic" w:hAnsi="Century Gothic" w:cs="Century Gothic"/>
                        <w:sz w:val="20"/>
                        <w:szCs w:val="20"/>
                      </w:rPr>
                    </w:pPr>
                  </w:p>
                  <w:p w14:paraId="0A0F669F" w14:textId="77777777" w:rsidR="00F270B7" w:rsidRDefault="00F270B7">
                    <w:pPr>
                      <w:rPr>
                        <w:del w:id="58" w:author="Charles Drayton" w:date="2024-05-09T08:47:00Z" w16du:dateUtc="2024-05-09T12:47:00Z"/>
                        <w:rFonts w:ascii="Century Gothic" w:eastAsia="Century Gothic" w:hAnsi="Century Gothic" w:cs="Century Gothic"/>
                        <w:sz w:val="20"/>
                        <w:szCs w:val="20"/>
                      </w:rPr>
                    </w:pPr>
                  </w:p>
                  <w:p w14:paraId="0BE0A62D" w14:textId="77777777" w:rsidR="00F270B7" w:rsidRDefault="00F270B7">
                    <w:pPr>
                      <w:rPr>
                        <w:del w:id="59" w:author="Charles Drayton" w:date="2024-05-09T08:47:00Z" w16du:dateUtc="2024-05-09T12:47:00Z"/>
                        <w:rFonts w:ascii="Century Gothic" w:eastAsia="Century Gothic" w:hAnsi="Century Gothic" w:cs="Century Gothic"/>
                        <w:sz w:val="20"/>
                        <w:szCs w:val="20"/>
                      </w:rPr>
                    </w:pPr>
                  </w:p>
                  <w:p w14:paraId="4453B99B" w14:textId="77777777" w:rsidR="00F270B7" w:rsidRDefault="00F270B7">
                    <w:pPr>
                      <w:rPr>
                        <w:del w:id="60" w:author="Charles Drayton" w:date="2024-05-09T08:47:00Z" w16du:dateUtc="2024-05-09T12:47:00Z"/>
                        <w:rFonts w:ascii="Century Gothic" w:eastAsia="Century Gothic" w:hAnsi="Century Gothic" w:cs="Century Gothic"/>
                        <w:sz w:val="20"/>
                        <w:szCs w:val="20"/>
                      </w:rPr>
                    </w:pPr>
                  </w:p>
                  <w:p w14:paraId="5B043E0F" w14:textId="77777777" w:rsidR="00F270B7" w:rsidRDefault="00F270B7">
                    <w:pPr>
                      <w:rPr>
                        <w:del w:id="61" w:author="Charles Drayton" w:date="2024-05-09T08:47:00Z" w16du:dateUtc="2024-05-09T12:47:00Z"/>
                        <w:rFonts w:ascii="Century Gothic" w:eastAsia="Century Gothic" w:hAnsi="Century Gothic" w:cs="Century Gothic"/>
                        <w:sz w:val="20"/>
                        <w:szCs w:val="20"/>
                      </w:rPr>
                    </w:pPr>
                  </w:p>
                  <w:p w14:paraId="4CCD9B9E" w14:textId="77777777" w:rsidR="00F270B7" w:rsidRDefault="00F270B7">
                    <w:pPr>
                      <w:rPr>
                        <w:del w:id="62" w:author="Charles Drayton" w:date="2024-05-09T08:47:00Z" w16du:dateUtc="2024-05-09T12:47:00Z"/>
                        <w:rFonts w:ascii="Century Gothic" w:eastAsia="Century Gothic" w:hAnsi="Century Gothic" w:cs="Century Gothic"/>
                        <w:sz w:val="20"/>
                        <w:szCs w:val="20"/>
                      </w:rPr>
                    </w:pPr>
                  </w:p>
                  <w:p w14:paraId="06D7D1E5" w14:textId="77777777" w:rsidR="00F270B7" w:rsidRDefault="00F270B7">
                    <w:pPr>
                      <w:rPr>
                        <w:del w:id="63" w:author="Charles Drayton" w:date="2024-05-09T08:47:00Z" w16du:dateUtc="2024-05-09T12:47:00Z"/>
                        <w:rFonts w:ascii="Century Gothic" w:eastAsia="Century Gothic" w:hAnsi="Century Gothic" w:cs="Century Gothic"/>
                        <w:sz w:val="20"/>
                        <w:szCs w:val="20"/>
                      </w:rPr>
                    </w:pPr>
                  </w:p>
                  <w:p w14:paraId="209BFB56" w14:textId="77777777" w:rsidR="00F270B7" w:rsidRDefault="00F270B7">
                    <w:pPr>
                      <w:rPr>
                        <w:del w:id="64" w:author="Charles Drayton" w:date="2024-05-09T08:47:00Z" w16du:dateUtc="2024-05-09T12:47:00Z"/>
                        <w:rFonts w:ascii="Century Gothic" w:eastAsia="Century Gothic" w:hAnsi="Century Gothic" w:cs="Century Gothic"/>
                        <w:sz w:val="20"/>
                        <w:szCs w:val="20"/>
                      </w:rPr>
                    </w:pPr>
                  </w:p>
                  <w:p w14:paraId="1B05CE1D" w14:textId="77777777" w:rsidR="00F270B7" w:rsidRDefault="00F270B7">
                    <w:pPr>
                      <w:rPr>
                        <w:del w:id="65" w:author="Charles Drayton" w:date="2024-05-09T08:47:00Z" w16du:dateUtc="2024-05-09T12:47:00Z"/>
                        <w:rFonts w:ascii="Century Gothic" w:eastAsia="Century Gothic" w:hAnsi="Century Gothic" w:cs="Century Gothic"/>
                        <w:sz w:val="20"/>
                        <w:szCs w:val="20"/>
                      </w:rPr>
                    </w:pPr>
                  </w:p>
                  <w:p w14:paraId="48C0E708" w14:textId="77777777" w:rsidR="00F270B7" w:rsidRDefault="00F270B7">
                    <w:pPr>
                      <w:rPr>
                        <w:del w:id="66" w:author="Charles Drayton" w:date="2024-05-09T08:47:00Z" w16du:dateUtc="2024-05-09T12:47:00Z"/>
                        <w:rFonts w:ascii="Century Gothic" w:eastAsia="Century Gothic" w:hAnsi="Century Gothic" w:cs="Century Gothic"/>
                        <w:sz w:val="20"/>
                        <w:szCs w:val="20"/>
                      </w:rPr>
                    </w:pPr>
                  </w:p>
                  <w:p w14:paraId="2B6BF619" w14:textId="77777777" w:rsidR="00F270B7" w:rsidRDefault="00F270B7">
                    <w:pPr>
                      <w:rPr>
                        <w:del w:id="67" w:author="Charles Drayton" w:date="2024-05-09T08:47:00Z" w16du:dateUtc="2024-05-09T12:47:00Z"/>
                        <w:rFonts w:ascii="Century Gothic" w:eastAsia="Century Gothic" w:hAnsi="Century Gothic" w:cs="Century Gothic"/>
                        <w:sz w:val="20"/>
                        <w:szCs w:val="20"/>
                      </w:rPr>
                    </w:pPr>
                  </w:p>
                  <w:p w14:paraId="67CCEEE7" w14:textId="77777777" w:rsidR="00F270B7" w:rsidRDefault="00F270B7">
                    <w:pPr>
                      <w:rPr>
                        <w:del w:id="68" w:author="Charles Drayton" w:date="2024-05-09T08:47:00Z" w16du:dateUtc="2024-05-09T12:47:00Z"/>
                        <w:rFonts w:ascii="Century Gothic" w:eastAsia="Century Gothic" w:hAnsi="Century Gothic" w:cs="Century Gothic"/>
                        <w:sz w:val="20"/>
                        <w:szCs w:val="20"/>
                      </w:rPr>
                    </w:pPr>
                  </w:p>
                  <w:p w14:paraId="3BF5FB3F" w14:textId="77777777" w:rsidR="00F270B7" w:rsidRDefault="00F270B7">
                    <w:pPr>
                      <w:rPr>
                        <w:del w:id="69" w:author="Charles Drayton" w:date="2024-05-09T08:47:00Z" w16du:dateUtc="2024-05-09T12:47:00Z"/>
                        <w:rFonts w:ascii="Century Gothic" w:eastAsia="Century Gothic" w:hAnsi="Century Gothic" w:cs="Century Gothic"/>
                        <w:sz w:val="20"/>
                        <w:szCs w:val="20"/>
                      </w:rPr>
                    </w:pPr>
                  </w:p>
                  <w:p w14:paraId="66B465DE" w14:textId="77777777" w:rsidR="00F270B7" w:rsidRDefault="00F270B7">
                    <w:pPr>
                      <w:spacing w:before="2"/>
                      <w:rPr>
                        <w:del w:id="70" w:author="Charles Drayton" w:date="2024-05-09T08:47:00Z" w16du:dateUtc="2024-05-09T12:47:00Z"/>
                        <w:rFonts w:ascii="Century Gothic" w:eastAsia="Century Gothic" w:hAnsi="Century Gothic" w:cs="Century Gothic"/>
                        <w:sz w:val="27"/>
                        <w:szCs w:val="27"/>
                      </w:rPr>
                    </w:pPr>
                  </w:p>
                  <w:p w14:paraId="31B4E884" w14:textId="77777777" w:rsidR="00F270B7" w:rsidRDefault="001C1B97">
                    <w:pPr>
                      <w:tabs>
                        <w:tab w:val="left" w:pos="4491"/>
                      </w:tabs>
                      <w:ind w:left="1551"/>
                      <w:rPr>
                        <w:del w:id="71" w:author="Charles Drayton" w:date="2024-05-09T08:47:00Z" w16du:dateUtc="2024-05-09T12:47:00Z"/>
                        <w:rFonts w:ascii="Bookman Old Style" w:eastAsia="Bookman Old Style" w:hAnsi="Bookman Old Style" w:cs="Bookman Old Style"/>
                        <w:sz w:val="20"/>
                        <w:szCs w:val="20"/>
                      </w:rPr>
                    </w:pPr>
                    <w:del w:id="72" w:author="Charles Drayton" w:date="2024-05-09T08:47:00Z" w16du:dateUtc="2024-05-09T12:47:00Z">
                      <w:r>
                        <w:rPr>
                          <w:rFonts w:ascii="Lucida Sans" w:eastAsia="Lucida Sans" w:hAnsi="Lucida Sans" w:cs="Lucida Sans"/>
                          <w:color w:val="58595B"/>
                          <w:w w:val="70"/>
                          <w:sz w:val="20"/>
                          <w:szCs w:val="20"/>
                        </w:rPr>
                        <w:delText>59</w:delText>
                      </w:r>
                      <w:r>
                        <w:rPr>
                          <w:rFonts w:ascii="Lucida Sans" w:eastAsia="Lucida Sans" w:hAnsi="Lucida Sans" w:cs="Lucida Sans"/>
                          <w:color w:val="58595B"/>
                          <w:w w:val="70"/>
                          <w:sz w:val="20"/>
                          <w:szCs w:val="20"/>
                        </w:rPr>
                        <w:tab/>
                      </w:r>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Cultural Resources</w:delText>
                      </w:r>
                      <w:r>
                        <w:rPr>
                          <w:rFonts w:ascii="Bookman Old Style" w:eastAsia="Bookman Old Style" w:hAnsi="Bookman Old Style" w:cs="Bookman Old Style"/>
                          <w:i/>
                          <w:color w:val="58595B"/>
                          <w:spacing w:val="37"/>
                          <w:w w:val="75"/>
                          <w:sz w:val="20"/>
                          <w:szCs w:val="20"/>
                        </w:rPr>
                        <w:delText xml:space="preserve"> </w:delText>
                      </w:r>
                      <w:r>
                        <w:rPr>
                          <w:rFonts w:ascii="Bookman Old Style" w:eastAsia="Bookman Old Style" w:hAnsi="Bookman Old Style" w:cs="Bookman Old Style"/>
                          <w:i/>
                          <w:color w:val="58595B"/>
                          <w:w w:val="75"/>
                          <w:sz w:val="20"/>
                          <w:szCs w:val="20"/>
                        </w:rPr>
                        <w:delText>Element</w:delText>
                      </w:r>
                    </w:del>
                  </w:p>
                </w:txbxContent>
              </v:textbox>
              <w10:wrap anchorx="page" anchory="page"/>
            </v:shape>
          </w:pict>
        </w:r>
        <w:r>
          <w:pict w14:anchorId="056BAC7C">
            <v:group id="_x0000_s1027" style="position:absolute;margin-left:18pt;margin-top:18pt;width:583.1pt;height:756pt;z-index:-251656192;mso-position-horizontal-relative:page;mso-position-vertical-relative:page" coordorigin="360,360" coordsize="11662,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819;top:14198;width:2048;height:786">
                <v:imagedata r:id="rId7" o:title=""/>
              </v:shape>
              <v:shape id="_x0000_s1029" type="#_x0000_t75" style="position:absolute;left:1319;top:14509;width:200;height:423">
                <v:imagedata r:id="rId8" o:title=""/>
              </v:shape>
              <v:shape id="_x0000_s1030" type="#_x0000_t75" style="position:absolute;left:1366;top:14518;width:314;height:438">
                <v:imagedata r:id="rId9" o:title=""/>
              </v:shape>
              <v:shape id="_x0000_s1031" type="#_x0000_t75" style="position:absolute;left:975;top:14321;width:220;height:137">
                <v:imagedata r:id="rId10" o:title=""/>
              </v:shape>
              <v:shape id="_x0000_s1032" type="#_x0000_t75" style="position:absolute;left:918;top:14313;width:198;height:137">
                <v:imagedata r:id="rId11" o:title=""/>
              </v:shape>
              <v:shape id="_x0000_s1033" type="#_x0000_t75" style="position:absolute;left:929;top:14314;width:227;height:175">
                <v:imagedata r:id="rId12" o:title=""/>
              </v:shape>
              <v:shape id="_x0000_s1034" type="#_x0000_t75" style="position:absolute;left:771;top:14585;width:1037;height:398">
                <v:imagedata r:id="rId13" o:title=""/>
              </v:shape>
              <v:shape id="_x0000_s1035" type="#_x0000_t75" style="position:absolute;left:1025;top:14743;width:101;height:214">
                <v:imagedata r:id="rId14" o:title=""/>
              </v:shape>
              <v:shape id="_x0000_s1036" type="#_x0000_t75" style="position:absolute;left:1049;top:14748;width:159;height:222">
                <v:imagedata r:id="rId15" o:title=""/>
              </v:shape>
              <v:shape id="_x0000_s1037" type="#_x0000_t75" style="position:absolute;left:851;top:14648;width:111;height:70">
                <v:imagedata r:id="rId16" o:title=""/>
              </v:shape>
              <v:shape id="_x0000_s1038" type="#_x0000_t75" style="position:absolute;left:822;top:14644;width:100;height:69">
                <v:imagedata r:id="rId17" o:title=""/>
              </v:shape>
              <v:shape id="_x0000_s1039" type="#_x0000_t75" style="position:absolute;left:828;top:14645;width:115;height:88">
                <v:imagedata r:id="rId18" o:title=""/>
              </v:shape>
              <v:group id="_x0000_s1040" style="position:absolute;left:920;top:14977;width:9925;height:2" coordorigin="920,14977" coordsize="9925,2">
                <v:shape id="_x0000_s1041" style="position:absolute;left:920;top:14977;width:9925;height:2" coordorigin="920,14977" coordsize="9925,0" path="m920,14977r9925,e" filled="f" strokecolor="#5e878d" strokeweight=".25189mm">
                  <v:path arrowok="t"/>
                </v:shape>
              </v:group>
              <v:group id="_x0000_s1042" style="position:absolute;left:10238;top:13959;width:1784;height:1263" coordorigin="10238,13959" coordsize="1784,1263">
                <v:shape id="_x0000_s1043" style="position:absolute;left:10238;top:13959;width:1784;height:1263" coordorigin="10238,13959" coordsize="1784,1263" path="m11283,14249r-307,l10976,14271r2,4l10981,14279r-11,3l10891,14319r-48,33l10829,14352r-58,43l10717,14453r-43,66l10642,14591r-20,76l10615,14746r7,78l10641,14899r31,71l10714,15036r53,58l10822,15138r60,35l10947,15199r68,16l11091,15221r25,l11192,15210r14,-12l11216,15196r79,-22l11400,15120r101,-95l11546,14959r32,-73l11598,14810r7,-80l11598,14646r-22,-81l11541,14491r-49,-68l11432,14363r-71,-48l11283,14280r,-31xe" stroked="f">
                  <v:path arrowok="t"/>
                </v:shape>
                <v:shape id="_x0000_s1044" style="position:absolute;left:10238;top:13959;width:1784;height:1263" coordorigin="10238,13959" coordsize="1784,1263" path="m11816,14073r-1373,l10379,14083r-55,28l10279,14154r-30,58l10238,14275r9,62l10274,14393r45,46l10365,14466r52,14l10470,14480r52,-14l10976,14249r307,l11283,14249r734,l12010,14212r-30,-58l11936,14111r-56,-28l11816,14073xe" stroked="f">
                  <v:path arrowok="t"/>
                </v:shape>
                <v:shape id="_x0000_s1045" style="position:absolute;left:10238;top:13959;width:1784;height:1263" coordorigin="10238,13959" coordsize="1784,1263" path="m12017,14249r-734,l11737,14465r52,14l11843,14480r51,-14l11941,14439r45,-46l12013,14337r8,-62l12017,14249xe" stroked="f">
                  <v:path arrowok="t"/>
                </v:shape>
                <v:shape id="_x0000_s1046" style="position:absolute;left:10238;top:13959;width:1784;height:1263" coordorigin="10238,13959" coordsize="1784,1263" path="m11133,13959r-7,l11121,13961r-136,49l10979,14020r3,14l10984,14038r3,3l10964,14049r-6,6l10956,14066r,3l10958,14073r343,l11302,14071r,-2l11303,14066r,-9l11297,14049r-25,-8l11276,14037r2,-6l11278,14017r-5,-7l11133,13959xe" stroked="f">
                  <v:path arrowok="t"/>
                </v:shape>
                <v:shape id="_x0000_s1047" type="#_x0000_t75" style="position:absolute;left:10659;top:14276;width:908;height:902">
                  <v:imagedata r:id="rId19" o:title=""/>
                </v:shape>
              </v:group>
              <v:group id="_x0000_s1048" style="position:absolute;left:10659;top:14729;width:908;height:453" coordorigin="10659,14729" coordsize="908,453">
                <v:shape id="_x0000_s1049" style="position:absolute;left:10659;top:14729;width:908;height:453" coordorigin="10659,14729" coordsize="908,453" path="m11567,14729r-908,l10665,14802r17,70l10709,14937r37,59l10792,15049r53,45l10904,15131r65,27l11039,15175r74,6l11186,15175r70,-17l11321,15131r60,-37l11434,15049r45,-53l11516,14937r28,-65l11561,14802r6,-73xe" fillcolor="#616a82" stroked="f">
                  <v:path arrowok="t"/>
                </v:shape>
                <v:shape id="_x0000_s1050" type="#_x0000_t75" style="position:absolute;left:10901;top:14276;width:666;height:773">
                  <v:imagedata r:id="rId20" o:title=""/>
                </v:shape>
                <v:shape id="_x0000_s1051" type="#_x0000_t75" style="position:absolute;left:11245;top:14328;width:278;height:282">
                  <v:imagedata r:id="rId21" o:title=""/>
                </v:shape>
                <v:shape id="_x0000_s1052" type="#_x0000_t75" style="position:absolute;left:10659;top:14728;width:908;height:453">
                  <v:imagedata r:id="rId22" o:title=""/>
                </v:shape>
                <v:shape id="_x0000_s1053" type="#_x0000_t75" style="position:absolute;left:10661;top:14757;width:903;height:424">
                  <v:imagedata r:id="rId23" o:title=""/>
                </v:shape>
                <v:shape id="_x0000_s1054" type="#_x0000_t75" style="position:absolute;left:10733;top:14974;width:760;height:207">
                  <v:imagedata r:id="rId24" o:title=""/>
                </v:shape>
                <v:shape id="_x0000_s1055" type="#_x0000_t75" style="position:absolute;left:10693;top:14898;width:839;height:283">
                  <v:imagedata r:id="rId25" o:title=""/>
                </v:shape>
                <v:shape id="_x0000_s1056" type="#_x0000_t75" style="position:absolute;left:10770;top:15024;width:685;height:158">
                  <v:imagedata r:id="rId26" o:title=""/>
                </v:shape>
                <v:shape id="_x0000_s1057" type="#_x0000_t75" style="position:absolute;left:10807;top:15062;width:612;height:120">
                  <v:imagedata r:id="rId27" o:title=""/>
                </v:shape>
              </v:group>
              <v:group id="_x0000_s1058" style="position:absolute;left:10845;top:14276;width:496;height:88" coordorigin="10845,14276" coordsize="496,88">
                <v:shape id="_x0000_s1059" style="position:absolute;left:10845;top:14276;width:496;height:88" coordorigin="10845,14276" coordsize="496,88" path="m11113,14276r-74,6l10969,14299r-65,27l10845,14363r59,-37l10969,14299r70,-17l11113,14276xe" fillcolor="#58595b" stroked="f">
                  <v:path arrowok="t"/>
                </v:shape>
                <v:shape id="_x0000_s1060" style="position:absolute;left:10845;top:14276;width:496;height:88" coordorigin="10845,14276" coordsize="496,88" path="m11113,14276r73,6l11256,14299r65,27l11340,14338r-19,-12l11256,14299r-70,-17l11113,14276xe" fillcolor="#58595b" stroked="f">
                  <v:path arrowok="t"/>
                </v:shape>
                <v:shape id="_x0000_s1061" style="position:absolute;left:10845;top:14276;width:496;height:88" coordorigin="10845,14276" coordsize="496,88" path="m11113,14276r,xe" fillcolor="#58595b" stroked="f">
                  <v:path arrowok="t"/>
                </v:shape>
              </v:group>
              <v:group id="_x0000_s1062" style="position:absolute;left:11027;top:14459;width:2;height:373" coordorigin="11027,14459" coordsize="2,373">
                <v:shape id="_x0000_s1063" style="position:absolute;left:11027;top:14459;width:2;height:373" coordorigin="11027,14459" coordsize="0,373" path="m11027,14459r,373e" filled="f" strokecolor="#808285" strokeweight=".15pt">
                  <v:path arrowok="t"/>
                </v:shape>
              </v:group>
              <v:group id="_x0000_s1064" style="position:absolute;left:11064;top:14427;width:2;height:406" coordorigin="11064,14427" coordsize="2,406">
                <v:shape id="_x0000_s1065" style="position:absolute;left:11064;top:14427;width:2;height:406" coordorigin="11064,14427" coordsize="0,406" path="m11064,14427r,405e" filled="f" strokecolor="#808285" strokeweight=".15pt">
                  <v:path arrowok="t"/>
                </v:shape>
              </v:group>
              <v:group id="_x0000_s1066" style="position:absolute;left:11095;top:14400;width:2;height:433" coordorigin="11095,14400" coordsize="2,433">
                <v:shape id="_x0000_s1067" style="position:absolute;left:11095;top:14400;width:2;height:433" coordorigin="11095,14400" coordsize="0,433" path="m11095,14400r,432e" filled="f" strokecolor="#808285" strokeweight=".15pt">
                  <v:path arrowok="t"/>
                </v:shape>
              </v:group>
              <v:group id="_x0000_s1068" style="position:absolute;left:11125;top:14373;width:2;height:460" coordorigin="11125,14373" coordsize="2,460">
                <v:shape id="_x0000_s1069" style="position:absolute;left:11125;top:14373;width:2;height:460" coordorigin="11125,14373" coordsize="0,460" path="m11125,14373r,459e" filled="f" strokecolor="#808285" strokeweight=".15pt">
                  <v:path arrowok="t"/>
                </v:shape>
              </v:group>
              <v:group id="_x0000_s1070" style="position:absolute;left:11180;top:14324;width:2;height:508" coordorigin="11180,14324" coordsize="2,508">
                <v:shape id="_x0000_s1071" style="position:absolute;left:11180;top:14324;width:2;height:508" coordorigin="11180,14324" coordsize="0,508" path="m11180,14324r,508e" filled="f" strokecolor="#808285" strokeweight=".15pt">
                  <v:path arrowok="t"/>
                </v:shape>
              </v:group>
              <v:group id="_x0000_s1072" style="position:absolute;left:11198;top:14308;width:2;height:525" coordorigin="11198,14308" coordsize="2,525">
                <v:shape id="_x0000_s1073" style="position:absolute;left:11198;top:14308;width:2;height:525" coordorigin="11198,14308" coordsize="0,525" path="m11198,14308r,524e" filled="f" strokecolor="#808285" strokeweight=".15pt">
                  <v:path arrowok="t"/>
                </v:shape>
              </v:group>
              <v:group id="_x0000_s1074" style="position:absolute;left:11052;top:14438;width:2;height:395" coordorigin="11052,14438" coordsize="2,395">
                <v:shape id="_x0000_s1075" style="position:absolute;left:11052;top:14438;width:2;height:395" coordorigin="11052,14438" coordsize="0,395" path="m11052,14438r,394e" filled="f" strokecolor="#808285" strokeweight=".15pt">
                  <v:path arrowok="t"/>
                </v:shape>
              </v:group>
              <v:group id="_x0000_s1076" style="position:absolute;left:11113;top:14384;width:2;height:449" coordorigin="11113,14384" coordsize="2,449">
                <v:shape id="_x0000_s1077" style="position:absolute;left:11113;top:14384;width:2;height:449" coordorigin="11113,14384" coordsize="0,449" path="m11113,14384r,448e" filled="f" strokecolor="#808285" strokeweight=".15pt">
                  <v:path arrowok="t"/>
                </v:shape>
              </v:group>
              <v:group id="_x0000_s1078" style="position:absolute;left:11150;top:14351;width:2;height:481" coordorigin="11150,14351" coordsize="2,481">
                <v:shape id="_x0000_s1079" style="position:absolute;left:11150;top:14351;width:2;height:481" coordorigin="11150,14351" coordsize="0,481" path="m11150,14351r,481e" filled="f" strokecolor="#808285" strokeweight=".15pt">
                  <v:path arrowok="t"/>
                </v:shape>
              </v:group>
              <v:group id="_x0000_s1080" style="position:absolute;left:11168;top:14335;width:2;height:498" coordorigin="11168,14335" coordsize="2,498">
                <v:shape id="_x0000_s1081" style="position:absolute;left:11168;top:14335;width:2;height:498" coordorigin="11168,14335" coordsize="0,498" path="m11168,14335r,497e" filled="f" strokecolor="#808285" strokeweight=".15pt">
                  <v:path arrowok="t"/>
                </v:shape>
              </v:group>
              <v:group id="_x0000_s1082" style="position:absolute;left:11211;top:14297;width:2;height:536" coordorigin="11211,14297" coordsize="2,536">
                <v:shape id="_x0000_s1083" style="position:absolute;left:11211;top:14297;width:2;height:536" coordorigin="11211,14297" coordsize="0,536" path="m11211,14297r,535e" filled="f" strokecolor="#808285" strokeweight=".15pt">
                  <v:path arrowok="t"/>
                </v:shape>
              </v:group>
              <v:group id="_x0000_s1084" style="position:absolute;left:11217;top:14291;width:2;height:541" coordorigin="11217,14291" coordsize="2,541">
                <v:shape id="_x0000_s1085" style="position:absolute;left:11217;top:14291;width:2;height:541" coordorigin="11217,14291" coordsize="0,541" path="m11217,14291r,541e" filled="f" strokecolor="#808285" strokeweight=".15pt">
                  <v:path arrowok="t"/>
                </v:shape>
              </v:group>
              <v:group id="_x0000_s1086" style="position:absolute;left:11015;top:14470;width:2;height:362" coordorigin="11015,14470" coordsize="2,362">
                <v:shape id="_x0000_s1087" style="position:absolute;left:11015;top:14470;width:2;height:362" coordorigin="11015,14470" coordsize="0,362" path="m11015,14470r,362e" filled="f" strokecolor="#808285" strokeweight=".15pt">
                  <v:path arrowok="t"/>
                </v:shape>
              </v:group>
              <v:group id="_x0000_s1088" style="position:absolute;left:11046;top:14443;width:2;height:389" coordorigin="11046,14443" coordsize="2,389">
                <v:shape id="_x0000_s1089" style="position:absolute;left:11046;top:14443;width:2;height:389" coordorigin="11046,14443" coordsize="0,389" path="m11046,14443r,389e" filled="f" strokecolor="#808285" strokeweight=".15pt">
                  <v:path arrowok="t"/>
                </v:shape>
              </v:group>
              <v:group id="_x0000_s1090" style="position:absolute;left:11082;top:14411;width:2;height:422" coordorigin="11082,14411" coordsize="2,422">
                <v:shape id="_x0000_s1091" style="position:absolute;left:11082;top:14411;width:2;height:422" coordorigin="11082,14411" coordsize="0,422" path="m11082,14411r,421e" filled="f" strokecolor="#808285" strokeweight=".15pt">
                  <v:path arrowok="t"/>
                </v:shape>
              </v:group>
              <v:group id="_x0000_s1092" style="position:absolute;left:11107;top:14389;width:2;height:443" coordorigin="11107,14389" coordsize="2,443">
                <v:shape id="_x0000_s1093" style="position:absolute;left:11107;top:14389;width:2;height:443" coordorigin="11107,14389" coordsize="0,443" path="m11107,14389r,443e" filled="f" strokecolor="#808285" strokeweight=".15pt">
                  <v:path arrowok="t"/>
                </v:shape>
              </v:group>
              <v:group id="_x0000_s1094" style="position:absolute;left:11143;top:14357;width:2;height:476" coordorigin="11143,14357" coordsize="2,476">
                <v:shape id="_x0000_s1095" style="position:absolute;left:11143;top:14357;width:2;height:476" coordorigin="11143,14357" coordsize="0,476" path="m11143,14357r,475e" filled="f" strokecolor="#808285" strokeweight=".15pt">
                  <v:path arrowok="t"/>
                </v:shape>
              </v:group>
              <v:group id="_x0000_s1096" style="position:absolute;left:11162;top:14340;width:2;height:492" coordorigin="11162,14340" coordsize="2,492">
                <v:shape id="_x0000_s1097" style="position:absolute;left:11162;top:14340;width:2;height:492" coordorigin="11162,14340" coordsize="0,492" path="m11162,14340r,492e" filled="f" strokecolor="#808285" strokeweight=".15pt">
                  <v:path arrowok="t"/>
                </v:shape>
              </v:group>
              <v:group id="_x0000_s1098" style="position:absolute;left:11186;top:14319;width:2;height:514" coordorigin="11186,14319" coordsize="2,514">
                <v:shape id="_x0000_s1099" style="position:absolute;left:11186;top:14319;width:2;height:514" coordorigin="11186,14319" coordsize="0,514" path="m11186,14319r,513e" filled="f" strokecolor="#808285" strokeweight=".15pt">
                  <v:path arrowok="t"/>
                </v:shape>
              </v:group>
              <v:group id="_x0000_s1100" style="position:absolute;left:11021;top:14465;width:2;height:368" coordorigin="11021,14465" coordsize="2,368">
                <v:shape id="_x0000_s1101" style="position:absolute;left:11021;top:14465;width:2;height:368" coordorigin="11021,14465" coordsize="0,368" path="m11021,14465r,367e" filled="f" strokecolor="#808285" strokeweight=".15pt">
                  <v:path arrowok="t"/>
                </v:shape>
              </v:group>
              <v:group id="_x0000_s1102" style="position:absolute;left:11058;top:14432;width:2;height:400" coordorigin="11058,14432" coordsize="2,400">
                <v:shape id="_x0000_s1103" style="position:absolute;left:11058;top:14432;width:2;height:400" coordorigin="11058,14432" coordsize="0,400" path="m11058,14432r,400e" filled="f" strokecolor="#808285" strokeweight=".15pt">
                  <v:path arrowok="t"/>
                </v:shape>
              </v:group>
              <v:group id="_x0000_s1104" style="position:absolute;left:11088;top:14405;width:2;height:427" coordorigin="11088,14405" coordsize="2,427">
                <v:shape id="_x0000_s1105" style="position:absolute;left:11088;top:14405;width:2;height:427" coordorigin="11088,14405" coordsize="0,427" path="m11088,14405r,427e" filled="f" strokecolor="#808285" strokeweight=".15pt">
                  <v:path arrowok="t"/>
                </v:shape>
              </v:group>
              <v:group id="_x0000_s1106" style="position:absolute;left:11119;top:14378;width:2;height:454" coordorigin="11119,14378" coordsize="2,454">
                <v:shape id="_x0000_s1107" style="position:absolute;left:11119;top:14378;width:2;height:454" coordorigin="11119,14378" coordsize="0,454" path="m11119,14378r,454e" filled="f" strokecolor="#808285" strokeweight=".15pt">
                  <v:path arrowok="t"/>
                </v:shape>
              </v:group>
              <v:group id="_x0000_s1108" style="position:absolute;left:11174;top:14329;width:2;height:503" coordorigin="11174,14329" coordsize="2,503">
                <v:shape id="_x0000_s1109" style="position:absolute;left:11174;top:14329;width:2;height:503" coordorigin="11174,14329" coordsize="0,503" path="m11174,14329r,503e" filled="f" strokecolor="#808285" strokeweight=".15pt">
                  <v:path arrowok="t"/>
                </v:shape>
              </v:group>
              <v:group id="_x0000_s1110" style="position:absolute;left:11192;top:14313;width:2;height:519" coordorigin="11192,14313" coordsize="2,519">
                <v:shape id="_x0000_s1111" style="position:absolute;left:11192;top:14313;width:2;height:519" coordorigin="11192,14313" coordsize="0,519" path="m11192,14313r,519e" filled="f" strokecolor="#808285" strokeweight=".05256mm">
                  <v:path arrowok="t"/>
                </v:shape>
              </v:group>
              <v:group id="_x0000_s1112" style="position:absolute;left:11040;top:14449;width:2;height:384" coordorigin="11040,14449" coordsize="2,384">
                <v:shape id="_x0000_s1113" style="position:absolute;left:11040;top:14449;width:2;height:384" coordorigin="11040,14449" coordsize="0,384" path="m11040,14449r,383e" filled="f" strokecolor="#808285" strokeweight=".15pt">
                  <v:path arrowok="t"/>
                </v:shape>
              </v:group>
              <v:group id="_x0000_s1114" style="position:absolute;left:11076;top:14416;width:2;height:416" coordorigin="11076,14416" coordsize="2,416">
                <v:shape id="_x0000_s1115" style="position:absolute;left:11076;top:14416;width:2;height:416" coordorigin="11076,14416" coordsize="0,416" path="m11076,14416r,416e" filled="f" strokecolor="#808285" strokeweight=".15pt">
                  <v:path arrowok="t"/>
                </v:shape>
              </v:group>
              <v:group id="_x0000_s1116" style="position:absolute;left:11137;top:14362;width:2;height:471" coordorigin="11137,14362" coordsize="2,471">
                <v:shape id="_x0000_s1117" style="position:absolute;left:11137;top:14362;width:2;height:471" coordorigin="11137,14362" coordsize="0,471" path="m11137,14362r,470e" filled="f" strokecolor="#808285" strokeweight=".15pt">
                  <v:path arrowok="t"/>
                </v:shape>
              </v:group>
              <v:group id="_x0000_s1118" style="position:absolute;left:11156;top:14346;width:2;height:487" coordorigin="11156,14346" coordsize="2,487">
                <v:shape id="_x0000_s1119" style="position:absolute;left:11156;top:14346;width:2;height:487" coordorigin="11156,14346" coordsize="0,487" path="m11156,14346r,486e" filled="f" strokecolor="#808285" strokeweight=".05256mm">
                  <v:path arrowok="t"/>
                </v:shape>
              </v:group>
              <v:group id="_x0000_s1120" style="position:absolute;left:11205;top:14302;width:2;height:530" coordorigin="11205,14302" coordsize="2,530">
                <v:shape id="_x0000_s1121" style="position:absolute;left:11205;top:14302;width:2;height:530" coordorigin="11205,14302" coordsize="0,530" path="m11205,14302r,530e" filled="f" strokecolor="#808285" strokeweight=".15pt">
                  <v:path arrowok="t"/>
                </v:shape>
              </v:group>
              <v:group id="_x0000_s1122" style="position:absolute;left:11008;top:14290;width:217;height:1027" coordorigin="11008,14290" coordsize="217,1027">
                <v:shape id="_x0000_s1123" style="position:absolute;left:11008;top:14290;width:217;height:1027" coordorigin="11008,14290" coordsize="217,1027" path="m11224,14835r-3,l11221,15316r3,l11224,14835xe" fillcolor="#58595b" stroked="f">
                  <v:path arrowok="t"/>
                </v:shape>
                <v:shape id="_x0000_s1124" style="position:absolute;left:11008;top:14290;width:217;height:1027" coordorigin="11008,14290" coordsize="217,1027" path="m11010,14476r-2,2l11008,15168r3,l11011,14835r213,l11224,14832r-213,l11010,14476xe" fillcolor="#58595b" stroked="f">
                  <v:path arrowok="t"/>
                </v:shape>
                <v:shape id="_x0000_s1125" style="position:absolute;left:11008;top:14290;width:217;height:1027" coordorigin="11008,14290" coordsize="217,1027" path="m11221,14290r,542l11224,14832r,-541l11221,14290xe" fillcolor="#58595b" stroked="f">
                  <v:path arrowok="t"/>
                </v:shape>
              </v:group>
              <v:group id="_x0000_s1126" style="position:absolute;left:11011;top:15174;width:211;height:2" coordorigin="11011,15174" coordsize="211,2">
                <v:shape id="_x0000_s1127" style="position:absolute;left:11011;top:15174;width:211;height:2" coordorigin="11011,15174" coordsize="211,0" path="m11011,15174r210,e" filled="f" strokecolor="white" strokeweight=".25625mm">
                  <v:path arrowok="t"/>
                </v:shape>
              </v:group>
              <v:group id="_x0000_s1128" style="position:absolute;left:11033;top:14454;width:2;height:378" coordorigin="11033,14454" coordsize="2,378">
                <v:shape id="_x0000_s1129" style="position:absolute;left:11033;top:14454;width:2;height:378" coordorigin="11033,14454" coordsize="0,378" path="m11033,14454r,378e" filled="f" strokecolor="#808285" strokeweight=".05256mm">
                  <v:path arrowok="t"/>
                </v:shape>
              </v:group>
              <v:group id="_x0000_s1130" style="position:absolute;left:11070;top:14422;width:2;height:411" coordorigin="11070,14422" coordsize="2,411">
                <v:shape id="_x0000_s1131" style="position:absolute;left:11070;top:14422;width:2;height:411" coordorigin="11070,14422" coordsize="0,411" path="m11070,14422r,410e" filled="f" strokecolor="#808285" strokeweight=".05256mm">
                  <v:path arrowok="t"/>
                </v:shape>
              </v:group>
              <v:group id="_x0000_s1132" style="position:absolute;left:11101;top:14394;width:2;height:438" coordorigin="11101,14394" coordsize="2,438">
                <v:shape id="_x0000_s1133" style="position:absolute;left:11101;top:14394;width:2;height:438" coordorigin="11101,14394" coordsize="0,438" path="m11101,14394r,438e" filled="f" strokecolor="#808285" strokeweight=".15pt">
                  <v:path arrowok="t"/>
                </v:shape>
              </v:group>
              <v:group id="_x0000_s1134" style="position:absolute;left:11131;top:14367;width:2;height:465" coordorigin="11131,14367" coordsize="2,465">
                <v:shape id="_x0000_s1135" style="position:absolute;left:11131;top:14367;width:2;height:465" coordorigin="11131,14367" coordsize="0,465" path="m11131,14367r,465e" filled="f" strokecolor="#808285" strokeweight=".15pt">
                  <v:path arrowok="t"/>
                </v:shape>
              </v:group>
              <v:group id="_x0000_s1136" style="position:absolute;left:11012;top:14473;width:2;height:359" coordorigin="11012,14473" coordsize="2,359">
                <v:shape id="_x0000_s1137" style="position:absolute;left:11012;top:14473;width:2;height:359" coordorigin="11012,14473" coordsize="0,359" path="m11012,14473r,359e" filled="f" strokecolor="#ebe6e6" strokeweight=".05222mm">
                  <v:path arrowok="t"/>
                </v:shape>
              </v:group>
              <v:group id="_x0000_s1138" style="position:absolute;left:11018;top:14468;width:2;height:365" coordorigin="11018,14468" coordsize="2,365">
                <v:shape id="_x0000_s1139" style="position:absolute;left:11018;top:14468;width:2;height:365" coordorigin="11018,14468" coordsize="0,365" path="m11018,14468r,364e" filled="f" strokecolor="#ebe6e6" strokeweight=".05433mm">
                  <v:path arrowok="t"/>
                </v:shape>
              </v:group>
              <v:group id="_x0000_s1140" style="position:absolute;left:11024;top:14462;width:2;height:370" coordorigin="11024,14462" coordsize="2,370">
                <v:shape id="_x0000_s1141" style="position:absolute;left:11024;top:14462;width:2;height:370" coordorigin="11024,14462" coordsize="0,370" path="m11024,14462r,370e" filled="f" strokecolor="#ebe6e6" strokeweight=".05469mm">
                  <v:path arrowok="t"/>
                </v:shape>
              </v:group>
              <v:group id="_x0000_s1142" style="position:absolute;left:11030;top:14457;width:2;height:376" coordorigin="11030,14457" coordsize="2,376">
                <v:shape id="_x0000_s1143" style="position:absolute;left:11030;top:14457;width:2;height:376" coordorigin="11030,14457" coordsize="0,376" path="m11030,14457r,375e" filled="f" strokecolor="#ebe6e6" strokeweight=".05469mm">
                  <v:path arrowok="t"/>
                </v:shape>
              </v:group>
              <v:group id="_x0000_s1144" style="position:absolute;left:11036;top:14451;width:2;height:381" coordorigin="11036,14451" coordsize="2,381">
                <v:shape id="_x0000_s1145" style="position:absolute;left:11036;top:14451;width:2;height:381" coordorigin="11036,14451" coordsize="0,381" path="m11036,14451r,381e" filled="f" strokecolor="#ebe6e6" strokeweight=".05539mm">
                  <v:path arrowok="t"/>
                </v:shape>
              </v:group>
              <v:group id="_x0000_s1146" style="position:absolute;left:11043;top:14446;width:2;height:387" coordorigin="11043,14446" coordsize="2,387">
                <v:shape id="_x0000_s1147" style="position:absolute;left:11043;top:14446;width:2;height:387" coordorigin="11043,14446" coordsize="0,387" path="m11043,14446r,386e" filled="f" strokecolor="#ebe6e6" strokeweight=".05433mm">
                  <v:path arrowok="t"/>
                </v:shape>
              </v:group>
              <v:group id="_x0000_s1148" style="position:absolute;left:11049;top:14440;width:2;height:392" coordorigin="11049,14440" coordsize="2,392">
                <v:shape id="_x0000_s1149" style="position:absolute;left:11049;top:14440;width:2;height:392" coordorigin="11049,14440" coordsize="0,392" path="m11049,14440r,392e" filled="f" strokecolor="#ebe6e6" strokeweight=".05469mm">
                  <v:path arrowok="t"/>
                </v:shape>
              </v:group>
              <v:group id="_x0000_s1150" style="position:absolute;left:11055;top:14435;width:2;height:397" coordorigin="11055,14435" coordsize="2,397">
                <v:shape id="_x0000_s1151" style="position:absolute;left:11055;top:14435;width:2;height:397" coordorigin="11055,14435" coordsize="0,397" path="m11055,14435r,397e" filled="f" strokecolor="#ebe6e6" strokeweight=".05433mm">
                  <v:path arrowok="t"/>
                </v:shape>
              </v:group>
              <v:group id="_x0000_s1152" style="position:absolute;left:11061;top:14430;width:2;height:403" coordorigin="11061,14430" coordsize="2,403">
                <v:shape id="_x0000_s1153" style="position:absolute;left:11061;top:14430;width:2;height:403" coordorigin="11061,14430" coordsize="0,403" path="m11061,14430r,402e" filled="f" strokecolor="#ebe6e6" strokeweight=".05469mm">
                  <v:path arrowok="t"/>
                </v:shape>
              </v:group>
              <v:group id="_x0000_s1154" style="position:absolute;left:11067;top:14424;width:2;height:408" coordorigin="11067,14424" coordsize="2,408">
                <v:shape id="_x0000_s1155" style="position:absolute;left:11067;top:14424;width:2;height:408" coordorigin="11067,14424" coordsize="0,408" path="m11067,14424r,408e" filled="f" strokecolor="#ebe6e6" strokeweight=".05469mm">
                  <v:path arrowok="t"/>
                </v:shape>
              </v:group>
              <v:group id="_x0000_s1156" style="position:absolute;left:11073;top:14419;width:2;height:414" coordorigin="11073,14419" coordsize="2,414">
                <v:shape id="_x0000_s1157" style="position:absolute;left:11073;top:14419;width:2;height:414" coordorigin="11073,14419" coordsize="0,414" path="m11073,14419r,413e" filled="f" strokecolor="#ebe6e6" strokeweight=".05469mm">
                  <v:path arrowok="t"/>
                </v:shape>
              </v:group>
              <v:group id="_x0000_s1158" style="position:absolute;left:11079;top:14413;width:2;height:419" coordorigin="11079,14413" coordsize="2,419">
                <v:shape id="_x0000_s1159" style="position:absolute;left:11079;top:14413;width:2;height:419" coordorigin="11079,14413" coordsize="0,419" path="m11079,14413r,419e" filled="f" strokecolor="#ebe6e6" strokeweight=".05503mm">
                  <v:path arrowok="t"/>
                </v:shape>
              </v:group>
              <v:group id="_x0000_s1160" style="position:absolute;left:11085;top:14408;width:2;height:425" coordorigin="11085,14408" coordsize="2,425">
                <v:shape id="_x0000_s1161" style="position:absolute;left:11085;top:14408;width:2;height:425" coordorigin="11085,14408" coordsize="0,425" path="m11085,14408r,424e" filled="f" strokecolor="#ebe6e6" strokeweight=".05469mm">
                  <v:path arrowok="t"/>
                </v:shape>
              </v:group>
              <v:group id="_x0000_s1162" style="position:absolute;left:11091;top:14403;width:2;height:430" coordorigin="11091,14403" coordsize="2,430">
                <v:shape id="_x0000_s1163" style="position:absolute;left:11091;top:14403;width:2;height:430" coordorigin="11091,14403" coordsize="0,430" path="m11091,14403r,429e" filled="f" strokecolor="#ebe6e6" strokeweight=".05433mm">
                  <v:path arrowok="t"/>
                </v:shape>
              </v:group>
              <v:group id="_x0000_s1164" style="position:absolute;left:11098;top:14397;width:2;height:435" coordorigin="11098,14397" coordsize="2,435">
                <v:shape id="_x0000_s1165" style="position:absolute;left:11098;top:14397;width:2;height:435" coordorigin="11098,14397" coordsize="0,435" path="m11098,14397r,435e" filled="f" strokecolor="#ebe6e6" strokeweight=".05469mm">
                  <v:path arrowok="t"/>
                </v:shape>
              </v:group>
              <v:group id="_x0000_s1166" style="position:absolute;left:11104;top:14392;width:2;height:441" coordorigin="11104,14392" coordsize="2,441">
                <v:shape id="_x0000_s1167" style="position:absolute;left:11104;top:14392;width:2;height:441" coordorigin="11104,14392" coordsize="0,441" path="m11104,14392r,440e" filled="f" strokecolor="#ebe6e6" strokeweight=".05433mm">
                  <v:path arrowok="t"/>
                </v:shape>
              </v:group>
              <v:group id="_x0000_s1168" style="position:absolute;left:11110;top:14386;width:2;height:446" coordorigin="11110,14386" coordsize="2,446">
                <v:shape id="_x0000_s1169" style="position:absolute;left:11110;top:14386;width:2;height:446" coordorigin="11110,14386" coordsize="0,446" path="m11110,14386r,446e" filled="f" strokecolor="#ebe6e6" strokeweight=".05469mm">
                  <v:path arrowok="t"/>
                </v:shape>
              </v:group>
              <v:group id="_x0000_s1170" style="position:absolute;left:11116;top:14381;width:2;height:452" coordorigin="11116,14381" coordsize="2,452">
                <v:shape id="_x0000_s1171" style="position:absolute;left:11116;top:14381;width:2;height:452" coordorigin="11116,14381" coordsize="0,452" path="m11116,14381r,451e" filled="f" strokecolor="#ebe6e6" strokeweight=".05503mm">
                  <v:path arrowok="t"/>
                </v:shape>
              </v:group>
              <v:group id="_x0000_s1172" style="position:absolute;left:11122;top:14375;width:2;height:457" coordorigin="11122,14375" coordsize="2,457">
                <v:shape id="_x0000_s1173" style="position:absolute;left:11122;top:14375;width:2;height:457" coordorigin="11122,14375" coordsize="0,457" path="m11122,14375r,457e" filled="f" strokecolor="#ebe6e6" strokeweight=".05469mm">
                  <v:path arrowok="t"/>
                </v:shape>
              </v:group>
              <v:group id="_x0000_s1174" style="position:absolute;left:11128;top:14370;width:2;height:462" coordorigin="11128,14370" coordsize="2,462">
                <v:shape id="_x0000_s1175" style="position:absolute;left:11128;top:14370;width:2;height:462" coordorigin="11128,14370" coordsize="0,462" path="m11128,14370r,462e" filled="f" strokecolor="#ebe6e6" strokeweight=".05433mm">
                  <v:path arrowok="t"/>
                </v:shape>
              </v:group>
              <v:group id="_x0000_s1176" style="position:absolute;left:11134;top:14365;width:2;height:468" coordorigin="11134,14365" coordsize="2,468">
                <v:shape id="_x0000_s1177" style="position:absolute;left:11134;top:14365;width:2;height:468" coordorigin="11134,14365" coordsize="0,468" path="m11134,14365r,467e" filled="f" strokecolor="#ebe6e6" strokeweight=".05469mm">
                  <v:path arrowok="t"/>
                </v:shape>
              </v:group>
              <v:group id="_x0000_s1178" style="position:absolute;left:11140;top:14359;width:2;height:473" coordorigin="11140,14359" coordsize="2,473">
                <v:shape id="_x0000_s1179" style="position:absolute;left:11140;top:14359;width:2;height:473" coordorigin="11140,14359" coordsize="0,473" path="m11140,14359r,473e" filled="f" strokecolor="#ebe6e6" strokeweight=".05433mm">
                  <v:path arrowok="t"/>
                </v:shape>
              </v:group>
              <v:group id="_x0000_s1180" style="position:absolute;left:11146;top:14354;width:2;height:479" coordorigin="11146,14354" coordsize="2,479">
                <v:shape id="_x0000_s1181" style="position:absolute;left:11146;top:14354;width:2;height:479" coordorigin="11146,14354" coordsize="0,479" path="m11146,14354r,478e" filled="f" strokecolor="#ebe6e6" strokeweight=".05469mm">
                  <v:path arrowok="t"/>
                </v:shape>
              </v:group>
              <v:group id="_x0000_s1182" style="position:absolute;left:11153;top:14348;width:2;height:484" coordorigin="11153,14348" coordsize="2,484">
                <v:shape id="_x0000_s1183" style="position:absolute;left:11153;top:14348;width:2;height:484" coordorigin="11153,14348" coordsize="0,484" path="m11153,14348r,484e" filled="f" strokecolor="#ebe6e6" strokeweight=".05469mm">
                  <v:path arrowok="t"/>
                </v:shape>
              </v:group>
              <v:group id="_x0000_s1184" style="position:absolute;left:11159;top:14343;width:2;height:490" coordorigin="11159,14343" coordsize="2,490">
                <v:shape id="_x0000_s1185" style="position:absolute;left:11159;top:14343;width:2;height:490" coordorigin="11159,14343" coordsize="0,490" path="m11159,14343r,489e" filled="f" strokecolor="#ebe6e6" strokeweight=".05539mm">
                  <v:path arrowok="t"/>
                </v:shape>
              </v:group>
              <v:group id="_x0000_s1186" style="position:absolute;left:11165;top:14337;width:2;height:495" coordorigin="11165,14337" coordsize="2,495">
                <v:shape id="_x0000_s1187" style="position:absolute;left:11165;top:14337;width:2;height:495" coordorigin="11165,14337" coordsize="0,495" path="m11165,14337r,495e" filled="f" strokecolor="#ebe6e6" strokeweight=".05433mm">
                  <v:path arrowok="t"/>
                </v:shape>
              </v:group>
              <v:group id="_x0000_s1188" style="position:absolute;left:11171;top:14332;width:2;height:500" coordorigin="11171,14332" coordsize="2,500">
                <v:shape id="_x0000_s1189" style="position:absolute;left:11171;top:14332;width:2;height:500" coordorigin="11171,14332" coordsize="0,500" path="m11171,14332r,500e" filled="f" strokecolor="#ebe6e6" strokeweight=".05469mm">
                  <v:path arrowok="t"/>
                </v:shape>
              </v:group>
              <v:group id="_x0000_s1190" style="position:absolute;left:11177;top:14327;width:2;height:506" coordorigin="11177,14327" coordsize="2,506">
                <v:shape id="_x0000_s1191" style="position:absolute;left:11177;top:14327;width:2;height:506" coordorigin="11177,14327" coordsize="0,506" path="m11177,14327r,505e" filled="f" strokecolor="#ebe6e6" strokeweight=".05433mm">
                  <v:path arrowok="t"/>
                </v:shape>
              </v:group>
              <v:group id="_x0000_s1192" style="position:absolute;left:11183;top:14321;width:2;height:511" coordorigin="11183,14321" coordsize="2,511">
                <v:shape id="_x0000_s1193" style="position:absolute;left:11183;top:14321;width:2;height:511" coordorigin="11183,14321" coordsize="0,511" path="m11183,14321r,511e" filled="f" strokecolor="#ebe6e6" strokeweight=".05469mm">
                  <v:path arrowok="t"/>
                </v:shape>
              </v:group>
              <v:group id="_x0000_s1194" style="position:absolute;left:11189;top:14316;width:2;height:517" coordorigin="11189,14316" coordsize="2,517">
                <v:shape id="_x0000_s1195" style="position:absolute;left:11189;top:14316;width:2;height:517" coordorigin="11189,14316" coordsize="0,517" path="m11189,14316r,516e" filled="f" strokecolor="#ebe6e6" strokeweight=".05469mm">
                  <v:path arrowok="t"/>
                </v:shape>
              </v:group>
              <v:group id="_x0000_s1196" style="position:absolute;left:11195;top:14310;width:2;height:522" coordorigin="11195,14310" coordsize="2,522">
                <v:shape id="_x0000_s1197" style="position:absolute;left:11195;top:14310;width:2;height:522" coordorigin="11195,14310" coordsize="0,522" path="m11195,14310r,522e" filled="f" strokecolor="#ebe6e6" strokeweight=".05539mm">
                  <v:path arrowok="t"/>
                </v:shape>
              </v:group>
              <v:group id="_x0000_s1198" style="position:absolute;left:11202;top:14305;width:2;height:527" coordorigin="11202,14305" coordsize="2,527">
                <v:shape id="_x0000_s1199" style="position:absolute;left:11202;top:14305;width:2;height:527" coordorigin="11202,14305" coordsize="0,527" path="m11202,14305r,527e" filled="f" strokecolor="#ebe6e6" strokeweight=".05433mm">
                  <v:path arrowok="t"/>
                </v:shape>
              </v:group>
              <v:group id="_x0000_s1200" style="position:absolute;left:11208;top:14300;width:2;height:533" coordorigin="11208,14300" coordsize="2,533">
                <v:shape id="_x0000_s1201" style="position:absolute;left:11208;top:14300;width:2;height:533" coordorigin="11208,14300" coordsize="0,533" path="m11208,14300r,532e" filled="f" strokecolor="#ebe6e6" strokeweight=".05469mm">
                  <v:path arrowok="t"/>
                </v:shape>
              </v:group>
              <v:group id="_x0000_s1202" style="position:absolute;left:11214;top:14294;width:2;height:538" coordorigin="11214,14294" coordsize="2,538">
                <v:shape id="_x0000_s1203" style="position:absolute;left:11214;top:14294;width:2;height:538" coordorigin="11214,14294" coordsize="0,538" path="m11214,14294r,538e" filled="f" strokecolor="#ebe6e6" strokeweight=".05433mm">
                  <v:path arrowok="t"/>
                </v:shape>
              </v:group>
              <v:group id="_x0000_s1204" style="position:absolute;left:11220;top:14290;width:2;height:543" coordorigin="11220,14290" coordsize="2,543">
                <v:shape id="_x0000_s1205" style="position:absolute;left:11220;top:14290;width:2;height:543" coordorigin="11220,14290" coordsize="0,543" path="m11220,14290r,542e" filled="f" strokecolor="#ebe6e6" strokeweight=".15pt">
                  <v:path arrowok="t"/>
                </v:shape>
              </v:group>
              <v:group id="_x0000_s1206" style="position:absolute;left:10978;top:14276;width:242;height:206" coordorigin="10978,14276" coordsize="242,206">
                <v:shape id="_x0000_s1207" style="position:absolute;left:10978;top:14276;width:242;height:206" coordorigin="10978,14276" coordsize="242,206" path="m11113,14276r-74,6l10978,14297r,184l11005,14481r5,-5l11014,14473r3,-3l11032,14457r3,-3l11220,14290r-34,-8l11113,14276xe" fillcolor="#58595b" stroked="f">
                  <v:path arrowok="t"/>
                </v:shape>
                <v:shape id="_x0000_s1208" type="#_x0000_t75" style="position:absolute;left:11200;top:14092;width:783;height:369">
                  <v:imagedata r:id="rId28" o:title=""/>
                </v:shape>
                <v:shape id="_x0000_s1209" type="#_x0000_t75" style="position:absolute;left:11200;top:14092;width:478;height:225">
                  <v:imagedata r:id="rId29" o:title=""/>
                </v:shape>
                <v:shape id="_x0000_s1210" type="#_x0000_t75" style="position:absolute;left:11200;top:14092;width:216;height:102">
                  <v:imagedata r:id="rId30" o:title=""/>
                </v:shape>
                <v:shape id="_x0000_s1211" type="#_x0000_t75" style="position:absolute;left:10243;top:14092;width:783;height:369">
                  <v:imagedata r:id="rId31" o:title=""/>
                </v:shape>
                <v:shape id="_x0000_s1212" type="#_x0000_t75" style="position:absolute;left:10547;top:14092;width:478;height:225">
                  <v:imagedata r:id="rId32" o:title=""/>
                </v:shape>
                <v:shape id="_x0000_s1213" type="#_x0000_t75" style="position:absolute;left:10810;top:14092;width:216;height:102">
                  <v:imagedata r:id="rId33" o:title=""/>
                </v:shape>
                <v:shape id="_x0000_s1214" type="#_x0000_t75" style="position:absolute;left:11002;top:14092;width:220;height:143">
                  <v:imagedata r:id="rId34" o:title=""/>
                </v:shape>
              </v:group>
              <v:group id="_x0000_s1215" style="position:absolute;left:11027;top:14459;width:2;height:373" coordorigin="11027,14459" coordsize="2,373">
                <v:shape id="_x0000_s1216" style="position:absolute;left:11027;top:14459;width:2;height:373" coordorigin="11027,14459" coordsize="0,373" path="m11027,14459r,373e" filled="f" strokecolor="#808285" strokeweight=".15pt">
                  <v:path arrowok="t"/>
                </v:shape>
              </v:group>
              <v:group id="_x0000_s1217" style="position:absolute;left:11064;top:14427;width:2;height:406" coordorigin="11064,14427" coordsize="2,406">
                <v:shape id="_x0000_s1218" style="position:absolute;left:11064;top:14427;width:2;height:406" coordorigin="11064,14427" coordsize="0,406" path="m11064,14427r,405e" filled="f" strokecolor="#808285" strokeweight=".15pt">
                  <v:path arrowok="t"/>
                </v:shape>
              </v:group>
              <v:group id="_x0000_s1219" style="position:absolute;left:11095;top:14400;width:2;height:433" coordorigin="11095,14400" coordsize="2,433">
                <v:shape id="_x0000_s1220" style="position:absolute;left:11095;top:14400;width:2;height:433" coordorigin="11095,14400" coordsize="0,433" path="m11095,14400r,432e" filled="f" strokecolor="#808285" strokeweight=".15pt">
                  <v:path arrowok="t"/>
                </v:shape>
              </v:group>
              <v:group id="_x0000_s1221" style="position:absolute;left:11125;top:14373;width:2;height:460" coordorigin="11125,14373" coordsize="2,460">
                <v:shape id="_x0000_s1222" style="position:absolute;left:11125;top:14373;width:2;height:460" coordorigin="11125,14373" coordsize="0,460" path="m11125,14373r,459e" filled="f" strokecolor="#808285" strokeweight=".15pt">
                  <v:path arrowok="t"/>
                </v:shape>
              </v:group>
              <v:group id="_x0000_s1223" style="position:absolute;left:11180;top:14324;width:2;height:508" coordorigin="11180,14324" coordsize="2,508">
                <v:shape id="_x0000_s1224" style="position:absolute;left:11180;top:14324;width:2;height:508" coordorigin="11180,14324" coordsize="0,508" path="m11180,14324r,508e" filled="f" strokecolor="#808285" strokeweight=".15pt">
                  <v:path arrowok="t"/>
                </v:shape>
              </v:group>
              <v:group id="_x0000_s1225" style="position:absolute;left:11198;top:14308;width:2;height:525" coordorigin="11198,14308" coordsize="2,525">
                <v:shape id="_x0000_s1226" style="position:absolute;left:11198;top:14308;width:2;height:525" coordorigin="11198,14308" coordsize="0,525" path="m11198,14308r,524e" filled="f" strokecolor="#808285" strokeweight=".15pt">
                  <v:path arrowok="t"/>
                </v:shape>
              </v:group>
              <v:group id="_x0000_s1227" style="position:absolute;left:11052;top:14438;width:2;height:395" coordorigin="11052,14438" coordsize="2,395">
                <v:shape id="_x0000_s1228" style="position:absolute;left:11052;top:14438;width:2;height:395" coordorigin="11052,14438" coordsize="0,395" path="m11052,14438r,394e" filled="f" strokecolor="#808285" strokeweight=".15pt">
                  <v:path arrowok="t"/>
                </v:shape>
              </v:group>
              <v:group id="_x0000_s1229" style="position:absolute;left:11113;top:14384;width:2;height:449" coordorigin="11113,14384" coordsize="2,449">
                <v:shape id="_x0000_s1230" style="position:absolute;left:11113;top:14384;width:2;height:449" coordorigin="11113,14384" coordsize="0,449" path="m11113,14384r,448e" filled="f" strokecolor="#808285" strokeweight=".15pt">
                  <v:path arrowok="t"/>
                </v:shape>
              </v:group>
              <v:group id="_x0000_s1231" style="position:absolute;left:11150;top:14351;width:2;height:481" coordorigin="11150,14351" coordsize="2,481">
                <v:shape id="_x0000_s1232" style="position:absolute;left:11150;top:14351;width:2;height:481" coordorigin="11150,14351" coordsize="0,481" path="m11150,14351r,481e" filled="f" strokecolor="#808285" strokeweight=".15pt">
                  <v:path arrowok="t"/>
                </v:shape>
              </v:group>
              <v:group id="_x0000_s1233" style="position:absolute;left:11168;top:14335;width:2;height:498" coordorigin="11168,14335" coordsize="2,498">
                <v:shape id="_x0000_s1234" style="position:absolute;left:11168;top:14335;width:2;height:498" coordorigin="11168,14335" coordsize="0,498" path="m11168,14335r,497e" filled="f" strokecolor="#808285" strokeweight=".15pt">
                  <v:path arrowok="t"/>
                </v:shape>
              </v:group>
              <v:group id="_x0000_s1235" style="position:absolute;left:11211;top:14297;width:2;height:536" coordorigin="11211,14297" coordsize="2,536">
                <v:shape id="_x0000_s1236" style="position:absolute;left:11211;top:14297;width:2;height:536" coordorigin="11211,14297" coordsize="0,536" path="m11211,14297r,535e" filled="f" strokecolor="#808285" strokeweight=".15pt">
                  <v:path arrowok="t"/>
                </v:shape>
              </v:group>
              <v:group id="_x0000_s1237" style="position:absolute;left:11217;top:14291;width:2;height:541" coordorigin="11217,14291" coordsize="2,541">
                <v:shape id="_x0000_s1238" style="position:absolute;left:11217;top:14291;width:2;height:541" coordorigin="11217,14291" coordsize="0,541" path="m11217,14291r,541e" filled="f" strokecolor="#808285" strokeweight=".15pt">
                  <v:path arrowok="t"/>
                </v:shape>
              </v:group>
              <v:group id="_x0000_s1239" style="position:absolute;left:11015;top:14470;width:2;height:362" coordorigin="11015,14470" coordsize="2,362">
                <v:shape id="_x0000_s1240" style="position:absolute;left:11015;top:14470;width:2;height:362" coordorigin="11015,14470" coordsize="0,362" path="m11015,14470r,362e" filled="f" strokecolor="#808285" strokeweight=".15pt">
                  <v:path arrowok="t"/>
                </v:shape>
              </v:group>
              <v:group id="_x0000_s1241" style="position:absolute;left:11046;top:14443;width:2;height:389" coordorigin="11046,14443" coordsize="2,389">
                <v:shape id="_x0000_s1242" style="position:absolute;left:11046;top:14443;width:2;height:389" coordorigin="11046,14443" coordsize="0,389" path="m11046,14443r,389e" filled="f" strokecolor="#808285" strokeweight=".15pt">
                  <v:path arrowok="t"/>
                </v:shape>
              </v:group>
              <v:group id="_x0000_s1243" style="position:absolute;left:11082;top:14411;width:2;height:422" coordorigin="11082,14411" coordsize="2,422">
                <v:shape id="_x0000_s1244" style="position:absolute;left:11082;top:14411;width:2;height:422" coordorigin="11082,14411" coordsize="0,422" path="m11082,14411r,421e" filled="f" strokecolor="#808285" strokeweight=".15pt">
                  <v:path arrowok="t"/>
                </v:shape>
              </v:group>
              <v:group id="_x0000_s1245" style="position:absolute;left:11107;top:14389;width:2;height:443" coordorigin="11107,14389" coordsize="2,443">
                <v:shape id="_x0000_s1246" style="position:absolute;left:11107;top:14389;width:2;height:443" coordorigin="11107,14389" coordsize="0,443" path="m11107,14389r,443e" filled="f" strokecolor="#808285" strokeweight=".15pt">
                  <v:path arrowok="t"/>
                </v:shape>
              </v:group>
              <v:group id="_x0000_s1247" style="position:absolute;left:11143;top:14357;width:2;height:476" coordorigin="11143,14357" coordsize="2,476">
                <v:shape id="_x0000_s1248" style="position:absolute;left:11143;top:14357;width:2;height:476" coordorigin="11143,14357" coordsize="0,476" path="m11143,14357r,475e" filled="f" strokecolor="#808285" strokeweight=".15pt">
                  <v:path arrowok="t"/>
                </v:shape>
              </v:group>
              <v:group id="_x0000_s1249" style="position:absolute;left:11162;top:14340;width:2;height:492" coordorigin="11162,14340" coordsize="2,492">
                <v:shape id="_x0000_s1250" style="position:absolute;left:11162;top:14340;width:2;height:492" coordorigin="11162,14340" coordsize="0,492" path="m11162,14340r,492e" filled="f" strokecolor="#808285" strokeweight=".15pt">
                  <v:path arrowok="t"/>
                </v:shape>
              </v:group>
              <v:group id="_x0000_s1251" style="position:absolute;left:11186;top:14319;width:2;height:514" coordorigin="11186,14319" coordsize="2,514">
                <v:shape id="_x0000_s1252" style="position:absolute;left:11186;top:14319;width:2;height:514" coordorigin="11186,14319" coordsize="0,514" path="m11186,14319r,513e" filled="f" strokecolor="#808285" strokeweight=".15pt">
                  <v:path arrowok="t"/>
                </v:shape>
              </v:group>
              <v:group id="_x0000_s1253" style="position:absolute;left:11021;top:14465;width:2;height:368" coordorigin="11021,14465" coordsize="2,368">
                <v:shape id="_x0000_s1254" style="position:absolute;left:11021;top:14465;width:2;height:368" coordorigin="11021,14465" coordsize="0,368" path="m11021,14465r,367e" filled="f" strokecolor="#808285" strokeweight=".15pt">
                  <v:path arrowok="t"/>
                </v:shape>
              </v:group>
              <v:group id="_x0000_s1255" style="position:absolute;left:11058;top:14432;width:2;height:400" coordorigin="11058,14432" coordsize="2,400">
                <v:shape id="_x0000_s1256" style="position:absolute;left:11058;top:14432;width:2;height:400" coordorigin="11058,14432" coordsize="0,400" path="m11058,14432r,400e" filled="f" strokecolor="#808285" strokeweight=".15pt">
                  <v:path arrowok="t"/>
                </v:shape>
              </v:group>
              <v:group id="_x0000_s1257" style="position:absolute;left:11088;top:14405;width:2;height:427" coordorigin="11088,14405" coordsize="2,427">
                <v:shape id="_x0000_s1258" style="position:absolute;left:11088;top:14405;width:2;height:427" coordorigin="11088,14405" coordsize="0,427" path="m11088,14405r,427e" filled="f" strokecolor="#808285" strokeweight=".15pt">
                  <v:path arrowok="t"/>
                </v:shape>
              </v:group>
              <v:group id="_x0000_s1259" style="position:absolute;left:11119;top:14378;width:2;height:454" coordorigin="11119,14378" coordsize="2,454">
                <v:shape id="_x0000_s1260" style="position:absolute;left:11119;top:14378;width:2;height:454" coordorigin="11119,14378" coordsize="0,454" path="m11119,14378r,454e" filled="f" strokecolor="#808285" strokeweight=".15pt">
                  <v:path arrowok="t"/>
                </v:shape>
              </v:group>
              <v:group id="_x0000_s1261" style="position:absolute;left:11174;top:14329;width:2;height:503" coordorigin="11174,14329" coordsize="2,503">
                <v:shape id="_x0000_s1262" style="position:absolute;left:11174;top:14329;width:2;height:503" coordorigin="11174,14329" coordsize="0,503" path="m11174,14329r,503e" filled="f" strokecolor="#808285" strokeweight=".15pt">
                  <v:path arrowok="t"/>
                </v:shape>
              </v:group>
              <v:group id="_x0000_s1263" style="position:absolute;left:11192;top:14313;width:2;height:519" coordorigin="11192,14313" coordsize="2,519">
                <v:shape id="_x0000_s1264" style="position:absolute;left:11192;top:14313;width:2;height:519" coordorigin="11192,14313" coordsize="0,519" path="m11192,14313r,519e" filled="f" strokecolor="#808285" strokeweight=".05256mm">
                  <v:path arrowok="t"/>
                </v:shape>
              </v:group>
              <v:group id="_x0000_s1265" style="position:absolute;left:11040;top:14449;width:2;height:384" coordorigin="11040,14449" coordsize="2,384">
                <v:shape id="_x0000_s1266" style="position:absolute;left:11040;top:14449;width:2;height:384" coordorigin="11040,14449" coordsize="0,384" path="m11040,14449r,383e" filled="f" strokecolor="#808285" strokeweight=".15pt">
                  <v:path arrowok="t"/>
                </v:shape>
              </v:group>
              <v:group id="_x0000_s1267" style="position:absolute;left:11076;top:14416;width:2;height:416" coordorigin="11076,14416" coordsize="2,416">
                <v:shape id="_x0000_s1268" style="position:absolute;left:11076;top:14416;width:2;height:416" coordorigin="11076,14416" coordsize="0,416" path="m11076,14416r,416e" filled="f" strokecolor="#808285" strokeweight=".15pt">
                  <v:path arrowok="t"/>
                </v:shape>
              </v:group>
              <v:group id="_x0000_s1269" style="position:absolute;left:11137;top:14362;width:2;height:471" coordorigin="11137,14362" coordsize="2,471">
                <v:shape id="_x0000_s1270" style="position:absolute;left:11137;top:14362;width:2;height:471" coordorigin="11137,14362" coordsize="0,471" path="m11137,14362r,470e" filled="f" strokecolor="#808285" strokeweight=".15pt">
                  <v:path arrowok="t"/>
                </v:shape>
              </v:group>
              <v:group id="_x0000_s1271" style="position:absolute;left:11156;top:14346;width:2;height:487" coordorigin="11156,14346" coordsize="2,487">
                <v:shape id="_x0000_s1272" style="position:absolute;left:11156;top:14346;width:2;height:487" coordorigin="11156,14346" coordsize="0,487" path="m11156,14346r,486e" filled="f" strokecolor="#808285" strokeweight=".05256mm">
                  <v:path arrowok="t"/>
                </v:shape>
              </v:group>
              <v:group id="_x0000_s1273" style="position:absolute;left:11205;top:14302;width:2;height:530" coordorigin="11205,14302" coordsize="2,530">
                <v:shape id="_x0000_s1274" style="position:absolute;left:11205;top:14302;width:2;height:530" coordorigin="11205,14302" coordsize="0,530" path="m11205,14302r,530e" filled="f" strokecolor="#808285" strokeweight=".15pt">
                  <v:path arrowok="t"/>
                </v:shape>
              </v:group>
              <v:group id="_x0000_s1275" style="position:absolute;left:11008;top:14286;width:217;height:860" coordorigin="11008,14286" coordsize="217,860">
                <v:shape id="_x0000_s1276" style="position:absolute;left:11008;top:14286;width:217;height:860" coordorigin="11008,14286" coordsize="217,860" path="m11224,14835r-3,l11221,15145r3,l11224,14835xe" fillcolor="#58595b" stroked="f">
                  <v:path arrowok="t"/>
                </v:shape>
                <v:shape id="_x0000_s1277" style="position:absolute;left:11008;top:14286;width:217;height:860" coordorigin="11008,14286" coordsize="217,860" path="m11010,14476r-2,2l11008,15141r3,l11011,14835r213,l11224,14832r-213,l11010,14476xe" fillcolor="#58595b" stroked="f">
                  <v:path arrowok="t"/>
                </v:shape>
                <v:shape id="_x0000_s1278" style="position:absolute;left:11008;top:14286;width:217;height:860" coordorigin="11008,14286" coordsize="217,860" path="m11224,14286r-3,3l11221,14832r3,l11224,14286xe" fillcolor="#58595b" stroked="f">
                  <v:path arrowok="t"/>
                </v:shape>
                <v:shape id="_x0000_s1279" type="#_x0000_t75" style="position:absolute;left:11011;top:14453;width:211;height:693">
                  <v:imagedata r:id="rId35" o:title=""/>
                </v:shape>
              </v:group>
              <v:group id="_x0000_s1280" style="position:absolute;left:11070;top:14422;width:2;height:411" coordorigin="11070,14422" coordsize="2,411">
                <v:shape id="_x0000_s1281" style="position:absolute;left:11070;top:14422;width:2;height:411" coordorigin="11070,14422" coordsize="0,411" path="m11070,14422r,410e" filled="f" strokecolor="#808285" strokeweight=".05256mm">
                  <v:path arrowok="t"/>
                </v:shape>
              </v:group>
              <v:group id="_x0000_s1282" style="position:absolute;left:11101;top:14394;width:2;height:438" coordorigin="11101,14394" coordsize="2,438">
                <v:shape id="_x0000_s1283" style="position:absolute;left:11101;top:14394;width:2;height:438" coordorigin="11101,14394" coordsize="0,438" path="m11101,14394r,438e" filled="f" strokecolor="#808285" strokeweight=".15pt">
                  <v:path arrowok="t"/>
                </v:shape>
              </v:group>
              <v:group id="_x0000_s1284" style="position:absolute;left:11131;top:14367;width:2;height:465" coordorigin="11131,14367" coordsize="2,465">
                <v:shape id="_x0000_s1285" style="position:absolute;left:11131;top:14367;width:2;height:465" coordorigin="11131,14367" coordsize="0,465" path="m11131,14367r,465e" filled="f" strokecolor="#808285" strokeweight=".15pt">
                  <v:path arrowok="t"/>
                </v:shape>
              </v:group>
              <v:group id="_x0000_s1286" style="position:absolute;left:11012;top:14473;width:2;height:359" coordorigin="11012,14473" coordsize="2,359">
                <v:shape id="_x0000_s1287" style="position:absolute;left:11012;top:14473;width:2;height:359" coordorigin="11012,14473" coordsize="0,359" path="m11012,14473r,359e" filled="f" strokecolor="white" strokeweight=".05222mm">
                  <v:path arrowok="t"/>
                </v:shape>
              </v:group>
              <v:group id="_x0000_s1288" style="position:absolute;left:11018;top:14468;width:2;height:365" coordorigin="11018,14468" coordsize="2,365">
                <v:shape id="_x0000_s1289" style="position:absolute;left:11018;top:14468;width:2;height:365" coordorigin="11018,14468" coordsize="0,365" path="m11018,14468r,364e" filled="f" strokecolor="white" strokeweight=".05433mm">
                  <v:path arrowok="t"/>
                </v:shape>
              </v:group>
              <v:group id="_x0000_s1290" style="position:absolute;left:11024;top:14462;width:2;height:370" coordorigin="11024,14462" coordsize="2,370">
                <v:shape id="_x0000_s1291" style="position:absolute;left:11024;top:14462;width:2;height:370" coordorigin="11024,14462" coordsize="0,370" path="m11024,14462r,370e" filled="f" strokecolor="white" strokeweight=".05469mm">
                  <v:path arrowok="t"/>
                </v:shape>
              </v:group>
              <v:group id="_x0000_s1292" style="position:absolute;left:11030;top:14457;width:2;height:376" coordorigin="11030,14457" coordsize="2,376">
                <v:shape id="_x0000_s1293" style="position:absolute;left:11030;top:14457;width:2;height:376" coordorigin="11030,14457" coordsize="0,376" path="m11030,14457r,375e" filled="f" strokecolor="white" strokeweight=".05469mm">
                  <v:path arrowok="t"/>
                </v:shape>
              </v:group>
              <v:group id="_x0000_s1294" style="position:absolute;left:11036;top:14451;width:2;height:381" coordorigin="11036,14451" coordsize="2,381">
                <v:shape id="_x0000_s1295" style="position:absolute;left:11036;top:14451;width:2;height:381" coordorigin="11036,14451" coordsize="0,381" path="m11036,14451r,381e" filled="f" strokecolor="white" strokeweight=".05539mm">
                  <v:path arrowok="t"/>
                </v:shape>
              </v:group>
              <v:group id="_x0000_s1296" style="position:absolute;left:11043;top:14446;width:2;height:387" coordorigin="11043,14446" coordsize="2,387">
                <v:shape id="_x0000_s1297" style="position:absolute;left:11043;top:14446;width:2;height:387" coordorigin="11043,14446" coordsize="0,387" path="m11043,14446r,386e" filled="f" strokecolor="white" strokeweight=".05433mm">
                  <v:path arrowok="t"/>
                </v:shape>
              </v:group>
              <v:group id="_x0000_s1298" style="position:absolute;left:11049;top:14440;width:2;height:392" coordorigin="11049,14440" coordsize="2,392">
                <v:shape id="_x0000_s1299" style="position:absolute;left:11049;top:14440;width:2;height:392" coordorigin="11049,14440" coordsize="0,392" path="m11049,14440r,392e" filled="f" strokecolor="white" strokeweight=".05469mm">
                  <v:path arrowok="t"/>
                </v:shape>
              </v:group>
              <v:group id="_x0000_s1300" style="position:absolute;left:11055;top:14435;width:2;height:397" coordorigin="11055,14435" coordsize="2,397">
                <v:shape id="_x0000_s1301" style="position:absolute;left:11055;top:14435;width:2;height:397" coordorigin="11055,14435" coordsize="0,397" path="m11055,14435r,397e" filled="f" strokecolor="white" strokeweight=".05433mm">
                  <v:path arrowok="t"/>
                </v:shape>
              </v:group>
              <v:group id="_x0000_s1302" style="position:absolute;left:11061;top:14430;width:2;height:403" coordorigin="11061,14430" coordsize="2,403">
                <v:shape id="_x0000_s1303" style="position:absolute;left:11061;top:14430;width:2;height:403" coordorigin="11061,14430" coordsize="0,403" path="m11061,14430r,402e" filled="f" strokecolor="white" strokeweight=".05469mm">
                  <v:path arrowok="t"/>
                </v:shape>
              </v:group>
              <v:group id="_x0000_s1304" style="position:absolute;left:11067;top:14424;width:2;height:408" coordorigin="11067,14424" coordsize="2,408">
                <v:shape id="_x0000_s1305" style="position:absolute;left:11067;top:14424;width:2;height:408" coordorigin="11067,14424" coordsize="0,408" path="m11067,14424r,408e" filled="f" strokecolor="white" strokeweight=".05469mm">
                  <v:path arrowok="t"/>
                </v:shape>
              </v:group>
              <v:group id="_x0000_s1306" style="position:absolute;left:11073;top:14419;width:2;height:414" coordorigin="11073,14419" coordsize="2,414">
                <v:shape id="_x0000_s1307" style="position:absolute;left:11073;top:14419;width:2;height:414" coordorigin="11073,14419" coordsize="0,414" path="m11073,14419r,413e" filled="f" strokecolor="white" strokeweight=".05469mm">
                  <v:path arrowok="t"/>
                </v:shape>
              </v:group>
              <v:group id="_x0000_s1308" style="position:absolute;left:11079;top:14413;width:2;height:419" coordorigin="11079,14413" coordsize="2,419">
                <v:shape id="_x0000_s1309" style="position:absolute;left:11079;top:14413;width:2;height:419" coordorigin="11079,14413" coordsize="0,419" path="m11079,14413r,419e" filled="f" strokecolor="white" strokeweight=".05503mm">
                  <v:path arrowok="t"/>
                </v:shape>
              </v:group>
              <v:group id="_x0000_s1310" style="position:absolute;left:11085;top:14408;width:2;height:425" coordorigin="11085,14408" coordsize="2,425">
                <v:shape id="_x0000_s1311" style="position:absolute;left:11085;top:14408;width:2;height:425" coordorigin="11085,14408" coordsize="0,425" path="m11085,14408r,424e" filled="f" strokecolor="white" strokeweight=".05469mm">
                  <v:path arrowok="t"/>
                </v:shape>
              </v:group>
              <v:group id="_x0000_s1312" style="position:absolute;left:11091;top:14403;width:2;height:430" coordorigin="11091,14403" coordsize="2,430">
                <v:shape id="_x0000_s1313" style="position:absolute;left:11091;top:14403;width:2;height:430" coordorigin="11091,14403" coordsize="0,430" path="m11091,14403r,429e" filled="f" strokecolor="white" strokeweight=".05433mm">
                  <v:path arrowok="t"/>
                </v:shape>
              </v:group>
              <v:group id="_x0000_s1314" style="position:absolute;left:11098;top:14397;width:2;height:435" coordorigin="11098,14397" coordsize="2,435">
                <v:shape id="_x0000_s1315" style="position:absolute;left:11098;top:14397;width:2;height:435" coordorigin="11098,14397" coordsize="0,435" path="m11098,14397r,435e" filled="f" strokecolor="white" strokeweight=".05469mm">
                  <v:path arrowok="t"/>
                </v:shape>
              </v:group>
              <v:group id="_x0000_s1316" style="position:absolute;left:11104;top:14392;width:2;height:441" coordorigin="11104,14392" coordsize="2,441">
                <v:shape id="_x0000_s1317" style="position:absolute;left:11104;top:14392;width:2;height:441" coordorigin="11104,14392" coordsize="0,441" path="m11104,14392r,440e" filled="f" strokecolor="white" strokeweight=".05433mm">
                  <v:path arrowok="t"/>
                </v:shape>
              </v:group>
              <v:group id="_x0000_s1318" style="position:absolute;left:11110;top:14386;width:2;height:446" coordorigin="11110,14386" coordsize="2,446">
                <v:shape id="_x0000_s1319" style="position:absolute;left:11110;top:14386;width:2;height:446" coordorigin="11110,14386" coordsize="0,446" path="m11110,14386r,446e" filled="f" strokecolor="white" strokeweight=".05469mm">
                  <v:path arrowok="t"/>
                </v:shape>
              </v:group>
              <v:group id="_x0000_s1320" style="position:absolute;left:11116;top:14381;width:2;height:452" coordorigin="11116,14381" coordsize="2,452">
                <v:shape id="_x0000_s1321" style="position:absolute;left:11116;top:14381;width:2;height:452" coordorigin="11116,14381" coordsize="0,452" path="m11116,14381r,451e" filled="f" strokecolor="white" strokeweight=".05503mm">
                  <v:path arrowok="t"/>
                </v:shape>
              </v:group>
              <v:group id="_x0000_s1322" style="position:absolute;left:11122;top:14375;width:2;height:457" coordorigin="11122,14375" coordsize="2,457">
                <v:shape id="_x0000_s1323" style="position:absolute;left:11122;top:14375;width:2;height:457" coordorigin="11122,14375" coordsize="0,457" path="m11122,14375r,457e" filled="f" strokecolor="white" strokeweight=".05469mm">
                  <v:path arrowok="t"/>
                </v:shape>
              </v:group>
              <v:group id="_x0000_s1324" style="position:absolute;left:11128;top:14370;width:2;height:462" coordorigin="11128,14370" coordsize="2,462">
                <v:shape id="_x0000_s1325" style="position:absolute;left:11128;top:14370;width:2;height:462" coordorigin="11128,14370" coordsize="0,462" path="m11128,14370r,462e" filled="f" strokecolor="white" strokeweight=".05433mm">
                  <v:path arrowok="t"/>
                </v:shape>
              </v:group>
              <v:group id="_x0000_s1326" style="position:absolute;left:11134;top:14365;width:2;height:468" coordorigin="11134,14365" coordsize="2,468">
                <v:shape id="_x0000_s1327" style="position:absolute;left:11134;top:14365;width:2;height:468" coordorigin="11134,14365" coordsize="0,468" path="m11134,14365r,467e" filled="f" strokecolor="white" strokeweight=".05469mm">
                  <v:path arrowok="t"/>
                </v:shape>
              </v:group>
              <v:group id="_x0000_s1328" style="position:absolute;left:11140;top:14359;width:2;height:473" coordorigin="11140,14359" coordsize="2,473">
                <v:shape id="_x0000_s1329" style="position:absolute;left:11140;top:14359;width:2;height:473" coordorigin="11140,14359" coordsize="0,473" path="m11140,14359r,473e" filled="f" strokecolor="white" strokeweight=".05433mm">
                  <v:path arrowok="t"/>
                </v:shape>
              </v:group>
              <v:group id="_x0000_s1330" style="position:absolute;left:11146;top:14354;width:2;height:479" coordorigin="11146,14354" coordsize="2,479">
                <v:shape id="_x0000_s1331" style="position:absolute;left:11146;top:14354;width:2;height:479" coordorigin="11146,14354" coordsize="0,479" path="m11146,14354r,478e" filled="f" strokecolor="white" strokeweight=".05469mm">
                  <v:path arrowok="t"/>
                </v:shape>
              </v:group>
              <v:group id="_x0000_s1332" style="position:absolute;left:11153;top:14348;width:2;height:484" coordorigin="11153,14348" coordsize="2,484">
                <v:shape id="_x0000_s1333" style="position:absolute;left:11153;top:14348;width:2;height:484" coordorigin="11153,14348" coordsize="0,484" path="m11153,14348r,484e" filled="f" strokecolor="white" strokeweight=".05469mm">
                  <v:path arrowok="t"/>
                </v:shape>
              </v:group>
              <v:group id="_x0000_s1334" style="position:absolute;left:11159;top:14343;width:2;height:490" coordorigin="11159,14343" coordsize="2,490">
                <v:shape id="_x0000_s1335" style="position:absolute;left:11159;top:14343;width:2;height:490" coordorigin="11159,14343" coordsize="0,490" path="m11159,14343r,489e" filled="f" strokecolor="white" strokeweight=".05539mm">
                  <v:path arrowok="t"/>
                </v:shape>
              </v:group>
              <v:group id="_x0000_s1336" style="position:absolute;left:11165;top:14337;width:2;height:495" coordorigin="11165,14337" coordsize="2,495">
                <v:shape id="_x0000_s1337" style="position:absolute;left:11165;top:14337;width:2;height:495" coordorigin="11165,14337" coordsize="0,495" path="m11165,14337r,495e" filled="f" strokecolor="white" strokeweight=".05433mm">
                  <v:path arrowok="t"/>
                </v:shape>
              </v:group>
              <v:group id="_x0000_s1338" style="position:absolute;left:11171;top:14332;width:2;height:500" coordorigin="11171,14332" coordsize="2,500">
                <v:shape id="_x0000_s1339" style="position:absolute;left:11171;top:14332;width:2;height:500" coordorigin="11171,14332" coordsize="0,500" path="m11171,14332r,500e" filled="f" strokecolor="white" strokeweight=".05469mm">
                  <v:path arrowok="t"/>
                </v:shape>
              </v:group>
              <v:group id="_x0000_s1340" style="position:absolute;left:11177;top:14327;width:2;height:506" coordorigin="11177,14327" coordsize="2,506">
                <v:shape id="_x0000_s1341" style="position:absolute;left:11177;top:14327;width:2;height:506" coordorigin="11177,14327" coordsize="0,506" path="m11177,14327r,505e" filled="f" strokecolor="white" strokeweight=".05433mm">
                  <v:path arrowok="t"/>
                </v:shape>
              </v:group>
              <v:group id="_x0000_s1342" style="position:absolute;left:11183;top:14321;width:2;height:511" coordorigin="11183,14321" coordsize="2,511">
                <v:shape id="_x0000_s1343" style="position:absolute;left:11183;top:14321;width:2;height:511" coordorigin="11183,14321" coordsize="0,511" path="m11183,14321r,511e" filled="f" strokecolor="white" strokeweight=".05469mm">
                  <v:path arrowok="t"/>
                </v:shape>
              </v:group>
              <v:group id="_x0000_s1344" style="position:absolute;left:11189;top:14316;width:2;height:517" coordorigin="11189,14316" coordsize="2,517">
                <v:shape id="_x0000_s1345" style="position:absolute;left:11189;top:14316;width:2;height:517" coordorigin="11189,14316" coordsize="0,517" path="m11189,14316r,516e" filled="f" strokecolor="white" strokeweight=".05469mm">
                  <v:path arrowok="t"/>
                </v:shape>
              </v:group>
              <v:group id="_x0000_s1346" style="position:absolute;left:11195;top:14310;width:2;height:522" coordorigin="11195,14310" coordsize="2,522">
                <v:shape id="_x0000_s1347" style="position:absolute;left:11195;top:14310;width:2;height:522" coordorigin="11195,14310" coordsize="0,522" path="m11195,14310r,522e" filled="f" strokecolor="white" strokeweight=".05539mm">
                  <v:path arrowok="t"/>
                </v:shape>
              </v:group>
              <v:group id="_x0000_s1348" style="position:absolute;left:11202;top:14305;width:2;height:527" coordorigin="11202,14305" coordsize="2,527">
                <v:shape id="_x0000_s1349" style="position:absolute;left:11202;top:14305;width:2;height:527" coordorigin="11202,14305" coordsize="0,527" path="m11202,14305r,527e" filled="f" strokecolor="white" strokeweight=".05433mm">
                  <v:path arrowok="t"/>
                </v:shape>
              </v:group>
              <v:group id="_x0000_s1350" style="position:absolute;left:11208;top:14300;width:2;height:533" coordorigin="11208,14300" coordsize="2,533">
                <v:shape id="_x0000_s1351" style="position:absolute;left:11208;top:14300;width:2;height:533" coordorigin="11208,14300" coordsize="0,533" path="m11208,14300r,532e" filled="f" strokecolor="white" strokeweight=".05469mm">
                  <v:path arrowok="t"/>
                </v:shape>
              </v:group>
              <v:group id="_x0000_s1352" style="position:absolute;left:11214;top:14294;width:2;height:538" coordorigin="11214,14294" coordsize="2,538">
                <v:shape id="_x0000_s1353" style="position:absolute;left:11214;top:14294;width:2;height:538" coordorigin="11214,14294" coordsize="0,538" path="m11214,14294r,538e" filled="f" strokecolor="white" strokeweight=".05433mm">
                  <v:path arrowok="t"/>
                </v:shape>
              </v:group>
              <v:group id="_x0000_s1354" style="position:absolute;left:11220;top:14289;width:2;height:544" coordorigin="11220,14289" coordsize="2,544">
                <v:shape id="_x0000_s1355" style="position:absolute;left:11220;top:14289;width:2;height:544" coordorigin="11220,14289" coordsize="0,544" path="m11220,14289r,543e" filled="f" strokecolor="white" strokeweight=".15pt">
                  <v:path arrowok="t"/>
                </v:shape>
                <v:shape id="_x0000_s1356" type="#_x0000_t75" style="position:absolute;left:10959;top:13978;width:309;height:503">
                  <v:imagedata r:id="rId36" o:title=""/>
                </v:shape>
              </v:group>
              <v:group id="_x0000_s1357" style="position:absolute;left:10656;top:14273;width:913;height:911" coordorigin="10656,14273" coordsize="913,911">
                <v:shape id="_x0000_s1358" style="position:absolute;left:10656;top:14273;width:913;height:911" coordorigin="10656,14273" coordsize="913,911" path="m11113,14273r-74,6l10969,14297r-66,27l10843,14361r-53,46l10744,14460r-37,60l10680,14585r-18,70l10656,14728r6,74l10680,14872r27,65l10744,14997r46,53l10843,15096r60,37l10969,15160r70,18l11113,15184r29,-3l11113,15181r-74,-6l10969,15158r-65,-27l10845,15094r-53,-45l10746,14996r-37,-59l10682,14872r-17,-70l10659,14728r6,-73l10682,14585r27,-65l10746,14461r46,-53l10845,14363r59,-37l10969,14299r70,-17l11113,14276r29,l11113,14273xe" fillcolor="#58595b" stroked="f">
                  <v:path arrowok="t"/>
                </v:shape>
                <v:shape id="_x0000_s1359" style="position:absolute;left:10656;top:14273;width:913;height:911" coordorigin="10656,14273" coordsize="913,911" path="m11142,14276r-29,l11186,14282r70,17l11321,14326r60,37l11434,14408r45,53l11516,14520r28,65l11561,14655r6,73l11561,14802r-17,70l11516,14937r-37,59l11434,15049r-53,45l11321,15131r-65,27l11186,15175r-73,6l11142,15181r115,-21l11322,15133r60,-37l11435,15050r46,-53l11518,14937r28,-65l11563,14802r6,-74l11563,14655r-17,-70l11518,14520r-37,-60l11435,14407r-53,-46l11322,14324r-65,-27l11187,14279r-45,-3xe" fillcolor="#58595b" stroked="f">
                  <v:path arrowok="t"/>
                </v:shape>
              </v:group>
              <v:group id="_x0000_s1360" style="position:absolute;left:10656;top:14273;width:913;height:911" coordorigin="10656,14273" coordsize="913,911">
                <v:shape id="_x0000_s1361" style="position:absolute;left:10656;top:14273;width:913;height:911" coordorigin="10656,14273" coordsize="913,911" path="m11113,14273r-74,6l10969,14297r-66,27l10843,14361r-53,46l10744,14460r-37,60l10680,14585r-18,70l10656,14728r6,74l10680,14872r27,65l10744,14997r46,53l10843,15096r60,37l10969,15160r70,18l11113,15184r30,-3l11113,15181r-74,-6l10969,15158r-65,-27l10845,15094r-53,-45l10746,14996r-37,-59l10682,14872r-17,-70l10659,14728r6,-73l10682,14585r27,-65l10746,14461r46,-53l10845,14363r59,-37l10969,14299r70,-17l11113,14276r30,l11113,14273xe" fillcolor="#58595b" stroked="f">
                  <v:path arrowok="t"/>
                </v:shape>
                <v:shape id="_x0000_s1362" style="position:absolute;left:10656;top:14273;width:913;height:911" coordorigin="10656,14273" coordsize="913,911" path="m11143,14276r-30,l11186,14282r70,17l11321,14326r60,37l11434,14408r45,53l11516,14520r28,65l11561,14655r6,73l11561,14802r-17,70l11516,14937r-37,59l11434,15049r-53,45l11321,15131r-65,27l11186,15175r-73,6l11143,15181r114,-21l11322,15133r60,-37l11435,15050r46,-53l11518,14937r28,-65l11563,14802r6,-74l11563,14655r-17,-70l11518,14520r-37,-60l11435,14407r-53,-46l11322,14324r-65,-27l11187,14279r-44,-3xe" fillcolor="#58595b" stroked="f">
                  <v:path arrowok="t"/>
                </v:shape>
              </v:group>
              <v:group id="_x0000_s1363" style="position:absolute;left:11519;top:14947;width:39;height:9" coordorigin="11519,14947" coordsize="39,9">
                <v:shape id="_x0000_s1364" style="position:absolute;left:11519;top:14947;width:39;height:9" coordorigin="11519,14947" coordsize="39,9" path="m11557,14947r-33,l11522,14951r-3,5l11553,14956r4,-9xe" fillcolor="#5e878d" stroked="f">
                  <v:path arrowok="t"/>
                </v:shape>
              </v:group>
              <v:group id="_x0000_s1365" style="position:absolute;left:11562;top:14838;width:34;height:9" coordorigin="11562,14838" coordsize="34,9">
                <v:shape id="_x0000_s1366" style="position:absolute;left:11562;top:14838;width:34;height:9" coordorigin="11562,14838" coordsize="34,9" path="m11596,14838r-32,l11562,14847r31,l11596,14838xe" fillcolor="#5e878d" stroked="f">
                  <v:path arrowok="t"/>
                </v:shape>
              </v:group>
              <v:group id="_x0000_s1367" style="position:absolute;left:11577;top:14752;width:30;height:2" coordorigin="11577,14752" coordsize="30,2">
                <v:shape id="_x0000_s1368" style="position:absolute;left:11577;top:14752;width:30;height:2" coordorigin="11577,14752" coordsize="30,0" path="m11577,14752r29,e" filled="f" strokecolor="#5e878d" strokeweight=".15806mm">
                  <v:path arrowok="t"/>
                </v:shape>
              </v:group>
              <v:group id="_x0000_s1369" style="position:absolute;left:11573;top:14656;width:27;height:9" coordorigin="11573,14656" coordsize="27,9">
                <v:shape id="_x0000_s1370" style="position:absolute;left:11573;top:14656;width:27;height:9" coordorigin="11573,14656" coordsize="27,9" path="m11597,14656r-24,l11574,14665r25,l11597,14656xe" fillcolor="#5e878d" stroked="f">
                  <v:path arrowok="t"/>
                </v:shape>
              </v:group>
              <v:group id="_x0000_s1371" style="position:absolute;left:11513;top:14492;width:21;height:9" coordorigin="11513,14492" coordsize="21,9">
                <v:shape id="_x0000_s1372" style="position:absolute;left:11513;top:14492;width:21;height:9" coordorigin="11513,14492" coordsize="21,9" path="m11528,14492r-15,l11519,14501r15,l11528,14492xe" fillcolor="#5e878d" stroked="f">
                  <v:path arrowok="t"/>
                </v:shape>
              </v:group>
              <v:group id="_x0000_s1373" style="position:absolute;left:11476;top:14438;width:18;height:9" coordorigin="11476,14438" coordsize="18,9">
                <v:shape id="_x0000_s1374" style="position:absolute;left:11476;top:14438;width:18;height:9" coordorigin="11476,14438" coordsize="18,9" path="m11485,14438r-9,l11478,14440r5,7l11493,14447r-8,-9xe" fillcolor="#5e878d" stroked="f">
                  <v:path arrowok="t"/>
                </v:shape>
              </v:group>
              <v:group id="_x0000_s1375" style="position:absolute;left:11552;top:14875;width:34;height:9" coordorigin="11552,14875" coordsize="34,9">
                <v:shape id="_x0000_s1376" style="position:absolute;left:11552;top:14875;width:34;height:9" coordorigin="11552,14875" coordsize="34,9" path="m11586,14875r-31,l11553,14882r-1,2l11584,14884r2,-9xe" fillcolor="#5e878d" stroked="f">
                  <v:path arrowok="t"/>
                </v:shape>
              </v:group>
              <v:group id="_x0000_s1377" style="position:absolute;left:11576;top:14697;width:27;height:2" coordorigin="11576,14697" coordsize="27,2">
                <v:shape id="_x0000_s1378" style="position:absolute;left:11576;top:14697;width:27;height:2" coordorigin="11576,14697" coordsize="27,0" path="m11576,14697r27,e" filled="f" strokecolor="#5e878d" strokeweight=".15806mm">
                  <v:path arrowok="t"/>
                </v:shape>
              </v:group>
              <v:group id="_x0000_s1379" style="position:absolute;left:11555;top:14583;width:26;height:9" coordorigin="11555,14583" coordsize="26,9">
                <v:shape id="_x0000_s1380" style="position:absolute;left:11555;top:14583;width:26;height:9" coordorigin="11555,14583" coordsize="26,9" path="m11576,14583r-21,l11557,14592r23,l11576,14583xe" fillcolor="#5e878d" stroked="f">
                  <v:path arrowok="t"/>
                </v:shape>
              </v:group>
              <v:group id="_x0000_s1381" style="position:absolute;left:11532;top:14529;width:24;height:9" coordorigin="11532,14529" coordsize="24,9">
                <v:shape id="_x0000_s1382" style="position:absolute;left:11532;top:14529;width:24;height:9" coordorigin="11532,14529" coordsize="24,9" path="m11551,14529r-19,l11536,14538r19,l11551,14529xe" fillcolor="#5e878d" stroked="f">
                  <v:path arrowok="t"/>
                </v:shape>
              </v:group>
              <v:group id="_x0000_s1383" style="position:absolute;left:11442;top:14401;width:18;height:9" coordorigin="11442,14401" coordsize="18,9">
                <v:shape id="_x0000_s1384" style="position:absolute;left:11442;top:14401;width:18;height:9" coordorigin="11442,14401" coordsize="18,9" path="m11449,14401r-7,l11450,14410r9,l11457,14408r-8,-7xe" fillcolor="#5e878d" stroked="f">
                  <v:path arrowok="t"/>
                </v:shape>
              </v:group>
              <v:group id="_x0000_s1385" style="position:absolute;left:11408;top:14370;width:6;height:5" coordorigin="11408,14370" coordsize="6,5">
                <v:shape id="_x0000_s1386" style="position:absolute;left:11408;top:14370;width:6;height:5" coordorigin="11408,14370" coordsize="6,5" path="m11408,14370r5,4l11414,14374r-6,-4xe" fillcolor="#5e878d" stroked="f">
                  <v:path arrowok="t"/>
                </v:shape>
              </v:group>
              <v:group id="_x0000_s1387" style="position:absolute;left:11424;top:14383;width:14;height:9" coordorigin="11424,14383" coordsize="14,9">
                <v:shape id="_x0000_s1388" style="position:absolute;left:11424;top:14383;width:14;height:9" coordorigin="11424,14383" coordsize="14,9" path="m11427,14383r-3,l11427,14385r6,7l11438,14392r-5,-4l11427,14383xe" fillcolor="#5e878d" stroked="f">
                  <v:path arrowok="t"/>
                </v:shape>
              </v:group>
              <v:group id="_x0000_s1389" style="position:absolute;left:11495;top:14984;width:42;height:9" coordorigin="11495,14984" coordsize="42,9">
                <v:shape id="_x0000_s1390" style="position:absolute;left:11495;top:14984;width:42;height:9" coordorigin="11495,14984" coordsize="42,9" path="m11537,14984r-36,l11495,14993r36,l11537,14984xe" fillcolor="#5e878d" stroked="f">
                  <v:path arrowok="t"/>
                </v:shape>
              </v:group>
              <v:group id="_x0000_s1391" style="position:absolute;left:11544;top:14893;width:38;height:9" coordorigin="11544,14893" coordsize="38,9">
                <v:shape id="_x0000_s1392" style="position:absolute;left:11544;top:14893;width:38;height:9" coordorigin="11544,14893" coordsize="38,9" path="m11581,14893r-33,l11544,14902r34,l11581,14895r,-2xe" fillcolor="#5e878d" stroked="f">
                  <v:path arrowok="t"/>
                </v:shape>
              </v:group>
              <v:group id="_x0000_s1393" style="position:absolute;left:11574;top:14788;width:30;height:2" coordorigin="11574,14788" coordsize="30,2">
                <v:shape id="_x0000_s1394" style="position:absolute;left:11574;top:14788;width:30;height:2" coordorigin="11574,14788" coordsize="30,0" path="m11574,14788r29,e" filled="f" strokecolor="#5e878d" strokeweight=".15806mm">
                  <v:path arrowok="t"/>
                </v:shape>
              </v:group>
              <v:group id="_x0000_s1395" style="position:absolute;left:11578;top:14715;width:27;height:2" coordorigin="11578,14715" coordsize="27,2">
                <v:shape id="_x0000_s1396" style="position:absolute;left:11578;top:14715;width:27;height:2" coordorigin="11578,14715" coordsize="27,0" path="m11578,14715r26,e" filled="f" strokecolor="#5e878d" strokeweight=".15806mm">
                  <v:path arrowok="t"/>
                </v:shape>
              </v:group>
              <v:group id="_x0000_s1397" style="position:absolute;left:11560;top:14601;width:26;height:9" coordorigin="11560,14601" coordsize="26,9">
                <v:shape id="_x0000_s1398" style="position:absolute;left:11560;top:14601;width:26;height:9" coordorigin="11560,14601" coordsize="26,9" path="m11583,14601r-23,l11562,14610r23,l11583,14601xe" fillcolor="#5e878d" stroked="f">
                  <v:path arrowok="t"/>
                </v:shape>
              </v:group>
              <v:group id="_x0000_s1399" style="position:absolute;left:11540;top:14547;width:24;height:9" coordorigin="11540,14547" coordsize="24,9">
                <v:shape id="_x0000_s1400" style="position:absolute;left:11540;top:14547;width:24;height:9" coordorigin="11540,14547" coordsize="24,9" path="m11560,14547r-20,l11544,14556r20,l11560,14547xe" fillcolor="#5e878d" stroked="f">
                  <v:path arrowok="t"/>
                </v:shape>
              </v:group>
              <v:group id="_x0000_s1401" style="position:absolute;left:11501;top:14474;width:21;height:9" coordorigin="11501,14474" coordsize="21,9">
                <v:shape id="_x0000_s1402" style="position:absolute;left:11501;top:14474;width:21;height:9" coordorigin="11501,14474" coordsize="21,9" path="m11516,14474r-15,l11507,14483r15,l11516,14474xe" fillcolor="#5e878d" stroked="f">
                  <v:path arrowok="t"/>
                </v:shape>
              </v:group>
              <v:group id="_x0000_s1403" style="position:absolute;left:11507;top:14966;width:42;height:9" coordorigin="11507,14966" coordsize="42,9">
                <v:shape id="_x0000_s1404" style="position:absolute;left:11507;top:14966;width:42;height:9" coordorigin="11507,14966" coordsize="42,9" path="m11549,14966r-36,l11507,14975r36,l11549,14966xe" fillcolor="#5e878d" stroked="f">
                  <v:path arrowok="t"/>
                </v:shape>
              </v:group>
              <v:group id="_x0000_s1405" style="position:absolute;left:11557;top:14856;width:34;height:9" coordorigin="11557,14856" coordsize="34,9">
                <v:shape id="_x0000_s1406" style="position:absolute;left:11557;top:14856;width:34;height:9" coordorigin="11557,14856" coordsize="34,9" path="m11591,14856r-31,l11557,14865r32,l11591,14856xe" fillcolor="#5e878d" stroked="f">
                  <v:path arrowok="t"/>
                </v:shape>
              </v:group>
              <v:group id="_x0000_s1407" style="position:absolute;left:11575;top:14770;width:30;height:2" coordorigin="11575,14770" coordsize="30,2">
                <v:shape id="_x0000_s1408" style="position:absolute;left:11575;top:14770;width:30;height:2" coordorigin="11575,14770" coordsize="30,0" path="m11575,14770r30,e" filled="f" strokecolor="#5e878d" strokeweight=".15806mm">
                  <v:path arrowok="t"/>
                </v:shape>
              </v:group>
              <v:group id="_x0000_s1409" style="position:absolute;left:11574;top:14679;width:27;height:2" coordorigin="11574,14679" coordsize="27,2">
                <v:shape id="_x0000_s1410" style="position:absolute;left:11574;top:14679;width:27;height:2" coordorigin="11574,14679" coordsize="27,0" path="m11574,14679r27,e" filled="f" strokecolor="#5e878d" strokeweight=".15806mm">
                  <v:path arrowok="t"/>
                </v:shape>
              </v:group>
              <v:group id="_x0000_s1411" style="position:absolute;left:11524;top:14510;width:23;height:9" coordorigin="11524,14510" coordsize="23,9">
                <v:shape id="_x0000_s1412" style="position:absolute;left:11524;top:14510;width:23;height:9" coordorigin="11524,14510" coordsize="23,9" path="m11540,14510r-16,l11528,14519r18,l11540,14510xe" fillcolor="#5e878d" stroked="f">
                  <v:path arrowok="t"/>
                </v:shape>
              </v:group>
              <v:group id="_x0000_s1413" style="position:absolute;left:11489;top:14456;width:21;height:9" coordorigin="11489,14456" coordsize="21,9">
                <v:shape id="_x0000_s1414" style="position:absolute;left:11489;top:14456;width:21;height:9" coordorigin="11489,14456" coordsize="21,9" path="m11502,14456r-13,l11495,14465r15,l11508,14462r-6,-6xe" fillcolor="#5e878d" stroked="f">
                  <v:path arrowok="t"/>
                </v:shape>
              </v:group>
              <v:group id="_x0000_s1415" style="position:absolute;left:11536;top:14911;width:38;height:9" coordorigin="11536,14911" coordsize="38,9">
                <v:shape id="_x0000_s1416" style="position:absolute;left:11536;top:14911;width:38;height:9" coordorigin="11536,14911" coordsize="38,9" path="m11574,14911r-34,l11536,14920r34,l11574,14911xe" fillcolor="#5e878d" stroked="f">
                  <v:path arrowok="t"/>
                </v:shape>
              </v:group>
              <v:group id="_x0000_s1417" style="position:absolute;left:11571;top:14802;width:31;height:9" coordorigin="11571,14802" coordsize="31,9">
                <v:shape id="_x0000_s1418" style="position:absolute;left:11571;top:14802;width:31;height:9" coordorigin="11571,14802" coordsize="31,9" path="m11602,14802r-29,l11572,14807r-1,4l11601,14811r1,-9xe" fillcolor="#5e878d" stroked="f">
                  <v:path arrowok="t"/>
                </v:shape>
              </v:group>
              <v:group id="_x0000_s1419" style="position:absolute;left:11565;top:14620;width:26;height:9" coordorigin="11565,14620" coordsize="26,9">
                <v:shape id="_x0000_s1420" style="position:absolute;left:11565;top:14620;width:26;height:9" coordorigin="11565,14620" coordsize="26,9" path="m11587,14620r-22,l11567,14629r23,l11587,14620xe" fillcolor="#5e878d" stroked="f">
                  <v:path arrowok="t"/>
                </v:shape>
              </v:group>
              <v:group id="_x0000_s1421" style="position:absolute;left:11549;top:14565;width:24;height:9" coordorigin="11549,14565" coordsize="24,9">
                <v:shape id="_x0000_s1422" style="position:absolute;left:11549;top:14565;width:24;height:9" coordorigin="11549,14565" coordsize="24,9" path="m11568,14565r-19,l11552,14573r1,1l11572,14574r-4,-9xe" fillcolor="#5e878d" stroked="f">
                  <v:path arrowok="t"/>
                </v:shape>
              </v:group>
              <v:group id="_x0000_s1423" style="position:absolute;left:11459;top:14419;width:18;height:9" coordorigin="11459,14419" coordsize="18,9">
                <v:shape id="_x0000_s1424" style="position:absolute;left:11459;top:14419;width:18;height:9" coordorigin="11459,14419" coordsize="18,9" path="m11468,14419r-9,l11467,14428r9,l11468,14419xe" fillcolor="#5e878d" stroked="f">
                  <v:path arrowok="t"/>
                </v:shape>
              </v:group>
              <v:group id="_x0000_s1425" style="position:absolute;left:11483;top:15002;width:42;height:9" coordorigin="11483,15002" coordsize="42,9">
                <v:shape id="_x0000_s1426" style="position:absolute;left:11483;top:15002;width:42;height:9" coordorigin="11483,15002" coordsize="42,9" path="m11525,15002r-36,l11483,15011r36,l11525,15002xe" fillcolor="#5e878d" stroked="f">
                  <v:path arrowok="t"/>
                </v:shape>
              </v:group>
              <v:group id="_x0000_s1427" style="position:absolute;left:11528;top:14929;width:38;height:9" coordorigin="11528,14929" coordsize="38,9">
                <v:shape id="_x0000_s1428" style="position:absolute;left:11528;top:14929;width:38;height:9" coordorigin="11528,14929" coordsize="38,9" path="m11565,14929r-33,l11528,14938r33,l11565,14929xe" fillcolor="#5e878d" stroked="f">
                  <v:path arrowok="t"/>
                </v:shape>
              </v:group>
              <v:group id="_x0000_s1429" style="position:absolute;left:11567;top:14820;width:34;height:9" coordorigin="11567,14820" coordsize="34,9">
                <v:shape id="_x0000_s1430" style="position:absolute;left:11567;top:14820;width:34;height:9" coordorigin="11567,14820" coordsize="34,9" path="m11600,14820r-31,l11567,14829r31,l11600,14822r,-2xe" fillcolor="#5e878d" stroked="f">
                  <v:path arrowok="t"/>
                </v:shape>
              </v:group>
              <v:group id="_x0000_s1431" style="position:absolute;left:11578;top:14733;width:28;height:2" coordorigin="11578,14733" coordsize="28,2">
                <v:shape id="_x0000_s1432" style="position:absolute;left:11578;top:14733;width:28;height:2" coordorigin="11578,14733" coordsize="28,0" path="m11578,14733r28,e" filled="f" strokecolor="#5e878d" strokeweight=".15806mm">
                  <v:path arrowok="t"/>
                </v:shape>
              </v:group>
              <v:group id="_x0000_s1433" style="position:absolute;left:11569;top:14638;width:26;height:9" coordorigin="11569,14638" coordsize="26,9">
                <v:shape id="_x0000_s1434" style="position:absolute;left:11569;top:14638;width:26;height:9" coordorigin="11569,14638" coordsize="26,9" path="m11592,14638r-23,l11572,14647r23,l11592,14638xe" fillcolor="#5e878d" stroked="f">
                  <v:path arrowok="t"/>
                </v:shape>
              </v:group>
              <v:group id="_x0000_s1435" style="position:absolute;left:11329;top:15129;width:65;height:9" coordorigin="11329,15129" coordsize="65,9">
                <v:shape id="_x0000_s1436" style="position:absolute;left:11329;top:15129;width:65;height:9" coordorigin="11329,15129" coordsize="65,9" path="m11394,15129r-48,l11329,15138r47,l11394,15129xe" fillcolor="#5e878d" stroked="f">
                  <v:path arrowok="t"/>
                </v:shape>
              </v:group>
              <v:group id="_x0000_s1437" style="position:absolute;left:11450;top:15038;width:47;height:9" coordorigin="11450,15038" coordsize="47,9">
                <v:shape id="_x0000_s1438" style="position:absolute;left:11450;top:15038;width:47;height:9" coordorigin="11450,15038" coordsize="47,9" path="m11497,15038r-39,l11450,15047r39,l11497,15038xe" fillcolor="#5e878d" stroked="f">
                  <v:path arrowok="t"/>
                </v:shape>
              </v:group>
              <v:group id="_x0000_s1439" style="position:absolute;left:11519;top:14947;width:39;height:9" coordorigin="11519,14947" coordsize="39,9">
                <v:shape id="_x0000_s1440" style="position:absolute;left:11519;top:14947;width:39;height:9" coordorigin="11519,14947" coordsize="39,9" path="m11557,14947r-33,l11522,14951r-3,5l11553,14956r4,-9xe" fillcolor="#5e878d" stroked="f">
                  <v:path arrowok="t"/>
                </v:shape>
              </v:group>
              <v:group id="_x0000_s1441" style="position:absolute;left:11574;top:14788;width:30;height:2" coordorigin="11574,14788" coordsize="30,2">
                <v:shape id="_x0000_s1442" style="position:absolute;left:11574;top:14788;width:30;height:2" coordorigin="11574,14788" coordsize="30,0" path="m11574,14788r29,e" filled="f" strokecolor="#5e878d" strokeweight=".15806mm">
                  <v:path arrowok="t"/>
                </v:shape>
              </v:group>
              <v:group id="_x0000_s1443" style="position:absolute;left:11578;top:14733;width:28;height:2" coordorigin="11578,14733" coordsize="28,2">
                <v:shape id="_x0000_s1444" style="position:absolute;left:11578;top:14733;width:28;height:2" coordorigin="11578,14733" coordsize="28,0" path="m11578,14733r28,e" filled="f" strokecolor="#5e878d" strokeweight=".15806mm">
                  <v:path arrowok="t"/>
                </v:shape>
              </v:group>
              <v:group id="_x0000_s1445" style="position:absolute;left:11237;top:15166;width:86;height:9" coordorigin="11237,15166" coordsize="86,9">
                <v:shape id="_x0000_s1446" style="position:absolute;left:11237;top:15166;width:86;height:9" coordorigin="11237,15166" coordsize="86,9" path="m11323,15166r-55,l11237,15175r58,l11320,15167r3,-1xe" fillcolor="#5e878d" stroked="f">
                  <v:path arrowok="t"/>
                </v:shape>
              </v:group>
              <v:group id="_x0000_s1447" style="position:absolute;left:11495;top:14984;width:42;height:9" coordorigin="11495,14984" coordsize="42,9">
                <v:shape id="_x0000_s1448" style="position:absolute;left:11495;top:14984;width:42;height:9" coordorigin="11495,14984" coordsize="42,9" path="m11537,14984r-36,l11495,14993r36,l11537,14984xe" fillcolor="#5e878d" stroked="f">
                  <v:path arrowok="t"/>
                </v:shape>
              </v:group>
              <v:group id="_x0000_s1449" style="position:absolute;left:11552;top:14874;width:34;height:9" coordorigin="11552,14874" coordsize="34,9">
                <v:shape id="_x0000_s1450" style="position:absolute;left:11552;top:14874;width:34;height:9" coordorigin="11552,14874" coordsize="34,9" path="m11586,14874r-31,l11553,14882r-1,1l11584,14883r2,-9xe" fillcolor="#5e878d" stroked="f">
                  <v:path arrowok="t"/>
                </v:shape>
              </v:group>
              <v:group id="_x0000_s1451" style="position:absolute;left:11567;top:14820;width:34;height:9" coordorigin="11567,14820" coordsize="34,9">
                <v:shape id="_x0000_s1452" style="position:absolute;left:11567;top:14820;width:34;height:9" coordorigin="11567,14820" coordsize="34,9" path="m11600,14820r-31,l11567,14829r31,l11600,14822r,-2xe" fillcolor="#5e878d" stroked="f">
                  <v:path arrowok="t"/>
                </v:shape>
              </v:group>
              <v:group id="_x0000_s1453" style="position:absolute;left:11576;top:14697;width:27;height:2" coordorigin="11576,14697" coordsize="27,2">
                <v:shape id="_x0000_s1454" style="position:absolute;left:11576;top:14697;width:27;height:2" coordorigin="11576,14697" coordsize="27,0" path="m11576,14697r27,e" filled="f" strokecolor="#5e878d" strokeweight=".15806mm">
                  <v:path arrowok="t"/>
                </v:shape>
              </v:group>
              <v:group id="_x0000_s1455" style="position:absolute;left:11573;top:14656;width:27;height:9" coordorigin="11573,14656" coordsize="27,9">
                <v:shape id="_x0000_s1456" style="position:absolute;left:11573;top:14656;width:27;height:9" coordorigin="11573,14656" coordsize="27,9" path="m11597,14656r-24,l11574,14665r25,l11597,14656xe" fillcolor="#5e878d" stroked="f">
                  <v:path arrowok="t"/>
                </v:shape>
              </v:group>
              <v:group id="_x0000_s1457" style="position:absolute;left:11574;top:14679;width:27;height:2" coordorigin="11574,14679" coordsize="27,2">
                <v:shape id="_x0000_s1458" style="position:absolute;left:11574;top:14679;width:27;height:2" coordorigin="11574,14679" coordsize="27,0" path="m11574,14679r27,e" filled="f" strokecolor="#5e878d" strokeweight=".15806mm">
                  <v:path arrowok="t"/>
                </v:shape>
              </v:group>
              <v:group id="_x0000_s1459" style="position:absolute;left:11053;top:15188;width:210;height:2" coordorigin="11053,15188" coordsize="210,2">
                <v:shape id="_x0000_s1460" style="position:absolute;left:11053;top:15188;width:210;height:2" coordorigin="11053,15188" coordsize="210,0" path="m11053,15188r210,e" filled="f" strokecolor="#5e878d" strokeweight=".15806mm">
                  <v:path arrowok="t"/>
                </v:shape>
              </v:group>
              <v:group id="_x0000_s1461" style="position:absolute;left:11411;top:15075;width:53;height:9" coordorigin="11411,15075" coordsize="53,9">
                <v:shape id="_x0000_s1462" style="position:absolute;left:11411;top:15075;width:53;height:9" coordorigin="11411,15075" coordsize="53,9" path="m11463,15075r-40,l11411,15084r42,l11461,15078r2,-3xe" fillcolor="#5e878d" stroked="f">
                  <v:path arrowok="t"/>
                </v:shape>
              </v:group>
              <v:group id="_x0000_s1463" style="position:absolute;left:11483;top:15002;width:42;height:9" coordorigin="11483,15002" coordsize="42,9">
                <v:shape id="_x0000_s1464" style="position:absolute;left:11483;top:15002;width:42;height:9" coordorigin="11483,15002" coordsize="42,9" path="m11525,15002r-36,l11483,15011r36,l11525,15002xe" fillcolor="#5e878d" stroked="f">
                  <v:path arrowok="t"/>
                </v:shape>
              </v:group>
              <v:group id="_x0000_s1465" style="position:absolute;left:11544;top:14893;width:38;height:9" coordorigin="11544,14893" coordsize="38,9">
                <v:shape id="_x0000_s1466" style="position:absolute;left:11544;top:14893;width:38;height:9" coordorigin="11544,14893" coordsize="38,9" path="m11581,14893r-33,l11544,14902r34,l11581,14895r,-2xe" fillcolor="#5e878d" stroked="f">
                  <v:path arrowok="t"/>
                </v:shape>
              </v:group>
              <v:group id="_x0000_s1467" style="position:absolute;left:11562;top:14838;width:34;height:9" coordorigin="11562,14838" coordsize="34,9">
                <v:shape id="_x0000_s1468" style="position:absolute;left:11562;top:14838;width:34;height:9" coordorigin="11562,14838" coordsize="34,9" path="m11596,14838r-32,l11562,14847r31,l11596,14838xe" fillcolor="#5e878d" stroked="f">
                  <v:path arrowok="t"/>
                </v:shape>
              </v:group>
              <v:group id="_x0000_s1469" style="position:absolute;left:11575;top:14770;width:30;height:2" coordorigin="11575,14770" coordsize="30,2">
                <v:shape id="_x0000_s1470" style="position:absolute;left:11575;top:14770;width:30;height:2" coordorigin="11575,14770" coordsize="30,0" path="m11575,14770r30,e" filled="f" strokecolor="#5e878d" strokeweight=".15806mm">
                  <v:path arrowok="t"/>
                </v:shape>
              </v:group>
              <v:group id="_x0000_s1471" style="position:absolute;left:11293;top:15148;width:65;height:9" coordorigin="11293,15148" coordsize="65,9">
                <v:shape id="_x0000_s1472" style="position:absolute;left:11293;top:15148;width:65;height:9" coordorigin="11293,15148" coordsize="65,9" path="m11358,15148r-47,l11293,15157r48,l11358,15148xe" fillcolor="#5e878d" stroked="f">
                  <v:path arrowok="t"/>
                </v:shape>
              </v:group>
              <v:group id="_x0000_s1473" style="position:absolute;left:11433;top:15057;width:47;height:9" coordorigin="11433,15057" coordsize="47,9">
                <v:shape id="_x0000_s1474" style="position:absolute;left:11433;top:15057;width:47;height:9" coordorigin="11433,15057" coordsize="47,9" path="m11480,15057r-38,l11433,15065r39,l11480,15057xe" fillcolor="#5e878d" stroked="f">
                  <v:path arrowok="t"/>
                </v:shape>
              </v:group>
              <v:group id="_x0000_s1475" style="position:absolute;left:11507;top:14965;width:42;height:9" coordorigin="11507,14965" coordsize="42,9">
                <v:shape id="_x0000_s1476" style="position:absolute;left:11507;top:14965;width:42;height:9" coordorigin="11507,14965" coordsize="42,9" path="m11549,14965r-36,l11507,14974r36,l11549,14965xe" fillcolor="#5e878d" stroked="f">
                  <v:path arrowok="t"/>
                </v:shape>
              </v:group>
              <v:group id="_x0000_s1477" style="position:absolute;left:11572;top:14802;width:31;height:9" coordorigin="11572,14802" coordsize="31,9">
                <v:shape id="_x0000_s1478" style="position:absolute;left:11572;top:14802;width:31;height:9" coordorigin="11572,14802" coordsize="31,9" path="m11602,14802r-29,l11572,14807r,4l11601,14811r1,-9xe" fillcolor="#5e878d" stroked="f">
                  <v:path arrowok="t"/>
                </v:shape>
              </v:group>
              <v:group id="_x0000_s1479" style="position:absolute;left:11577;top:14751;width:30;height:2" coordorigin="11577,14751" coordsize="30,2">
                <v:shape id="_x0000_s1480" style="position:absolute;left:11577;top:14751;width:30;height:2" coordorigin="11577,14751" coordsize="30,0" path="m11577,14751r29,e" filled="f" strokecolor="#5e878d" strokeweight=".15806mm">
                  <v:path arrowok="t"/>
                </v:shape>
              </v:group>
              <v:group id="_x0000_s1481" style="position:absolute;left:11387;top:15093;width:54;height:9" coordorigin="11387,15093" coordsize="54,9">
                <v:shape id="_x0000_s1482" style="position:absolute;left:11387;top:15093;width:54;height:9" coordorigin="11387,15093" coordsize="54,9" path="m11441,15093r-42,l11387,15102r42,l11441,15093xe" fillcolor="#5e878d" stroked="f">
                  <v:path arrowok="t"/>
                </v:shape>
              </v:group>
              <v:group id="_x0000_s1483" style="position:absolute;left:11536;top:14911;width:38;height:9" coordorigin="11536,14911" coordsize="38,9">
                <v:shape id="_x0000_s1484" style="position:absolute;left:11536;top:14911;width:38;height:9" coordorigin="11536,14911" coordsize="38,9" path="m11574,14911r-34,l11536,14920r34,l11574,14911xe" fillcolor="#5e878d" stroked="f">
                  <v:path arrowok="t"/>
                </v:shape>
              </v:group>
              <v:group id="_x0000_s1485" style="position:absolute;left:11557;top:14856;width:34;height:9" coordorigin="11557,14856" coordsize="34,9">
                <v:shape id="_x0000_s1486" style="position:absolute;left:11557;top:14856;width:34;height:9" coordorigin="11557,14856" coordsize="34,9" path="m11591,14856r-31,l11557,14865r32,l11591,14856xe" fillcolor="#5e878d" stroked="f">
                  <v:path arrowok="t"/>
                </v:shape>
              </v:group>
              <v:group id="_x0000_s1487" style="position:absolute;left:11577;top:14715;width:27;height:2" coordorigin="11577,14715" coordsize="27,2">
                <v:shape id="_x0000_s1488" style="position:absolute;left:11577;top:14715;width:27;height:2" coordorigin="11577,14715" coordsize="27,0" path="m11577,14715r27,e" filled="f" strokecolor="#5e878d" strokeweight=".15806mm">
                  <v:path arrowok="t"/>
                </v:shape>
              </v:group>
              <v:group id="_x0000_s1489" style="position:absolute;left:11364;top:15111;width:54;height:9" coordorigin="11364,15111" coordsize="54,9">
                <v:shape id="_x0000_s1490" style="position:absolute;left:11364;top:15111;width:54;height:9" coordorigin="11364,15111" coordsize="54,9" path="m11417,15111r-42,l11364,15120r42,l11417,15111xe" fillcolor="#5e878d" stroked="f">
                  <v:path arrowok="t"/>
                </v:shape>
              </v:group>
              <v:group id="_x0000_s1491" style="position:absolute;left:11467;top:15020;width:46;height:9" coordorigin="11467,15020" coordsize="46,9">
                <v:shape id="_x0000_s1492" style="position:absolute;left:11467;top:15020;width:46;height:9" coordorigin="11467,15020" coordsize="46,9" path="m11513,15020r-38,l11467,15029r38,l11510,15024r3,-4xe" fillcolor="#5e878d" stroked="f">
                  <v:path arrowok="t"/>
                </v:shape>
              </v:group>
              <v:group id="_x0000_s1493" style="position:absolute;left:11528;top:14929;width:38;height:9" coordorigin="11528,14929" coordsize="38,9">
                <v:shape id="_x0000_s1494" style="position:absolute;left:11528;top:14929;width:38;height:9" coordorigin="11528,14929" coordsize="38,9" path="m11566,14929r-34,l11528,14938r34,l11566,14929xe" fillcolor="#5e878d" stroked="f">
                  <v:path arrowok="t"/>
                </v:shape>
              </v:group>
              <v:group id="_x0000_s1495" style="position:absolute;left:837;top:14921;width:133;height:59" coordorigin="837,14921" coordsize="133,59">
                <v:shape id="_x0000_s1496" style="position:absolute;left:837;top:14921;width:133;height:59" coordorigin="837,14921" coordsize="133,59" path="m910,14969r8,2l939,14977r9,2l963,14972r-31,l910,14969xe" fillcolor="#5e878d" stroked="f">
                  <v:path arrowok="t"/>
                </v:shape>
                <v:shape id="_x0000_s1497" style="position:absolute;left:837;top:14921;width:133;height:59" coordorigin="837,14921" coordsize="133,59" path="m970,14969r-38,3l963,14972r7,-3xe" fillcolor="#5e878d" stroked="f">
                  <v:path arrowok="t"/>
                </v:shape>
                <v:shape id="_x0000_s1498" style="position:absolute;left:837;top:14921;width:133;height:59" coordorigin="837,14921" coordsize="133,59" path="m903,14967r3,1l910,14969r-7,-2xe" fillcolor="#5e878d" stroked="f">
                  <v:path arrowok="t"/>
                </v:shape>
                <v:shape id="_x0000_s1499" style="position:absolute;left:837;top:14921;width:133;height:59" coordorigin="837,14921" coordsize="133,59" path="m837,14921r58,43l903,14967r-25,-14l837,14921xe" fillcolor="#5e878d" stroked="f">
                  <v:path arrowok="t"/>
                </v:shape>
                <v:shape id="_x0000_s1500" type="#_x0000_t75" style="position:absolute;left:360;top:360;width:11520;height:15120">
                  <v:imagedata r:id="rId37" o:title=""/>
                </v:shape>
              </v:group>
              <v:group id="_x0000_s1501" style="position:absolute;left:360;top:12256;width:11391;height:732" coordorigin="360,12256" coordsize="11391,732">
                <v:shape id="_x0000_s1502" style="position:absolute;left:360;top:12256;width:11391;height:732" coordorigin="360,12256" coordsize="11391,732" path="m11399,12256r-11039,l360,12987r11390,l11399,12256xe" fillcolor="#b7921a" stroked="f">
                  <v:path arrowok="t"/>
                </v:shape>
              </v:group>
              <v:group id="_x0000_s1503" style="position:absolute;left:360;top:13153;width:10757;height:732" coordorigin="360,13153" coordsize="10757,732">
                <v:shape id="_x0000_s1504" style="position:absolute;left:360;top:13153;width:10757;height:732" coordorigin="360,13153" coordsize="10757,732" path="m11117,13153r-10757,l360,13884r10405,l11117,13153xe" stroked="f">
                  <v:path arrowok="t"/>
                </v:shape>
              </v:group>
              <w10:wrap anchorx="page" anchory="page"/>
            </v:group>
          </w:pict>
        </w:r>
      </w:del>
    </w:p>
    <w:p w14:paraId="061029F9" w14:textId="77777777" w:rsidR="00F270B7" w:rsidRDefault="00F270B7">
      <w:pPr>
        <w:rPr>
          <w:del w:id="73" w:author="Charles Drayton" w:date="2024-05-09T08:47:00Z" w16du:dateUtc="2024-05-09T12:47:00Z"/>
          <w:rFonts w:ascii="Times New Roman" w:eastAsia="Times New Roman" w:hAnsi="Times New Roman" w:cs="Times New Roman"/>
          <w:sz w:val="20"/>
          <w:szCs w:val="20"/>
        </w:rPr>
      </w:pPr>
    </w:p>
    <w:p w14:paraId="3526E903" w14:textId="77777777" w:rsidR="00F270B7" w:rsidRDefault="00F270B7">
      <w:pPr>
        <w:rPr>
          <w:del w:id="74" w:author="Charles Drayton" w:date="2024-05-09T08:47:00Z" w16du:dateUtc="2024-05-09T12:47:00Z"/>
          <w:rFonts w:ascii="Times New Roman" w:eastAsia="Times New Roman" w:hAnsi="Times New Roman" w:cs="Times New Roman"/>
          <w:sz w:val="20"/>
          <w:szCs w:val="20"/>
        </w:rPr>
      </w:pPr>
    </w:p>
    <w:p w14:paraId="30C5E15D" w14:textId="77777777" w:rsidR="00F270B7" w:rsidRDefault="00F270B7">
      <w:pPr>
        <w:rPr>
          <w:del w:id="75" w:author="Charles Drayton" w:date="2024-05-09T08:47:00Z" w16du:dateUtc="2024-05-09T12:47:00Z"/>
          <w:rFonts w:ascii="Times New Roman" w:eastAsia="Times New Roman" w:hAnsi="Times New Roman" w:cs="Times New Roman"/>
          <w:sz w:val="20"/>
          <w:szCs w:val="20"/>
        </w:rPr>
      </w:pPr>
    </w:p>
    <w:p w14:paraId="326369BE" w14:textId="77777777" w:rsidR="00F270B7" w:rsidRDefault="00F270B7">
      <w:pPr>
        <w:rPr>
          <w:del w:id="76" w:author="Charles Drayton" w:date="2024-05-09T08:47:00Z" w16du:dateUtc="2024-05-09T12:47:00Z"/>
          <w:rFonts w:ascii="Times New Roman" w:eastAsia="Times New Roman" w:hAnsi="Times New Roman" w:cs="Times New Roman"/>
          <w:sz w:val="20"/>
          <w:szCs w:val="20"/>
        </w:rPr>
      </w:pPr>
    </w:p>
    <w:p w14:paraId="2ADC5BA7" w14:textId="77777777" w:rsidR="00F270B7" w:rsidRDefault="00F270B7">
      <w:pPr>
        <w:rPr>
          <w:del w:id="77" w:author="Charles Drayton" w:date="2024-05-09T08:47:00Z" w16du:dateUtc="2024-05-09T12:47:00Z"/>
          <w:rFonts w:ascii="Times New Roman" w:eastAsia="Times New Roman" w:hAnsi="Times New Roman" w:cs="Times New Roman"/>
          <w:sz w:val="20"/>
          <w:szCs w:val="20"/>
        </w:rPr>
      </w:pPr>
    </w:p>
    <w:p w14:paraId="62B4EBA5" w14:textId="77777777" w:rsidR="00F270B7" w:rsidRDefault="00F270B7">
      <w:pPr>
        <w:rPr>
          <w:del w:id="78" w:author="Charles Drayton" w:date="2024-05-09T08:47:00Z" w16du:dateUtc="2024-05-09T12:47:00Z"/>
          <w:rFonts w:ascii="Times New Roman" w:eastAsia="Times New Roman" w:hAnsi="Times New Roman" w:cs="Times New Roman"/>
          <w:sz w:val="20"/>
          <w:szCs w:val="20"/>
        </w:rPr>
      </w:pPr>
    </w:p>
    <w:p w14:paraId="51C1168F" w14:textId="77777777" w:rsidR="00F270B7" w:rsidRDefault="00F270B7">
      <w:pPr>
        <w:rPr>
          <w:del w:id="79" w:author="Charles Drayton" w:date="2024-05-09T08:47:00Z" w16du:dateUtc="2024-05-09T12:47:00Z"/>
          <w:rFonts w:ascii="Times New Roman" w:eastAsia="Times New Roman" w:hAnsi="Times New Roman" w:cs="Times New Roman"/>
          <w:sz w:val="20"/>
          <w:szCs w:val="20"/>
        </w:rPr>
      </w:pPr>
    </w:p>
    <w:p w14:paraId="778B469C" w14:textId="77777777" w:rsidR="00F270B7" w:rsidRDefault="00F270B7">
      <w:pPr>
        <w:rPr>
          <w:del w:id="80" w:author="Charles Drayton" w:date="2024-05-09T08:47:00Z" w16du:dateUtc="2024-05-09T12:47:00Z"/>
          <w:rFonts w:ascii="Times New Roman" w:eastAsia="Times New Roman" w:hAnsi="Times New Roman" w:cs="Times New Roman"/>
          <w:sz w:val="20"/>
          <w:szCs w:val="20"/>
        </w:rPr>
      </w:pPr>
    </w:p>
    <w:p w14:paraId="3520C6A2" w14:textId="77777777" w:rsidR="00F270B7" w:rsidRDefault="00F270B7">
      <w:pPr>
        <w:rPr>
          <w:del w:id="81" w:author="Charles Drayton" w:date="2024-05-09T08:47:00Z" w16du:dateUtc="2024-05-09T12:47:00Z"/>
          <w:rFonts w:ascii="Times New Roman" w:eastAsia="Times New Roman" w:hAnsi="Times New Roman" w:cs="Times New Roman"/>
          <w:sz w:val="20"/>
          <w:szCs w:val="20"/>
        </w:rPr>
      </w:pPr>
    </w:p>
    <w:p w14:paraId="45710759" w14:textId="77777777" w:rsidR="00F270B7" w:rsidRDefault="00F270B7">
      <w:pPr>
        <w:rPr>
          <w:del w:id="82" w:author="Charles Drayton" w:date="2024-05-09T08:47:00Z" w16du:dateUtc="2024-05-09T12:47:00Z"/>
          <w:rFonts w:ascii="Times New Roman" w:eastAsia="Times New Roman" w:hAnsi="Times New Roman" w:cs="Times New Roman"/>
          <w:sz w:val="20"/>
          <w:szCs w:val="20"/>
        </w:rPr>
      </w:pPr>
    </w:p>
    <w:p w14:paraId="1C33BAA6" w14:textId="77777777" w:rsidR="00F270B7" w:rsidRDefault="00F270B7">
      <w:pPr>
        <w:rPr>
          <w:del w:id="83" w:author="Charles Drayton" w:date="2024-05-09T08:47:00Z" w16du:dateUtc="2024-05-09T12:47:00Z"/>
          <w:rFonts w:ascii="Times New Roman" w:eastAsia="Times New Roman" w:hAnsi="Times New Roman" w:cs="Times New Roman"/>
          <w:sz w:val="20"/>
          <w:szCs w:val="20"/>
        </w:rPr>
      </w:pPr>
    </w:p>
    <w:p w14:paraId="078C3991" w14:textId="77777777" w:rsidR="00F270B7" w:rsidRDefault="00F270B7">
      <w:pPr>
        <w:rPr>
          <w:del w:id="84" w:author="Charles Drayton" w:date="2024-05-09T08:47:00Z" w16du:dateUtc="2024-05-09T12:47:00Z"/>
          <w:rFonts w:ascii="Times New Roman" w:eastAsia="Times New Roman" w:hAnsi="Times New Roman" w:cs="Times New Roman"/>
          <w:sz w:val="20"/>
          <w:szCs w:val="20"/>
        </w:rPr>
      </w:pPr>
    </w:p>
    <w:p w14:paraId="29891930" w14:textId="77777777" w:rsidR="00F270B7" w:rsidRDefault="00F270B7">
      <w:pPr>
        <w:rPr>
          <w:del w:id="85" w:author="Charles Drayton" w:date="2024-05-09T08:47:00Z" w16du:dateUtc="2024-05-09T12:47:00Z"/>
          <w:rFonts w:ascii="Times New Roman" w:eastAsia="Times New Roman" w:hAnsi="Times New Roman" w:cs="Times New Roman"/>
          <w:sz w:val="20"/>
          <w:szCs w:val="20"/>
        </w:rPr>
      </w:pPr>
    </w:p>
    <w:p w14:paraId="0B98120B" w14:textId="77777777" w:rsidR="00F270B7" w:rsidRDefault="00F270B7">
      <w:pPr>
        <w:rPr>
          <w:del w:id="86" w:author="Charles Drayton" w:date="2024-05-09T08:47:00Z" w16du:dateUtc="2024-05-09T12:47:00Z"/>
          <w:rFonts w:ascii="Times New Roman" w:eastAsia="Times New Roman" w:hAnsi="Times New Roman" w:cs="Times New Roman"/>
          <w:sz w:val="20"/>
          <w:szCs w:val="20"/>
        </w:rPr>
      </w:pPr>
    </w:p>
    <w:p w14:paraId="63F8EE09" w14:textId="77777777" w:rsidR="00F270B7" w:rsidRDefault="00F270B7">
      <w:pPr>
        <w:rPr>
          <w:del w:id="87" w:author="Charles Drayton" w:date="2024-05-09T08:47:00Z" w16du:dateUtc="2024-05-09T12:47:00Z"/>
          <w:rFonts w:ascii="Times New Roman" w:eastAsia="Times New Roman" w:hAnsi="Times New Roman" w:cs="Times New Roman"/>
          <w:sz w:val="20"/>
          <w:szCs w:val="20"/>
        </w:rPr>
      </w:pPr>
    </w:p>
    <w:p w14:paraId="5FD0B864" w14:textId="77777777" w:rsidR="00F270B7" w:rsidRDefault="00F270B7">
      <w:pPr>
        <w:rPr>
          <w:del w:id="88" w:author="Charles Drayton" w:date="2024-05-09T08:47:00Z" w16du:dateUtc="2024-05-09T12:47:00Z"/>
          <w:rFonts w:ascii="Times New Roman" w:eastAsia="Times New Roman" w:hAnsi="Times New Roman" w:cs="Times New Roman"/>
          <w:sz w:val="20"/>
          <w:szCs w:val="20"/>
        </w:rPr>
      </w:pPr>
    </w:p>
    <w:p w14:paraId="653ECE76" w14:textId="77777777" w:rsidR="00F270B7" w:rsidRDefault="00F270B7">
      <w:pPr>
        <w:rPr>
          <w:del w:id="89" w:author="Charles Drayton" w:date="2024-05-09T08:47:00Z" w16du:dateUtc="2024-05-09T12:47:00Z"/>
          <w:rFonts w:ascii="Times New Roman" w:eastAsia="Times New Roman" w:hAnsi="Times New Roman" w:cs="Times New Roman"/>
          <w:sz w:val="20"/>
          <w:szCs w:val="20"/>
        </w:rPr>
      </w:pPr>
    </w:p>
    <w:p w14:paraId="3583618E" w14:textId="77777777" w:rsidR="00F270B7" w:rsidRDefault="00F270B7">
      <w:pPr>
        <w:rPr>
          <w:del w:id="90" w:author="Charles Drayton" w:date="2024-05-09T08:47:00Z" w16du:dateUtc="2024-05-09T12:47:00Z"/>
          <w:rFonts w:ascii="Times New Roman" w:eastAsia="Times New Roman" w:hAnsi="Times New Roman" w:cs="Times New Roman"/>
          <w:sz w:val="20"/>
          <w:szCs w:val="20"/>
        </w:rPr>
      </w:pPr>
    </w:p>
    <w:p w14:paraId="0C425284" w14:textId="77777777" w:rsidR="00F270B7" w:rsidRDefault="00F270B7">
      <w:pPr>
        <w:rPr>
          <w:del w:id="91" w:author="Charles Drayton" w:date="2024-05-09T08:47:00Z" w16du:dateUtc="2024-05-09T12:47:00Z"/>
          <w:rFonts w:ascii="Times New Roman" w:eastAsia="Times New Roman" w:hAnsi="Times New Roman" w:cs="Times New Roman"/>
          <w:sz w:val="20"/>
          <w:szCs w:val="20"/>
        </w:rPr>
      </w:pPr>
    </w:p>
    <w:p w14:paraId="676441D5" w14:textId="77777777" w:rsidR="00F270B7" w:rsidRDefault="00F270B7">
      <w:pPr>
        <w:rPr>
          <w:del w:id="92" w:author="Charles Drayton" w:date="2024-05-09T08:47:00Z" w16du:dateUtc="2024-05-09T12:47:00Z"/>
          <w:rFonts w:ascii="Times New Roman" w:eastAsia="Times New Roman" w:hAnsi="Times New Roman" w:cs="Times New Roman"/>
          <w:sz w:val="20"/>
          <w:szCs w:val="20"/>
        </w:rPr>
      </w:pPr>
    </w:p>
    <w:p w14:paraId="0C3E64D8" w14:textId="77777777" w:rsidR="00F270B7" w:rsidRDefault="00F270B7">
      <w:pPr>
        <w:rPr>
          <w:del w:id="93" w:author="Charles Drayton" w:date="2024-05-09T08:47:00Z" w16du:dateUtc="2024-05-09T12:47:00Z"/>
          <w:rFonts w:ascii="Times New Roman" w:eastAsia="Times New Roman" w:hAnsi="Times New Roman" w:cs="Times New Roman"/>
          <w:sz w:val="20"/>
          <w:szCs w:val="20"/>
        </w:rPr>
      </w:pPr>
    </w:p>
    <w:p w14:paraId="50AF6B7D" w14:textId="77777777" w:rsidR="00F270B7" w:rsidRDefault="00F270B7">
      <w:pPr>
        <w:rPr>
          <w:del w:id="94" w:author="Charles Drayton" w:date="2024-05-09T08:47:00Z" w16du:dateUtc="2024-05-09T12:47:00Z"/>
          <w:rFonts w:ascii="Times New Roman" w:eastAsia="Times New Roman" w:hAnsi="Times New Roman" w:cs="Times New Roman"/>
          <w:sz w:val="20"/>
          <w:szCs w:val="20"/>
        </w:rPr>
      </w:pPr>
    </w:p>
    <w:p w14:paraId="74BB7D03" w14:textId="77777777" w:rsidR="00F270B7" w:rsidRDefault="00F270B7">
      <w:pPr>
        <w:rPr>
          <w:del w:id="95" w:author="Charles Drayton" w:date="2024-05-09T08:47:00Z" w16du:dateUtc="2024-05-09T12:47:00Z"/>
          <w:rFonts w:ascii="Times New Roman" w:eastAsia="Times New Roman" w:hAnsi="Times New Roman" w:cs="Times New Roman"/>
          <w:sz w:val="20"/>
          <w:szCs w:val="20"/>
        </w:rPr>
      </w:pPr>
    </w:p>
    <w:p w14:paraId="57B7DDCA" w14:textId="77777777" w:rsidR="00F270B7" w:rsidRDefault="00F270B7">
      <w:pPr>
        <w:rPr>
          <w:del w:id="96" w:author="Charles Drayton" w:date="2024-05-09T08:47:00Z" w16du:dateUtc="2024-05-09T12:47:00Z"/>
          <w:rFonts w:ascii="Times New Roman" w:eastAsia="Times New Roman" w:hAnsi="Times New Roman" w:cs="Times New Roman"/>
          <w:sz w:val="20"/>
          <w:szCs w:val="20"/>
        </w:rPr>
      </w:pPr>
    </w:p>
    <w:p w14:paraId="43C47868" w14:textId="77777777" w:rsidR="00F270B7" w:rsidRDefault="00F270B7">
      <w:pPr>
        <w:rPr>
          <w:del w:id="97" w:author="Charles Drayton" w:date="2024-05-09T08:47:00Z" w16du:dateUtc="2024-05-09T12:47:00Z"/>
          <w:rFonts w:ascii="Times New Roman" w:eastAsia="Times New Roman" w:hAnsi="Times New Roman" w:cs="Times New Roman"/>
          <w:sz w:val="20"/>
          <w:szCs w:val="20"/>
        </w:rPr>
      </w:pPr>
    </w:p>
    <w:p w14:paraId="634C0871" w14:textId="77777777" w:rsidR="00F270B7" w:rsidRDefault="00F270B7">
      <w:pPr>
        <w:rPr>
          <w:del w:id="98" w:author="Charles Drayton" w:date="2024-05-09T08:47:00Z" w16du:dateUtc="2024-05-09T12:47:00Z"/>
          <w:rFonts w:ascii="Times New Roman" w:eastAsia="Times New Roman" w:hAnsi="Times New Roman" w:cs="Times New Roman"/>
          <w:sz w:val="20"/>
          <w:szCs w:val="20"/>
        </w:rPr>
      </w:pPr>
    </w:p>
    <w:p w14:paraId="76ECCF02" w14:textId="77777777" w:rsidR="00F270B7" w:rsidRDefault="00F270B7">
      <w:pPr>
        <w:rPr>
          <w:del w:id="99" w:author="Charles Drayton" w:date="2024-05-09T08:47:00Z" w16du:dateUtc="2024-05-09T12:47:00Z"/>
          <w:rFonts w:ascii="Times New Roman" w:eastAsia="Times New Roman" w:hAnsi="Times New Roman" w:cs="Times New Roman"/>
          <w:sz w:val="20"/>
          <w:szCs w:val="20"/>
        </w:rPr>
      </w:pPr>
    </w:p>
    <w:p w14:paraId="75CE7882" w14:textId="77777777" w:rsidR="00F270B7" w:rsidRDefault="00F270B7">
      <w:pPr>
        <w:rPr>
          <w:del w:id="100" w:author="Charles Drayton" w:date="2024-05-09T08:47:00Z" w16du:dateUtc="2024-05-09T12:47:00Z"/>
          <w:rFonts w:ascii="Times New Roman" w:eastAsia="Times New Roman" w:hAnsi="Times New Roman" w:cs="Times New Roman"/>
          <w:sz w:val="20"/>
          <w:szCs w:val="20"/>
        </w:rPr>
      </w:pPr>
    </w:p>
    <w:p w14:paraId="0CF20BF1" w14:textId="77777777" w:rsidR="00F270B7" w:rsidRDefault="00F270B7">
      <w:pPr>
        <w:rPr>
          <w:del w:id="101" w:author="Charles Drayton" w:date="2024-05-09T08:47:00Z" w16du:dateUtc="2024-05-09T12:47:00Z"/>
          <w:rFonts w:ascii="Times New Roman" w:eastAsia="Times New Roman" w:hAnsi="Times New Roman" w:cs="Times New Roman"/>
          <w:sz w:val="20"/>
          <w:szCs w:val="20"/>
        </w:rPr>
      </w:pPr>
    </w:p>
    <w:p w14:paraId="3CC0C1A4" w14:textId="77777777" w:rsidR="00F270B7" w:rsidRDefault="00F270B7">
      <w:pPr>
        <w:rPr>
          <w:del w:id="102" w:author="Charles Drayton" w:date="2024-05-09T08:47:00Z" w16du:dateUtc="2024-05-09T12:47:00Z"/>
          <w:rFonts w:ascii="Times New Roman" w:eastAsia="Times New Roman" w:hAnsi="Times New Roman" w:cs="Times New Roman"/>
          <w:sz w:val="20"/>
          <w:szCs w:val="20"/>
        </w:rPr>
      </w:pPr>
    </w:p>
    <w:p w14:paraId="49D1870C" w14:textId="77777777" w:rsidR="00F270B7" w:rsidRDefault="00F270B7">
      <w:pPr>
        <w:rPr>
          <w:del w:id="103" w:author="Charles Drayton" w:date="2024-05-09T08:47:00Z" w16du:dateUtc="2024-05-09T12:47:00Z"/>
          <w:rFonts w:ascii="Times New Roman" w:eastAsia="Times New Roman" w:hAnsi="Times New Roman" w:cs="Times New Roman"/>
          <w:sz w:val="20"/>
          <w:szCs w:val="20"/>
        </w:rPr>
      </w:pPr>
    </w:p>
    <w:p w14:paraId="0636A25E" w14:textId="77777777" w:rsidR="00F270B7" w:rsidRDefault="00F270B7">
      <w:pPr>
        <w:rPr>
          <w:del w:id="104" w:author="Charles Drayton" w:date="2024-05-09T08:47:00Z" w16du:dateUtc="2024-05-09T12:47:00Z"/>
          <w:rFonts w:ascii="Times New Roman" w:eastAsia="Times New Roman" w:hAnsi="Times New Roman" w:cs="Times New Roman"/>
          <w:sz w:val="20"/>
          <w:szCs w:val="20"/>
        </w:rPr>
      </w:pPr>
    </w:p>
    <w:p w14:paraId="78FF9CCD" w14:textId="77777777" w:rsidR="00F270B7" w:rsidRDefault="00F270B7">
      <w:pPr>
        <w:rPr>
          <w:del w:id="105" w:author="Charles Drayton" w:date="2024-05-09T08:47:00Z" w16du:dateUtc="2024-05-09T12:47:00Z"/>
          <w:rFonts w:ascii="Times New Roman" w:eastAsia="Times New Roman" w:hAnsi="Times New Roman" w:cs="Times New Roman"/>
          <w:sz w:val="20"/>
          <w:szCs w:val="20"/>
        </w:rPr>
      </w:pPr>
    </w:p>
    <w:p w14:paraId="012F6E92" w14:textId="77777777" w:rsidR="00F270B7" w:rsidRDefault="00F270B7">
      <w:pPr>
        <w:rPr>
          <w:del w:id="106" w:author="Charles Drayton" w:date="2024-05-09T08:47:00Z" w16du:dateUtc="2024-05-09T12:47:00Z"/>
          <w:rFonts w:ascii="Times New Roman" w:eastAsia="Times New Roman" w:hAnsi="Times New Roman" w:cs="Times New Roman"/>
          <w:sz w:val="20"/>
          <w:szCs w:val="20"/>
        </w:rPr>
      </w:pPr>
    </w:p>
    <w:p w14:paraId="13B18187" w14:textId="77777777" w:rsidR="00F270B7" w:rsidRDefault="00F270B7">
      <w:pPr>
        <w:rPr>
          <w:del w:id="107" w:author="Charles Drayton" w:date="2024-05-09T08:47:00Z" w16du:dateUtc="2024-05-09T12:47:00Z"/>
          <w:rFonts w:ascii="Times New Roman" w:eastAsia="Times New Roman" w:hAnsi="Times New Roman" w:cs="Times New Roman"/>
          <w:sz w:val="20"/>
          <w:szCs w:val="20"/>
        </w:rPr>
      </w:pPr>
    </w:p>
    <w:p w14:paraId="1BC2CB26" w14:textId="77777777" w:rsidR="00F270B7" w:rsidRDefault="00F270B7">
      <w:pPr>
        <w:rPr>
          <w:del w:id="108" w:author="Charles Drayton" w:date="2024-05-09T08:47:00Z" w16du:dateUtc="2024-05-09T12:47:00Z"/>
          <w:rFonts w:ascii="Times New Roman" w:eastAsia="Times New Roman" w:hAnsi="Times New Roman" w:cs="Times New Roman"/>
          <w:sz w:val="20"/>
          <w:szCs w:val="20"/>
        </w:rPr>
      </w:pPr>
    </w:p>
    <w:p w14:paraId="1AF82B24" w14:textId="77777777" w:rsidR="00F270B7" w:rsidRDefault="00F270B7">
      <w:pPr>
        <w:rPr>
          <w:del w:id="109" w:author="Charles Drayton" w:date="2024-05-09T08:47:00Z" w16du:dateUtc="2024-05-09T12:47:00Z"/>
          <w:rFonts w:ascii="Times New Roman" w:eastAsia="Times New Roman" w:hAnsi="Times New Roman" w:cs="Times New Roman"/>
          <w:sz w:val="20"/>
          <w:szCs w:val="20"/>
        </w:rPr>
      </w:pPr>
    </w:p>
    <w:p w14:paraId="3D9BB3FF" w14:textId="77777777" w:rsidR="00F270B7" w:rsidRDefault="00F270B7">
      <w:pPr>
        <w:rPr>
          <w:del w:id="110" w:author="Charles Drayton" w:date="2024-05-09T08:47:00Z" w16du:dateUtc="2024-05-09T12:47:00Z"/>
          <w:rFonts w:ascii="Times New Roman" w:eastAsia="Times New Roman" w:hAnsi="Times New Roman" w:cs="Times New Roman"/>
          <w:sz w:val="20"/>
          <w:szCs w:val="20"/>
        </w:rPr>
      </w:pPr>
    </w:p>
    <w:p w14:paraId="19550A67" w14:textId="77777777" w:rsidR="00F270B7" w:rsidRDefault="00F270B7">
      <w:pPr>
        <w:rPr>
          <w:del w:id="111" w:author="Charles Drayton" w:date="2024-05-09T08:47:00Z" w16du:dateUtc="2024-05-09T12:47:00Z"/>
          <w:rFonts w:ascii="Times New Roman" w:eastAsia="Times New Roman" w:hAnsi="Times New Roman" w:cs="Times New Roman"/>
          <w:sz w:val="20"/>
          <w:szCs w:val="20"/>
        </w:rPr>
      </w:pPr>
    </w:p>
    <w:p w14:paraId="6E7CDB98" w14:textId="77777777" w:rsidR="00F270B7" w:rsidRDefault="00F270B7">
      <w:pPr>
        <w:rPr>
          <w:del w:id="112" w:author="Charles Drayton" w:date="2024-05-09T08:47:00Z" w16du:dateUtc="2024-05-09T12:47:00Z"/>
          <w:rFonts w:ascii="Times New Roman" w:eastAsia="Times New Roman" w:hAnsi="Times New Roman" w:cs="Times New Roman"/>
          <w:sz w:val="20"/>
          <w:szCs w:val="20"/>
        </w:rPr>
      </w:pPr>
    </w:p>
    <w:p w14:paraId="47014FAD" w14:textId="77777777" w:rsidR="00F270B7" w:rsidRDefault="00F270B7">
      <w:pPr>
        <w:rPr>
          <w:del w:id="113" w:author="Charles Drayton" w:date="2024-05-09T08:47:00Z" w16du:dateUtc="2024-05-09T12:47:00Z"/>
          <w:rFonts w:ascii="Times New Roman" w:eastAsia="Times New Roman" w:hAnsi="Times New Roman" w:cs="Times New Roman"/>
          <w:sz w:val="20"/>
          <w:szCs w:val="20"/>
        </w:rPr>
      </w:pPr>
    </w:p>
    <w:p w14:paraId="185A8AA0" w14:textId="77777777" w:rsidR="00F270B7" w:rsidRDefault="00F270B7">
      <w:pPr>
        <w:rPr>
          <w:del w:id="114" w:author="Charles Drayton" w:date="2024-05-09T08:47:00Z" w16du:dateUtc="2024-05-09T12:47:00Z"/>
          <w:rFonts w:ascii="Times New Roman" w:eastAsia="Times New Roman" w:hAnsi="Times New Roman" w:cs="Times New Roman"/>
          <w:sz w:val="20"/>
          <w:szCs w:val="20"/>
        </w:rPr>
      </w:pPr>
    </w:p>
    <w:p w14:paraId="6484C961" w14:textId="77777777" w:rsidR="00F270B7" w:rsidRDefault="00F270B7">
      <w:pPr>
        <w:rPr>
          <w:del w:id="115" w:author="Charles Drayton" w:date="2024-05-09T08:47:00Z" w16du:dateUtc="2024-05-09T12:47:00Z"/>
          <w:rFonts w:ascii="Times New Roman" w:eastAsia="Times New Roman" w:hAnsi="Times New Roman" w:cs="Times New Roman"/>
          <w:sz w:val="20"/>
          <w:szCs w:val="20"/>
        </w:rPr>
      </w:pPr>
    </w:p>
    <w:p w14:paraId="552E835A" w14:textId="77777777" w:rsidR="00F270B7" w:rsidRDefault="00F270B7">
      <w:pPr>
        <w:rPr>
          <w:del w:id="116" w:author="Charles Drayton" w:date="2024-05-09T08:47:00Z" w16du:dateUtc="2024-05-09T12:47:00Z"/>
          <w:rFonts w:ascii="Times New Roman" w:eastAsia="Times New Roman" w:hAnsi="Times New Roman" w:cs="Times New Roman"/>
          <w:sz w:val="20"/>
          <w:szCs w:val="20"/>
        </w:rPr>
      </w:pPr>
    </w:p>
    <w:p w14:paraId="7471E9DC" w14:textId="77777777" w:rsidR="00F270B7" w:rsidRDefault="00F270B7">
      <w:pPr>
        <w:rPr>
          <w:del w:id="117" w:author="Charles Drayton" w:date="2024-05-09T08:47:00Z" w16du:dateUtc="2024-05-09T12:47:00Z"/>
          <w:rFonts w:ascii="Times New Roman" w:eastAsia="Times New Roman" w:hAnsi="Times New Roman" w:cs="Times New Roman"/>
          <w:sz w:val="20"/>
          <w:szCs w:val="20"/>
        </w:rPr>
      </w:pPr>
    </w:p>
    <w:p w14:paraId="512598C7" w14:textId="77777777" w:rsidR="00F270B7" w:rsidRDefault="00F270B7">
      <w:pPr>
        <w:spacing w:before="8"/>
        <w:rPr>
          <w:del w:id="118" w:author="Charles Drayton" w:date="2024-05-09T08:47:00Z" w16du:dateUtc="2024-05-09T12:47:00Z"/>
          <w:rFonts w:ascii="Times New Roman" w:eastAsia="Times New Roman" w:hAnsi="Times New Roman" w:cs="Times New Roman"/>
          <w:sz w:val="19"/>
          <w:szCs w:val="19"/>
        </w:rPr>
      </w:pPr>
    </w:p>
    <w:p w14:paraId="2A62EDE0" w14:textId="77777777" w:rsidR="00F270B7" w:rsidRDefault="001C1B97">
      <w:pPr>
        <w:spacing w:before="35"/>
        <w:ind w:left="103"/>
        <w:rPr>
          <w:del w:id="119" w:author="Charles Drayton" w:date="2024-05-09T08:47:00Z" w16du:dateUtc="2024-05-09T12:47:00Z"/>
          <w:rFonts w:ascii="Trebuchet MS" w:eastAsia="Trebuchet MS" w:hAnsi="Trebuchet MS" w:cs="Trebuchet MS"/>
          <w:sz w:val="50"/>
          <w:szCs w:val="50"/>
        </w:rPr>
      </w:pPr>
      <w:del w:id="120" w:author="Charles Drayton" w:date="2024-05-09T08:47:00Z" w16du:dateUtc="2024-05-09T12:47:00Z">
        <w:r>
          <w:rPr>
            <w:rFonts w:ascii="Trebuchet MS"/>
            <w:b/>
            <w:color w:val="FFFFFF"/>
            <w:spacing w:val="6"/>
            <w:sz w:val="50"/>
          </w:rPr>
          <w:delText>CHAPTER</w:delText>
        </w:r>
        <w:r>
          <w:rPr>
            <w:rFonts w:ascii="Trebuchet MS"/>
            <w:b/>
            <w:color w:val="FFFFFF"/>
            <w:spacing w:val="-76"/>
            <w:sz w:val="50"/>
          </w:rPr>
          <w:delText xml:space="preserve"> </w:delText>
        </w:r>
        <w:r>
          <w:rPr>
            <w:rFonts w:ascii="Trebuchet MS"/>
            <w:b/>
            <w:color w:val="FFFFFF"/>
            <w:sz w:val="50"/>
          </w:rPr>
          <w:delText>6:</w:delText>
        </w:r>
        <w:r>
          <w:rPr>
            <w:rFonts w:ascii="Trebuchet MS"/>
            <w:b/>
            <w:color w:val="FFFFFF"/>
            <w:spacing w:val="-76"/>
            <w:sz w:val="50"/>
          </w:rPr>
          <w:delText xml:space="preserve"> </w:delText>
        </w:r>
        <w:r>
          <w:rPr>
            <w:rFonts w:ascii="Trebuchet MS"/>
            <w:b/>
            <w:color w:val="FFFFFF"/>
            <w:spacing w:val="4"/>
            <w:sz w:val="50"/>
          </w:rPr>
          <w:delText>ECONOMIC</w:delText>
        </w:r>
        <w:r>
          <w:rPr>
            <w:rFonts w:ascii="Trebuchet MS"/>
            <w:b/>
            <w:color w:val="FFFFFF"/>
            <w:spacing w:val="-74"/>
            <w:sz w:val="50"/>
          </w:rPr>
          <w:delText xml:space="preserve"> </w:delText>
        </w:r>
        <w:r>
          <w:rPr>
            <w:rFonts w:ascii="Trebuchet MS"/>
            <w:b/>
            <w:color w:val="FFFFFF"/>
            <w:spacing w:val="7"/>
            <w:sz w:val="50"/>
          </w:rPr>
          <w:delText>ELEMENT</w:delText>
        </w:r>
      </w:del>
    </w:p>
    <w:p w14:paraId="304C6D36" w14:textId="77777777" w:rsidR="00F270B7" w:rsidRDefault="00F270B7">
      <w:pPr>
        <w:spacing w:before="7"/>
        <w:rPr>
          <w:del w:id="121" w:author="Charles Drayton" w:date="2024-05-09T08:47:00Z" w16du:dateUtc="2024-05-09T12:47:00Z"/>
          <w:rFonts w:ascii="Trebuchet MS" w:eastAsia="Trebuchet MS" w:hAnsi="Trebuchet MS" w:cs="Trebuchet MS"/>
          <w:b/>
          <w:bCs/>
          <w:sz w:val="28"/>
          <w:szCs w:val="28"/>
        </w:rPr>
      </w:pPr>
    </w:p>
    <w:p w14:paraId="7F068B5A" w14:textId="77777777" w:rsidR="00F270B7" w:rsidRDefault="001C1B97">
      <w:pPr>
        <w:spacing w:before="21"/>
        <w:ind w:right="115"/>
        <w:jc w:val="right"/>
        <w:rPr>
          <w:del w:id="122" w:author="Charles Drayton" w:date="2024-05-09T08:47:00Z" w16du:dateUtc="2024-05-09T12:47:00Z"/>
          <w:rFonts w:ascii="Century Gothic" w:eastAsia="Century Gothic" w:hAnsi="Century Gothic" w:cs="Century Gothic"/>
          <w:sz w:val="40"/>
          <w:szCs w:val="40"/>
        </w:rPr>
      </w:pPr>
      <w:del w:id="123" w:author="Charles Drayton" w:date="2024-05-09T08:47:00Z" w16du:dateUtc="2024-05-09T12:47:00Z">
        <w:r>
          <w:rPr>
            <w:rFonts w:ascii="Century Gothic"/>
            <w:color w:val="F04B41"/>
            <w:spacing w:val="2"/>
            <w:sz w:val="40"/>
          </w:rPr>
          <w:delText>HOW WE</w:delText>
        </w:r>
        <w:r>
          <w:rPr>
            <w:rFonts w:ascii="Century Gothic"/>
            <w:color w:val="F04B41"/>
            <w:spacing w:val="-52"/>
            <w:sz w:val="40"/>
          </w:rPr>
          <w:delText xml:space="preserve"> </w:delText>
        </w:r>
        <w:r>
          <w:rPr>
            <w:rFonts w:ascii="Century Gothic"/>
            <w:color w:val="F04B41"/>
            <w:spacing w:val="3"/>
            <w:sz w:val="40"/>
          </w:rPr>
          <w:delText>THRIVE</w:delText>
        </w:r>
      </w:del>
    </w:p>
    <w:p w14:paraId="391CFAA0" w14:textId="77777777" w:rsidR="00F270B7" w:rsidRDefault="00F270B7">
      <w:pPr>
        <w:jc w:val="right"/>
        <w:rPr>
          <w:del w:id="124" w:author="Charles Drayton" w:date="2024-05-09T08:47:00Z" w16du:dateUtc="2024-05-09T12:47:00Z"/>
          <w:rFonts w:ascii="Century Gothic" w:eastAsia="Century Gothic" w:hAnsi="Century Gothic" w:cs="Century Gothic"/>
          <w:sz w:val="40"/>
          <w:szCs w:val="40"/>
        </w:rPr>
        <w:sectPr w:rsidR="00F270B7">
          <w:headerReference w:type="default" r:id="rId38"/>
          <w:footerReference w:type="default" r:id="rId39"/>
          <w:type w:val="continuous"/>
          <w:pgSz w:w="12240" w:h="15840"/>
          <w:pgMar w:top="1500" w:right="1620" w:bottom="280" w:left="620" w:header="720" w:footer="720" w:gutter="0"/>
          <w:cols w:space="720"/>
        </w:sectPr>
      </w:pPr>
    </w:p>
    <w:p w14:paraId="27C79A94" w14:textId="77777777" w:rsidR="00F270B7" w:rsidRDefault="001C1B97">
      <w:pPr>
        <w:spacing w:before="5"/>
        <w:rPr>
          <w:del w:id="127" w:author="Charles Drayton" w:date="2024-05-09T08:47:00Z" w16du:dateUtc="2024-05-09T12:47:00Z"/>
          <w:rFonts w:ascii="Times New Roman" w:eastAsia="Times New Roman" w:hAnsi="Times New Roman" w:cs="Times New Roman"/>
          <w:sz w:val="17"/>
          <w:szCs w:val="17"/>
        </w:rPr>
      </w:pPr>
      <w:del w:id="128" w:author="Charles Drayton" w:date="2024-05-09T08:47:00Z" w16du:dateUtc="2024-05-09T12:47:00Z">
        <w:r>
          <w:lastRenderedPageBreak/>
          <w:pict w14:anchorId="0EC4D71C">
            <v:shape id="_x0000_s1505" type="#_x0000_t202" style="position:absolute;margin-left:0;margin-top:663.1pt;width:612pt;height:128.9pt;z-index:-251655168;mso-position-horizontal-relative:page;mso-position-vertical-relative:page" filled="f" stroked="f">
              <v:textbox inset="0,0,0,0">
                <w:txbxContent>
                  <w:p w14:paraId="791BE67F" w14:textId="77777777" w:rsidR="00F270B7" w:rsidRDefault="00F270B7">
                    <w:pPr>
                      <w:rPr>
                        <w:del w:id="129" w:author="Charles Drayton" w:date="2024-05-09T08:47:00Z" w16du:dateUtc="2024-05-09T12:47:00Z"/>
                        <w:rFonts w:ascii="Times New Roman" w:eastAsia="Times New Roman" w:hAnsi="Times New Roman" w:cs="Times New Roman"/>
                        <w:sz w:val="20"/>
                        <w:szCs w:val="20"/>
                      </w:rPr>
                    </w:pPr>
                  </w:p>
                  <w:p w14:paraId="3E6694C4" w14:textId="77777777" w:rsidR="00F270B7" w:rsidRDefault="00F270B7">
                    <w:pPr>
                      <w:rPr>
                        <w:del w:id="130" w:author="Charles Drayton" w:date="2024-05-09T08:47:00Z" w16du:dateUtc="2024-05-09T12:47:00Z"/>
                        <w:rFonts w:ascii="Times New Roman" w:eastAsia="Times New Roman" w:hAnsi="Times New Roman" w:cs="Times New Roman"/>
                        <w:sz w:val="20"/>
                        <w:szCs w:val="20"/>
                      </w:rPr>
                    </w:pPr>
                  </w:p>
                  <w:p w14:paraId="0065FC26" w14:textId="77777777" w:rsidR="00F270B7" w:rsidRDefault="00F270B7">
                    <w:pPr>
                      <w:rPr>
                        <w:del w:id="131" w:author="Charles Drayton" w:date="2024-05-09T08:47:00Z" w16du:dateUtc="2024-05-09T12:47:00Z"/>
                        <w:rFonts w:ascii="Times New Roman" w:eastAsia="Times New Roman" w:hAnsi="Times New Roman" w:cs="Times New Roman"/>
                        <w:sz w:val="20"/>
                        <w:szCs w:val="20"/>
                      </w:rPr>
                    </w:pPr>
                  </w:p>
                  <w:p w14:paraId="6386E238" w14:textId="77777777" w:rsidR="00F270B7" w:rsidRDefault="00F270B7">
                    <w:pPr>
                      <w:rPr>
                        <w:del w:id="132" w:author="Charles Drayton" w:date="2024-05-09T08:47:00Z" w16du:dateUtc="2024-05-09T12:47:00Z"/>
                        <w:rFonts w:ascii="Times New Roman" w:eastAsia="Times New Roman" w:hAnsi="Times New Roman" w:cs="Times New Roman"/>
                        <w:sz w:val="20"/>
                        <w:szCs w:val="20"/>
                      </w:rPr>
                    </w:pPr>
                  </w:p>
                  <w:p w14:paraId="48A162D3" w14:textId="77777777" w:rsidR="00F270B7" w:rsidRDefault="00F270B7">
                    <w:pPr>
                      <w:rPr>
                        <w:del w:id="133" w:author="Charles Drayton" w:date="2024-05-09T08:47:00Z" w16du:dateUtc="2024-05-09T12:47:00Z"/>
                        <w:rFonts w:ascii="Times New Roman" w:eastAsia="Times New Roman" w:hAnsi="Times New Roman" w:cs="Times New Roman"/>
                        <w:sz w:val="20"/>
                        <w:szCs w:val="20"/>
                      </w:rPr>
                    </w:pPr>
                  </w:p>
                  <w:p w14:paraId="725910C4" w14:textId="77777777" w:rsidR="00F270B7" w:rsidRDefault="00F270B7">
                    <w:pPr>
                      <w:spacing w:before="2"/>
                      <w:rPr>
                        <w:del w:id="134" w:author="Charles Drayton" w:date="2024-05-09T08:47:00Z" w16du:dateUtc="2024-05-09T12:47:00Z"/>
                        <w:rFonts w:ascii="Times New Roman" w:eastAsia="Times New Roman" w:hAnsi="Times New Roman" w:cs="Times New Roman"/>
                      </w:rPr>
                    </w:pPr>
                  </w:p>
                  <w:p w14:paraId="5DE5206B" w14:textId="77777777" w:rsidR="00F270B7" w:rsidRDefault="001C1B97">
                    <w:pPr>
                      <w:tabs>
                        <w:tab w:val="right" w:pos="10336"/>
                      </w:tabs>
                      <w:ind w:left="1758"/>
                      <w:rPr>
                        <w:del w:id="135" w:author="Charles Drayton" w:date="2024-05-09T08:47:00Z" w16du:dateUtc="2024-05-09T12:47:00Z"/>
                        <w:rFonts w:ascii="Lucida Sans" w:eastAsia="Lucida Sans" w:hAnsi="Lucida Sans" w:cs="Lucida Sans"/>
                        <w:sz w:val="20"/>
                        <w:szCs w:val="20"/>
                      </w:rPr>
                    </w:pPr>
                    <w:del w:id="136" w:author="Charles Drayton" w:date="2024-05-09T08:47:00Z" w16du:dateUtc="2024-05-09T12:47:00Z">
                      <w:r>
                        <w:rPr>
                          <w:rFonts w:ascii="Bookman Old Style" w:eastAsia="Bookman Old Style" w:hAnsi="Bookman Old Style" w:cs="Bookman Old Style"/>
                          <w:i/>
                          <w:color w:val="58595B"/>
                          <w:spacing w:val="-4"/>
                          <w:w w:val="90"/>
                          <w:sz w:val="20"/>
                          <w:szCs w:val="20"/>
                        </w:rPr>
                        <w:delText>Sullivan’s</w:delText>
                      </w:r>
                      <w:r>
                        <w:rPr>
                          <w:rFonts w:ascii="Bookman Old Style" w:eastAsia="Bookman Old Style" w:hAnsi="Bookman Old Style" w:cs="Bookman Old Style"/>
                          <w:i/>
                          <w:color w:val="58595B"/>
                          <w:spacing w:val="-31"/>
                          <w:w w:val="90"/>
                          <w:sz w:val="20"/>
                          <w:szCs w:val="20"/>
                        </w:rPr>
                        <w:delText xml:space="preserve"> </w:delText>
                      </w:r>
                      <w:r>
                        <w:rPr>
                          <w:rFonts w:ascii="Bookman Old Style" w:eastAsia="Bookman Old Style" w:hAnsi="Bookman Old Style" w:cs="Bookman Old Style"/>
                          <w:i/>
                          <w:color w:val="58595B"/>
                          <w:w w:val="90"/>
                          <w:sz w:val="20"/>
                          <w:szCs w:val="20"/>
                        </w:rPr>
                        <w:delText>Island</w:delText>
                      </w:r>
                      <w:r>
                        <w:rPr>
                          <w:rFonts w:ascii="Bookman Old Style" w:eastAsia="Bookman Old Style" w:hAnsi="Bookman Old Style" w:cs="Bookman Old Style"/>
                          <w:i/>
                          <w:color w:val="58595B"/>
                          <w:spacing w:val="-31"/>
                          <w:w w:val="90"/>
                          <w:sz w:val="20"/>
                          <w:szCs w:val="20"/>
                        </w:rPr>
                        <w:delText xml:space="preserve"> </w:delText>
                      </w:r>
                      <w:r>
                        <w:rPr>
                          <w:rFonts w:ascii="Bookman Old Style" w:eastAsia="Bookman Old Style" w:hAnsi="Bookman Old Style" w:cs="Bookman Old Style"/>
                          <w:i/>
                          <w:color w:val="58595B"/>
                          <w:w w:val="90"/>
                          <w:sz w:val="20"/>
                          <w:szCs w:val="20"/>
                        </w:rPr>
                        <w:delText>Comprehensive</w:delText>
                      </w:r>
                      <w:r>
                        <w:rPr>
                          <w:rFonts w:ascii="Bookman Old Style" w:eastAsia="Bookman Old Style" w:hAnsi="Bookman Old Style" w:cs="Bookman Old Style"/>
                          <w:i/>
                          <w:color w:val="58595B"/>
                          <w:spacing w:val="-31"/>
                          <w:w w:val="90"/>
                          <w:sz w:val="20"/>
                          <w:szCs w:val="20"/>
                        </w:rPr>
                        <w:delText xml:space="preserve"> </w:delText>
                      </w:r>
                      <w:r>
                        <w:rPr>
                          <w:rFonts w:ascii="Bookman Old Style" w:eastAsia="Bookman Old Style" w:hAnsi="Bookman Old Style" w:cs="Bookman Old Style"/>
                          <w:i/>
                          <w:color w:val="58595B"/>
                          <w:w w:val="90"/>
                          <w:sz w:val="20"/>
                          <w:szCs w:val="20"/>
                        </w:rPr>
                        <w:delText>Plan</w:delText>
                      </w:r>
                      <w:r>
                        <w:rPr>
                          <w:rFonts w:ascii="Bookman Old Style" w:eastAsia="Bookman Old Style" w:hAnsi="Bookman Old Style" w:cs="Bookman Old Style"/>
                          <w:i/>
                          <w:color w:val="58595B"/>
                          <w:spacing w:val="-31"/>
                          <w:w w:val="90"/>
                          <w:sz w:val="20"/>
                          <w:szCs w:val="20"/>
                        </w:rPr>
                        <w:delText xml:space="preserve"> </w:delText>
                      </w:r>
                      <w:r>
                        <w:rPr>
                          <w:rFonts w:ascii="Bookman Old Style" w:eastAsia="Bookman Old Style" w:hAnsi="Bookman Old Style" w:cs="Bookman Old Style"/>
                          <w:i/>
                          <w:color w:val="58595B"/>
                          <w:w w:val="90"/>
                          <w:sz w:val="20"/>
                          <w:szCs w:val="20"/>
                        </w:rPr>
                        <w:delText>2018-2028:</w:delText>
                      </w:r>
                      <w:r>
                        <w:rPr>
                          <w:rFonts w:ascii="Bookman Old Style" w:eastAsia="Bookman Old Style" w:hAnsi="Bookman Old Style" w:cs="Bookman Old Style"/>
                          <w:i/>
                          <w:color w:val="58595B"/>
                          <w:spacing w:val="-31"/>
                          <w:w w:val="90"/>
                          <w:sz w:val="20"/>
                          <w:szCs w:val="20"/>
                        </w:rPr>
                        <w:delText xml:space="preserve"> </w:delText>
                      </w:r>
                      <w:r>
                        <w:rPr>
                          <w:rFonts w:ascii="Bookman Old Style" w:eastAsia="Bookman Old Style" w:hAnsi="Bookman Old Style" w:cs="Bookman Old Style"/>
                          <w:i/>
                          <w:color w:val="58595B"/>
                          <w:w w:val="90"/>
                          <w:sz w:val="20"/>
                          <w:szCs w:val="20"/>
                        </w:rPr>
                        <w:delText>Economic</w:delText>
                      </w:r>
                      <w:r>
                        <w:rPr>
                          <w:rFonts w:ascii="Bookman Old Style" w:eastAsia="Bookman Old Style" w:hAnsi="Bookman Old Style" w:cs="Bookman Old Style"/>
                          <w:i/>
                          <w:color w:val="58595B"/>
                          <w:spacing w:val="-31"/>
                          <w:w w:val="90"/>
                          <w:sz w:val="20"/>
                          <w:szCs w:val="20"/>
                        </w:rPr>
                        <w:delText xml:space="preserve"> </w:delText>
                      </w:r>
                      <w:r>
                        <w:rPr>
                          <w:rFonts w:ascii="Bookman Old Style" w:eastAsia="Bookman Old Style" w:hAnsi="Bookman Old Style" w:cs="Bookman Old Style"/>
                          <w:i/>
                          <w:color w:val="58595B"/>
                          <w:w w:val="90"/>
                          <w:sz w:val="20"/>
                          <w:szCs w:val="20"/>
                        </w:rPr>
                        <w:delText>Element</w:delText>
                      </w:r>
                      <w:r>
                        <w:rPr>
                          <w:rFonts w:ascii="Lucida Sans" w:eastAsia="Lucida Sans" w:hAnsi="Lucida Sans" w:cs="Lucida Sans"/>
                          <w:color w:val="58595B"/>
                          <w:w w:val="90"/>
                          <w:sz w:val="20"/>
                          <w:szCs w:val="20"/>
                        </w:rPr>
                        <w:tab/>
                        <w:delText>60</w:delText>
                      </w:r>
                    </w:del>
                  </w:p>
                </w:txbxContent>
              </v:textbox>
              <w10:wrap anchorx="page" anchory="page"/>
            </v:shape>
          </w:pict>
        </w:r>
        <w:r>
          <w:pict w14:anchorId="307D08A7">
            <v:group id="_x0000_s1506" style="position:absolute;margin-left:0;margin-top:663.1pt;width:612pt;height:128.9pt;z-index:-251654144;mso-position-horizontal-relative:page;mso-position-vertical-relative:page" coordorigin=",13262" coordsize="12240,2578">
              <v:shape id="_x0000_s1507" type="#_x0000_t75" style="position:absolute;left:9373;top:14194;width:2048;height:786">
                <v:imagedata r:id="rId40" o:title=""/>
              </v:shape>
              <v:shape id="_x0000_s1508" type="#_x0000_t75" style="position:absolute;left:10721;top:14505;width:200;height:423">
                <v:imagedata r:id="rId41" o:title=""/>
              </v:shape>
              <v:shape id="_x0000_s1509" type="#_x0000_t75" style="position:absolute;left:10560;top:14514;width:314;height:438">
                <v:imagedata r:id="rId42" o:title=""/>
              </v:shape>
              <v:shape id="_x0000_s1510" type="#_x0000_t75" style="position:absolute;left:11045;top:14318;width:220;height:137">
                <v:imagedata r:id="rId43" o:title=""/>
              </v:shape>
              <v:shape id="_x0000_s1511" type="#_x0000_t75" style="position:absolute;left:11124;top:14310;width:198;height:137">
                <v:imagedata r:id="rId44" o:title=""/>
              </v:shape>
              <v:shape id="_x0000_s1512" type="#_x0000_t75" style="position:absolute;left:11084;top:14311;width:227;height:175">
                <v:imagedata r:id="rId45" o:title=""/>
              </v:shape>
              <v:shape id="_x0000_s1513" type="#_x0000_t75" style="position:absolute;left:10431;top:14582;width:1037;height:398">
                <v:imagedata r:id="rId46" o:title=""/>
              </v:shape>
              <v:shape id="_x0000_s1514" type="#_x0000_t75" style="position:absolute;left:11114;top:14740;width:101;height:214">
                <v:imagedata r:id="rId47" o:title=""/>
              </v:shape>
              <v:shape id="_x0000_s1515" type="#_x0000_t75" style="position:absolute;left:11032;top:14744;width:159;height:222">
                <v:imagedata r:id="rId48" o:title=""/>
              </v:shape>
              <v:shape id="_x0000_s1516" type="#_x0000_t75" style="position:absolute;left:11278;top:14645;width:111;height:70">
                <v:imagedata r:id="rId49" o:title=""/>
              </v:shape>
              <v:shape id="_x0000_s1517" type="#_x0000_t75" style="position:absolute;left:11318;top:14641;width:100;height:69">
                <v:imagedata r:id="rId50" o:title=""/>
              </v:shape>
              <v:shape id="_x0000_s1518" type="#_x0000_t75" style="position:absolute;left:11297;top:14641;width:115;height:88">
                <v:imagedata r:id="rId51" o:title=""/>
              </v:shape>
              <v:group id="_x0000_s1519" style="position:absolute;left:11270;top:14918;width:133;height:59" coordorigin="11270,14918" coordsize="133,59">
                <v:shape id="_x0000_s1520" style="position:absolute;left:11270;top:14918;width:133;height:59" coordorigin="11270,14918" coordsize="133,59" path="m11270,14966r22,10l11301,14974r17,-5l11308,14969r-38,-3xe" fillcolor="#5e878d" stroked="f">
                  <v:path arrowok="t"/>
                </v:shape>
                <v:shape id="_x0000_s1521" style="position:absolute;left:11270;top:14918;width:133;height:59" coordorigin="11270,14918" coordsize="133,59" path="m11330,14966r-22,3l11318,14969r3,-1l11330,14966xe" fillcolor="#5e878d" stroked="f">
                  <v:path arrowok="t"/>
                </v:shape>
                <v:shape id="_x0000_s1522" style="position:absolute;left:11270;top:14918;width:133;height:59" coordorigin="11270,14918" coordsize="133,59" path="m11337,14963r-7,3l11334,14965r3,-2xe" fillcolor="#5e878d" stroked="f">
                  <v:path arrowok="t"/>
                </v:shape>
                <v:shape id="_x0000_s1523" style="position:absolute;left:11270;top:14918;width:133;height:59" coordorigin="11270,14918" coordsize="133,59" path="m11403,14918r-41,31l11337,14963r8,-2l11362,14954r10,-5l11379,14943r9,-9l11403,14918xe" fillcolor="#5e878d" stroked="f">
                  <v:path arrowok="t"/>
                </v:shape>
              </v:group>
              <v:group id="_x0000_s1524" style="position:absolute;left:219;top:13956;width:1784;height:1263" coordorigin="219,13956" coordsize="1784,1263">
                <v:shape id="_x0000_s1525" style="position:absolute;left:219;top:13956;width:1784;height:1263" coordorigin="219,13956" coordsize="1784,1263" path="m1997,14245r-1040,l957,14277r-40,15l842,14334r-94,85l699,14487r-35,75l642,14642r-7,84l642,14806r20,77l694,14956r45,66l794,15080r97,67l1001,15188r33,7l1037,15201r61,14l1149,15218r18,l1293,15195r65,-25l1418,15134r55,-44l1526,15032r42,-65l1599,14896r19,-75l1625,14743r-7,-79l1598,14587r-32,-71l1523,14450r-54,-59l1418,14352r-7,-4l1397,14348r-24,-17l1298,14290r-39,-15l1262,14272r2,-5l1264,14246r733,l1997,14245xe" stroked="f">
                  <v:path arrowok="t"/>
                </v:shape>
                <v:shape id="_x0000_s1526" style="position:absolute;left:219;top:13956;width:1784;height:1263" coordorigin="219,13956" coordsize="1784,1263" path="m1997,14246r-733,l1718,14462r52,14l1823,14476r98,-40l1966,14389r27,-56l2002,14272r-5,-26xe" stroked="f">
                  <v:path arrowok="t"/>
                </v:shape>
                <v:shape id="_x0000_s1527" style="position:absolute;left:219;top:13956;width:1784;height:1263" coordorigin="219,13956" coordsize="1784,1263" path="m1797,14069r-1373,l360,14079r-56,28l260,14151r-30,57l219,14272r8,61l254,14389r45,47l346,14463r51,13l451,14476r52,-14l957,14245r1040,l1991,14208r-30,-57l1916,14107r-55,-28l1797,14069xe" stroked="f">
                  <v:path arrowok="t"/>
                </v:shape>
                <v:shape id="_x0000_s1528" style="position:absolute;left:219;top:13956;width:1784;height:1263" coordorigin="219,13956" coordsize="1784,1263" path="m1107,13956r-140,50l962,14014r,14l964,14034r4,3l943,14046r-6,8l937,14062r1,4l938,14067r1,2l1282,14069r2,-3l1284,14062r-2,-10l1276,14045r-23,-7l1256,14035r2,-4l1261,14017r-6,-10l1119,13957r-5,-1l1107,13956xe" stroked="f">
                  <v:path arrowok="t"/>
                </v:shape>
                <v:shape id="_x0000_s1529" type="#_x0000_t75" style="position:absolute;left:656;top:14273;width:908;height:905">
                  <v:imagedata r:id="rId52" o:title=""/>
                </v:shape>
              </v:group>
              <v:group id="_x0000_s1530" style="position:absolute;left:656;top:14725;width:908;height:453" coordorigin="656,14725" coordsize="908,453">
                <v:shape id="_x0000_s1531" style="position:absolute;left:656;top:14725;width:908;height:453" coordorigin="656,14725" coordsize="908,453" path="m1564,14725r-908,l662,14799r17,69l707,14933r37,60l789,15045r53,46l902,15127r65,28l1037,15172r73,6l1184,15172r70,-17l1319,15127r59,-36l1431,15045r46,-52l1514,14933r27,-65l1558,14799r6,-74xe" fillcolor="#616a82" stroked="f">
                  <v:path arrowok="t"/>
                </v:shape>
              </v:group>
              <v:group id="_x0000_s1532" style="position:absolute;left:1378;top:14360;width:186;height:686" coordorigin="1378,14360" coordsize="186,686">
                <v:shape id="_x0000_s1533" style="position:absolute;left:1378;top:14360;width:186;height:686" coordorigin="1378,14360" coordsize="186,686" path="m1378,14360r53,45l1477,14458r36,59l1541,14582r17,70l1564,14725r-6,74l1541,14868r-28,65l1477,14993r-46,52l1477,14993r37,-60l1541,14868r17,-69l1564,14725r-6,-73l1541,14582r-27,-65l1477,14458r-46,-53l1378,14360xe" fillcolor="#58595b" stroked="f">
                  <v:path arrowok="t"/>
                </v:shape>
                <v:shape id="_x0000_s1534" type="#_x0000_t75" style="position:absolute;left:656;top:14272;width:849;height:905">
                  <v:imagedata r:id="rId53" o:title=""/>
                </v:shape>
                <v:shape id="_x0000_s1535" type="#_x0000_t75" style="position:absolute;left:856;top:14573;width:302;height:302">
                  <v:imagedata r:id="rId54" o:title=""/>
                </v:shape>
                <v:shape id="_x0000_s1536" type="#_x0000_t75" style="position:absolute;left:656;top:14725;width:908;height:453">
                  <v:imagedata r:id="rId55" o:title=""/>
                </v:shape>
                <v:shape id="_x0000_s1537" type="#_x0000_t75" style="position:absolute;left:659;top:14754;width:903;height:424">
                  <v:imagedata r:id="rId56" o:title=""/>
                </v:shape>
                <v:shape id="_x0000_s1538" type="#_x0000_t75" style="position:absolute;left:730;top:14971;width:760;height:207">
                  <v:imagedata r:id="rId24" o:title=""/>
                </v:shape>
                <v:shape id="_x0000_s1539" type="#_x0000_t75" style="position:absolute;left:691;top:14895;width:839;height:283">
                  <v:imagedata r:id="rId57" o:title=""/>
                </v:shape>
                <v:shape id="_x0000_s1540" type="#_x0000_t75" style="position:absolute;left:768;top:15020;width:685;height:158">
                  <v:imagedata r:id="rId58" o:title=""/>
                </v:shape>
                <v:shape id="_x0000_s1541" type="#_x0000_t75" style="position:absolute;left:804;top:15058;width:612;height:120">
                  <v:imagedata r:id="rId59" o:title=""/>
                </v:shape>
              </v:group>
              <v:group id="_x0000_s1542" style="position:absolute;left:842;top:14272;width:537;height:88" coordorigin="842,14272" coordsize="537,88">
                <v:shape id="_x0000_s1543" style="position:absolute;left:842;top:14272;width:537;height:88" coordorigin="842,14272" coordsize="537,88" path="m1110,14273r-73,5l967,14296r-65,27l842,14360r60,-37l967,14296r70,-18l1110,14273xe" fillcolor="#58595b" stroked="f">
                  <v:path arrowok="t"/>
                </v:shape>
                <v:shape id="_x0000_s1544" style="position:absolute;left:842;top:14272;width:537;height:88" coordorigin="842,14272" coordsize="537,88" path="m1110,14273r74,5l1254,14296r65,27l1378,14360r-59,-37l1254,14296r-70,-18l1110,14273xe" fillcolor="#58595b" stroked="f">
                  <v:path arrowok="t"/>
                </v:shape>
                <v:shape id="_x0000_s1545" style="position:absolute;left:842;top:14272;width:537;height:88" coordorigin="842,14272" coordsize="537,88" path="m1110,14272r,xe" fillcolor="#58595b" stroked="f">
                  <v:path arrowok="t"/>
                </v:shape>
              </v:group>
              <v:group id="_x0000_s1546" style="position:absolute;left:1005;top:14287;width:217;height:1027" coordorigin="1005,14287" coordsize="217,1027">
                <v:shape id="_x0000_s1547" style="position:absolute;left:1005;top:14287;width:217;height:1027" coordorigin="1005,14287" coordsize="217,1027" path="m1222,14832r-3,l1219,15313r3,l1222,14832xe" fillcolor="#58595b" stroked="f">
                  <v:path arrowok="t"/>
                </v:shape>
                <v:shape id="_x0000_s1548" style="position:absolute;left:1005;top:14287;width:217;height:1027" coordorigin="1005,14287" coordsize="217,1027" path="m1008,14472r-3,3l1005,15164r3,1l1008,14832r214,l1222,14829r-214,l1008,14472xe" fillcolor="#58595b" stroked="f">
                  <v:path arrowok="t"/>
                </v:shape>
                <v:shape id="_x0000_s1549" style="position:absolute;left:1005;top:14287;width:217;height:1027" coordorigin="1005,14287" coordsize="217,1027" path="m1219,14287r,542l1222,14829r,-541l1219,14287xe" fillcolor="#58595b" stroked="f">
                  <v:path arrowok="t"/>
                </v:shape>
              </v:group>
              <v:group id="_x0000_s1550" style="position:absolute;left:976;top:14272;width:242;height:206" coordorigin="976,14272" coordsize="242,206">
                <v:shape id="_x0000_s1551" style="position:absolute;left:976;top:14272;width:242;height:206" coordorigin="976,14272" coordsize="242,206" path="m1110,14272r-73,6l976,14293r,185l1002,14478r6,-6l1218,14287r-34,-9l1110,14272xe" fillcolor="#58595b" stroked="f">
                  <v:path arrowok="t"/>
                </v:shape>
                <v:shape id="_x0000_s1552" type="#_x0000_t75" style="position:absolute;left:1198;top:14088;width:783;height:368">
                  <v:imagedata r:id="rId60" o:title=""/>
                </v:shape>
                <v:shape id="_x0000_s1553" type="#_x0000_t75" style="position:absolute;left:1198;top:14088;width:478;height:225">
                  <v:imagedata r:id="rId61" o:title=""/>
                </v:shape>
                <v:shape id="_x0000_s1554" type="#_x0000_t75" style="position:absolute;left:1198;top:14088;width:216;height:102">
                  <v:imagedata r:id="rId62" o:title=""/>
                </v:shape>
                <v:shape id="_x0000_s1555" type="#_x0000_t75" style="position:absolute;left:240;top:14088;width:783;height:368">
                  <v:imagedata r:id="rId63" o:title=""/>
                </v:shape>
                <v:shape id="_x0000_s1556" type="#_x0000_t75" style="position:absolute;left:545;top:14088;width:478;height:225">
                  <v:imagedata r:id="rId64" o:title=""/>
                </v:shape>
                <v:shape id="_x0000_s1557" type="#_x0000_t75" style="position:absolute;left:807;top:14088;width:216;height:102">
                  <v:imagedata r:id="rId65" o:title=""/>
                </v:shape>
                <v:shape id="_x0000_s1558" type="#_x0000_t75" style="position:absolute;left:654;top:13975;width:945;height:1205">
                  <v:imagedata r:id="rId66" o:title=""/>
                </v:shape>
              </v:group>
              <v:group id="_x0000_s1559" style="position:absolute;top:13262;width:12240;height:2578" coordorigin=",13262" coordsize="12240,2578">
                <v:shape id="_x0000_s1560" style="position:absolute;top:13262;width:12240;height:2578" coordorigin=",13262" coordsize="12240,2578" path="m,15840r12240,l12240,13262,,13262r,2578xe" stroked="f">
                  <v:path arrowok="t"/>
                </v:shape>
              </v:group>
              <w10:wrap anchorx="page" anchory="page"/>
            </v:group>
          </w:pict>
        </w:r>
      </w:del>
    </w:p>
    <w:p w14:paraId="2F81DA10" w14:textId="77777777" w:rsidR="00F270B7" w:rsidRDefault="00F270B7">
      <w:pPr>
        <w:rPr>
          <w:del w:id="137" w:author="Charles Drayton" w:date="2024-05-09T08:47:00Z" w16du:dateUtc="2024-05-09T12:47:00Z"/>
          <w:rFonts w:ascii="Times New Roman" w:eastAsia="Times New Roman" w:hAnsi="Times New Roman" w:cs="Times New Roman"/>
          <w:sz w:val="17"/>
          <w:szCs w:val="17"/>
        </w:rPr>
        <w:sectPr w:rsidR="00F270B7">
          <w:pgSz w:w="12240" w:h="15840"/>
          <w:pgMar w:top="1500" w:right="0" w:bottom="0" w:left="0" w:header="720" w:footer="720" w:gutter="0"/>
          <w:cols w:space="720"/>
        </w:sectPr>
      </w:pPr>
    </w:p>
    <w:p w14:paraId="11927DA1" w14:textId="77777777" w:rsidR="00473591" w:rsidRPr="00473591" w:rsidRDefault="00473591" w:rsidP="00473591">
      <w:pPr>
        <w:rPr>
          <w:ins w:id="138" w:author="Charles Drayton" w:date="2024-05-09T08:47:00Z" w16du:dateUtc="2024-05-09T12:47:00Z"/>
          <w:b/>
        </w:rPr>
      </w:pPr>
      <w:ins w:id="139" w:author="Charles Drayton" w:date="2024-05-09T08:47:00Z" w16du:dateUtc="2024-05-09T12:47:00Z">
        <w:r w:rsidRPr="00473591">
          <w:rPr>
            <w:b/>
          </w:rPr>
          <w:t>Chapter 6 – Economic Element</w:t>
        </w:r>
        <w:r w:rsidRPr="00473591">
          <w:rPr>
            <w:b/>
          </w:rPr>
          <w:tab/>
        </w:r>
        <w:r w:rsidRPr="00473591">
          <w:rPr>
            <w:b/>
          </w:rPr>
          <w:tab/>
        </w:r>
        <w:r w:rsidRPr="00473591">
          <w:rPr>
            <w:b/>
          </w:rPr>
          <w:tab/>
        </w:r>
        <w:r w:rsidRPr="00473591">
          <w:rPr>
            <w:b/>
          </w:rPr>
          <w:tab/>
        </w:r>
      </w:ins>
    </w:p>
    <w:p w14:paraId="3BEA552B" w14:textId="0001D29C" w:rsidR="00473591" w:rsidRDefault="00C27F17" w:rsidP="00473591">
      <w:pPr>
        <w:pPrChange w:id="140" w:author="Charles Drayton" w:date="2024-05-09T08:47:00Z" w16du:dateUtc="2024-05-09T12:47:00Z">
          <w:pPr>
            <w:pStyle w:val="BodyText"/>
            <w:spacing w:before="42" w:line="280" w:lineRule="exact"/>
            <w:ind w:right="1161"/>
            <w:jc w:val="both"/>
          </w:pPr>
        </w:pPrChange>
      </w:pPr>
      <w:ins w:id="141" w:author="Charles Drayton" w:date="2024-05-09T08:47:00Z" w16du:dateUtc="2024-05-09T12:47:00Z">
        <w:r>
          <w:t xml:space="preserve">The Town of </w:t>
        </w:r>
      </w:ins>
      <w:r w:rsidR="00473591">
        <w:rPr>
          <w:rPrChange w:id="142" w:author="Charles Drayton" w:date="2024-05-09T08:47:00Z" w16du:dateUtc="2024-05-09T12:47:00Z">
            <w:rPr>
              <w:color w:val="231F20"/>
              <w:spacing w:val="-5"/>
              <w:w w:val="80"/>
            </w:rPr>
          </w:rPrChange>
        </w:rPr>
        <w:t>Sullivan’s</w:t>
      </w:r>
      <w:r w:rsidR="00473591">
        <w:rPr>
          <w:rPrChange w:id="143" w:author="Charles Drayton" w:date="2024-05-09T08:47:00Z" w16du:dateUtc="2024-05-09T12:47:00Z">
            <w:rPr>
              <w:color w:val="231F20"/>
              <w:spacing w:val="-16"/>
              <w:w w:val="80"/>
            </w:rPr>
          </w:rPrChange>
        </w:rPr>
        <w:t xml:space="preserve"> </w:t>
      </w:r>
      <w:r w:rsidR="00473591">
        <w:rPr>
          <w:rPrChange w:id="144" w:author="Charles Drayton" w:date="2024-05-09T08:47:00Z" w16du:dateUtc="2024-05-09T12:47:00Z">
            <w:rPr>
              <w:color w:val="231F20"/>
              <w:w w:val="80"/>
            </w:rPr>
          </w:rPrChange>
        </w:rPr>
        <w:t>Island</w:t>
      </w:r>
      <w:r w:rsidR="00473591">
        <w:rPr>
          <w:rPrChange w:id="145" w:author="Charles Drayton" w:date="2024-05-09T08:47:00Z" w16du:dateUtc="2024-05-09T12:47:00Z">
            <w:rPr>
              <w:color w:val="231F20"/>
              <w:spacing w:val="-16"/>
              <w:w w:val="80"/>
            </w:rPr>
          </w:rPrChange>
        </w:rPr>
        <w:t xml:space="preserve"> </w:t>
      </w:r>
      <w:r w:rsidR="00473591">
        <w:rPr>
          <w:rPrChange w:id="146" w:author="Charles Drayton" w:date="2024-05-09T08:47:00Z" w16du:dateUtc="2024-05-09T12:47:00Z">
            <w:rPr>
              <w:color w:val="231F20"/>
              <w:w w:val="80"/>
            </w:rPr>
          </w:rPrChange>
        </w:rPr>
        <w:t>occupies</w:t>
      </w:r>
      <w:r w:rsidR="00473591">
        <w:rPr>
          <w:rPrChange w:id="147" w:author="Charles Drayton" w:date="2024-05-09T08:47:00Z" w16du:dateUtc="2024-05-09T12:47:00Z">
            <w:rPr>
              <w:color w:val="231F20"/>
              <w:spacing w:val="-16"/>
              <w:w w:val="80"/>
            </w:rPr>
          </w:rPrChange>
        </w:rPr>
        <w:t xml:space="preserve"> </w:t>
      </w:r>
      <w:r w:rsidR="00473591">
        <w:rPr>
          <w:rPrChange w:id="148" w:author="Charles Drayton" w:date="2024-05-09T08:47:00Z" w16du:dateUtc="2024-05-09T12:47:00Z">
            <w:rPr>
              <w:color w:val="231F20"/>
              <w:w w:val="80"/>
            </w:rPr>
          </w:rPrChange>
        </w:rPr>
        <w:t>a</w:t>
      </w:r>
      <w:r w:rsidR="00473591">
        <w:rPr>
          <w:rPrChange w:id="149" w:author="Charles Drayton" w:date="2024-05-09T08:47:00Z" w16du:dateUtc="2024-05-09T12:47:00Z">
            <w:rPr>
              <w:color w:val="231F20"/>
              <w:spacing w:val="-16"/>
              <w:w w:val="80"/>
            </w:rPr>
          </w:rPrChange>
        </w:rPr>
        <w:t xml:space="preserve"> </w:t>
      </w:r>
      <w:r w:rsidR="00473591">
        <w:rPr>
          <w:rPrChange w:id="150" w:author="Charles Drayton" w:date="2024-05-09T08:47:00Z" w16du:dateUtc="2024-05-09T12:47:00Z">
            <w:rPr>
              <w:color w:val="231F20"/>
              <w:w w:val="80"/>
            </w:rPr>
          </w:rPrChange>
        </w:rPr>
        <w:t>unique</w:t>
      </w:r>
      <w:r w:rsidR="00473591">
        <w:rPr>
          <w:rPrChange w:id="151" w:author="Charles Drayton" w:date="2024-05-09T08:47:00Z" w16du:dateUtc="2024-05-09T12:47:00Z">
            <w:rPr>
              <w:color w:val="231F20"/>
              <w:spacing w:val="-16"/>
              <w:w w:val="80"/>
            </w:rPr>
          </w:rPrChange>
        </w:rPr>
        <w:t xml:space="preserve"> </w:t>
      </w:r>
      <w:r w:rsidR="00473591">
        <w:rPr>
          <w:rPrChange w:id="152" w:author="Charles Drayton" w:date="2024-05-09T08:47:00Z" w16du:dateUtc="2024-05-09T12:47:00Z">
            <w:rPr>
              <w:color w:val="231F20"/>
              <w:w w:val="80"/>
            </w:rPr>
          </w:rPrChange>
        </w:rPr>
        <w:t>economic</w:t>
      </w:r>
      <w:r w:rsidR="00473591">
        <w:rPr>
          <w:rPrChange w:id="153" w:author="Charles Drayton" w:date="2024-05-09T08:47:00Z" w16du:dateUtc="2024-05-09T12:47:00Z">
            <w:rPr>
              <w:color w:val="231F20"/>
              <w:spacing w:val="-16"/>
              <w:w w:val="80"/>
            </w:rPr>
          </w:rPrChange>
        </w:rPr>
        <w:t xml:space="preserve"> </w:t>
      </w:r>
      <w:del w:id="154" w:author="Charles Drayton" w:date="2024-05-09T08:47:00Z" w16du:dateUtc="2024-05-09T12:47:00Z">
        <w:r w:rsidR="001C1B97">
          <w:rPr>
            <w:color w:val="231F20"/>
            <w:w w:val="80"/>
          </w:rPr>
          <w:delText>space</w:delText>
        </w:r>
        <w:r w:rsidR="001C1B97">
          <w:rPr>
            <w:color w:val="231F20"/>
            <w:spacing w:val="-16"/>
            <w:w w:val="80"/>
          </w:rPr>
          <w:delText xml:space="preserve"> </w:delText>
        </w:r>
        <w:r w:rsidR="001C1B97">
          <w:rPr>
            <w:color w:val="231F20"/>
            <w:w w:val="80"/>
          </w:rPr>
          <w:delText>because</w:delText>
        </w:r>
        <w:r w:rsidR="001C1B97">
          <w:rPr>
            <w:color w:val="231F20"/>
            <w:spacing w:val="-16"/>
            <w:w w:val="80"/>
          </w:rPr>
          <w:delText xml:space="preserve"> </w:delText>
        </w:r>
        <w:r w:rsidR="001C1B97">
          <w:rPr>
            <w:color w:val="231F20"/>
            <w:w w:val="80"/>
          </w:rPr>
          <w:delText>of</w:delText>
        </w:r>
        <w:r w:rsidR="001C1B97">
          <w:rPr>
            <w:color w:val="231F20"/>
            <w:spacing w:val="-16"/>
            <w:w w:val="80"/>
          </w:rPr>
          <w:delText xml:space="preserve"> </w:delText>
        </w:r>
        <w:r w:rsidR="001C1B97">
          <w:rPr>
            <w:color w:val="231F20"/>
            <w:w w:val="80"/>
          </w:rPr>
          <w:delText>the</w:delText>
        </w:r>
      </w:del>
      <w:ins w:id="155" w:author="Charles Drayton" w:date="2024-05-09T08:47:00Z" w16du:dateUtc="2024-05-09T12:47:00Z">
        <w:r>
          <w:t xml:space="preserve">niche within the region. By capitalizing on the small beach town atmosphere while still preserving the historic </w:t>
        </w:r>
        <w:r w:rsidR="008138F2">
          <w:t xml:space="preserve">residential </w:t>
        </w:r>
        <w:r>
          <w:t xml:space="preserve">community character of the island, </w:t>
        </w:r>
        <w:r w:rsidR="00B4783F">
          <w:t xml:space="preserve">Sullivan’s Island </w:t>
        </w:r>
        <w:r>
          <w:t xml:space="preserve">has created a </w:t>
        </w:r>
        <w:r w:rsidR="00B4783F">
          <w:t xml:space="preserve">thriving and </w:t>
        </w:r>
        <w:r>
          <w:t>highly desirable sense of place</w:t>
        </w:r>
        <w:r w:rsidRPr="00B64C4D">
          <w:t>.</w:t>
        </w:r>
        <w:r w:rsidR="00495DD5" w:rsidRPr="00B64C4D">
          <w:t xml:space="preserve"> </w:t>
        </w:r>
        <w:r w:rsidR="00B64C4D" w:rsidRPr="00B64C4D">
          <w:t>T</w:t>
        </w:r>
        <w:r w:rsidR="00B64C4D">
          <w:t>he</w:t>
        </w:r>
      </w:ins>
      <w:ins w:id="156" w:author="Wyatt Stitely" w:date="2024-01-23T13:00:00Z">
        <w:r w:rsidRPr="00B64C4D">
          <w:rPr>
            <w:rPrChange w:id="157" w:author="Charles Drayton" w:date="2024-05-09T08:47:00Z" w16du:dateUtc="2024-05-09T12:47:00Z">
              <w:rPr>
                <w:color w:val="231F20"/>
                <w:spacing w:val="-16"/>
                <w:w w:val="80"/>
              </w:rPr>
            </w:rPrChange>
          </w:rPr>
          <w:t xml:space="preserve"> </w:t>
        </w:r>
        <w:r w:rsidRPr="00B64C4D">
          <w:rPr>
            <w:rPrChange w:id="158" w:author="Charles Drayton" w:date="2024-05-09T08:47:00Z" w16du:dateUtc="2024-05-09T12:47:00Z">
              <w:rPr>
                <w:color w:val="231F20"/>
                <w:w w:val="80"/>
              </w:rPr>
            </w:rPrChange>
          </w:rPr>
          <w:t>blend</w:t>
        </w:r>
        <w:r w:rsidRPr="00B64C4D">
          <w:rPr>
            <w:rPrChange w:id="159" w:author="Charles Drayton" w:date="2024-05-09T08:47:00Z" w16du:dateUtc="2024-05-09T12:47:00Z">
              <w:rPr>
                <w:color w:val="231F20"/>
                <w:spacing w:val="-16"/>
                <w:w w:val="80"/>
              </w:rPr>
            </w:rPrChange>
          </w:rPr>
          <w:t xml:space="preserve"> </w:t>
        </w:r>
        <w:r w:rsidRPr="00B64C4D">
          <w:rPr>
            <w:rPrChange w:id="160" w:author="Charles Drayton" w:date="2024-05-09T08:47:00Z" w16du:dateUtc="2024-05-09T12:47:00Z">
              <w:rPr>
                <w:color w:val="231F20"/>
                <w:w w:val="80"/>
              </w:rPr>
            </w:rPrChange>
          </w:rPr>
          <w:t>of</w:t>
        </w:r>
        <w:r w:rsidRPr="00B64C4D">
          <w:rPr>
            <w:rPrChange w:id="161" w:author="Charles Drayton" w:date="2024-05-09T08:47:00Z" w16du:dateUtc="2024-05-09T12:47:00Z">
              <w:rPr>
                <w:color w:val="231F20"/>
                <w:spacing w:val="-16"/>
                <w:w w:val="80"/>
              </w:rPr>
            </w:rPrChange>
          </w:rPr>
          <w:t xml:space="preserve"> </w:t>
        </w:r>
        <w:r w:rsidRPr="00B64C4D">
          <w:rPr>
            <w:rPrChange w:id="162" w:author="Charles Drayton" w:date="2024-05-09T08:47:00Z" w16du:dateUtc="2024-05-09T12:47:00Z">
              <w:rPr>
                <w:color w:val="231F20"/>
                <w:w w:val="80"/>
              </w:rPr>
            </w:rPrChange>
          </w:rPr>
          <w:t>residents,</w:t>
        </w:r>
        <w:r w:rsidRPr="00B64C4D">
          <w:rPr>
            <w:rPrChange w:id="163" w:author="Charles Drayton" w:date="2024-05-09T08:47:00Z" w16du:dateUtc="2024-05-09T12:47:00Z">
              <w:rPr>
                <w:color w:val="231F20"/>
                <w:spacing w:val="-16"/>
                <w:w w:val="80"/>
              </w:rPr>
            </w:rPrChange>
          </w:rPr>
          <w:t xml:space="preserve"> </w:t>
        </w:r>
        <w:r w:rsidRPr="00B64C4D">
          <w:rPr>
            <w:rPrChange w:id="164" w:author="Charles Drayton" w:date="2024-05-09T08:47:00Z" w16du:dateUtc="2024-05-09T12:47:00Z">
              <w:rPr>
                <w:color w:val="231F20"/>
                <w:w w:val="80"/>
              </w:rPr>
            </w:rPrChange>
          </w:rPr>
          <w:t>visitors,</w:t>
        </w:r>
        <w:r w:rsidRPr="00B64C4D">
          <w:rPr>
            <w:rPrChange w:id="165" w:author="Charles Drayton" w:date="2024-05-09T08:47:00Z" w16du:dateUtc="2024-05-09T12:47:00Z">
              <w:rPr>
                <w:color w:val="231F20"/>
                <w:spacing w:val="-16"/>
                <w:w w:val="80"/>
              </w:rPr>
            </w:rPrChange>
          </w:rPr>
          <w:t xml:space="preserve"> </w:t>
        </w:r>
        <w:r w:rsidRPr="00B64C4D">
          <w:rPr>
            <w:rPrChange w:id="166" w:author="Charles Drayton" w:date="2024-05-09T08:47:00Z" w16du:dateUtc="2024-05-09T12:47:00Z">
              <w:rPr>
                <w:color w:val="231F20"/>
                <w:w w:val="80"/>
              </w:rPr>
            </w:rPrChange>
          </w:rPr>
          <w:t>and</w:t>
        </w:r>
        <w:r w:rsidRPr="00B64C4D">
          <w:rPr>
            <w:rPrChange w:id="167" w:author="Charles Drayton" w:date="2024-05-09T08:47:00Z" w16du:dateUtc="2024-05-09T12:47:00Z">
              <w:rPr>
                <w:color w:val="231F20"/>
                <w:spacing w:val="-16"/>
                <w:w w:val="80"/>
              </w:rPr>
            </w:rPrChange>
          </w:rPr>
          <w:t xml:space="preserve"> </w:t>
        </w:r>
        <w:r w:rsidRPr="00B64C4D">
          <w:rPr>
            <w:rPrChange w:id="168" w:author="Charles Drayton" w:date="2024-05-09T08:47:00Z" w16du:dateUtc="2024-05-09T12:47:00Z">
              <w:rPr>
                <w:color w:val="231F20"/>
                <w:w w:val="80"/>
              </w:rPr>
            </w:rPrChange>
          </w:rPr>
          <w:t>businesses within</w:t>
        </w:r>
        <w:r w:rsidRPr="00B64C4D">
          <w:rPr>
            <w:rPrChange w:id="169" w:author="Charles Drayton" w:date="2024-05-09T08:47:00Z" w16du:dateUtc="2024-05-09T12:47:00Z">
              <w:rPr>
                <w:color w:val="231F20"/>
                <w:spacing w:val="-12"/>
                <w:w w:val="80"/>
              </w:rPr>
            </w:rPrChange>
          </w:rPr>
          <w:t xml:space="preserve"> </w:t>
        </w:r>
        <w:r w:rsidRPr="00B64C4D">
          <w:rPr>
            <w:rPrChange w:id="170" w:author="Charles Drayton" w:date="2024-05-09T08:47:00Z" w16du:dateUtc="2024-05-09T12:47:00Z">
              <w:rPr>
                <w:color w:val="231F20"/>
                <w:w w:val="80"/>
              </w:rPr>
            </w:rPrChange>
          </w:rPr>
          <w:t>the</w:t>
        </w:r>
        <w:r w:rsidRPr="00B64C4D">
          <w:rPr>
            <w:rPrChange w:id="171" w:author="Charles Drayton" w:date="2024-05-09T08:47:00Z" w16du:dateUtc="2024-05-09T12:47:00Z">
              <w:rPr>
                <w:color w:val="231F20"/>
                <w:spacing w:val="-12"/>
                <w:w w:val="80"/>
              </w:rPr>
            </w:rPrChange>
          </w:rPr>
          <w:t xml:space="preserve"> </w:t>
        </w:r>
        <w:r w:rsidRPr="00B64C4D">
          <w:rPr>
            <w:rPrChange w:id="172" w:author="Charles Drayton" w:date="2024-05-09T08:47:00Z" w16du:dateUtc="2024-05-09T12:47:00Z">
              <w:rPr>
                <w:color w:val="231F20"/>
                <w:spacing w:val="-8"/>
                <w:w w:val="80"/>
              </w:rPr>
            </w:rPrChange>
          </w:rPr>
          <w:t>Town</w:t>
        </w:r>
      </w:ins>
      <w:del w:id="173" w:author="Charles Drayton" w:date="2024-05-09T08:47:00Z" w16du:dateUtc="2024-05-09T12:47:00Z">
        <w:r w:rsidR="001C1B97">
          <w:rPr>
            <w:color w:val="231F20"/>
            <w:spacing w:val="-8"/>
            <w:w w:val="80"/>
          </w:rPr>
          <w:delText>.</w:delText>
        </w:r>
        <w:r w:rsidR="001C1B97">
          <w:rPr>
            <w:color w:val="231F20"/>
            <w:spacing w:val="-12"/>
            <w:w w:val="80"/>
          </w:rPr>
          <w:delText xml:space="preserve"> </w:delText>
        </w:r>
        <w:r w:rsidR="001C1B97">
          <w:rPr>
            <w:color w:val="231F20"/>
            <w:w w:val="80"/>
          </w:rPr>
          <w:delText>Each</w:delText>
        </w:r>
        <w:r w:rsidR="001C1B97">
          <w:rPr>
            <w:color w:val="231F20"/>
            <w:spacing w:val="-12"/>
            <w:w w:val="80"/>
          </w:rPr>
          <w:delText xml:space="preserve"> </w:delText>
        </w:r>
        <w:r w:rsidR="001C1B97">
          <w:rPr>
            <w:color w:val="231F20"/>
            <w:w w:val="80"/>
          </w:rPr>
          <w:delText>of</w:delText>
        </w:r>
        <w:r w:rsidR="001C1B97">
          <w:rPr>
            <w:color w:val="231F20"/>
            <w:spacing w:val="-12"/>
            <w:w w:val="80"/>
          </w:rPr>
          <w:delText xml:space="preserve"> </w:delText>
        </w:r>
        <w:r w:rsidR="001C1B97">
          <w:rPr>
            <w:color w:val="231F20"/>
            <w:w w:val="80"/>
          </w:rPr>
          <w:delText>these</w:delText>
        </w:r>
        <w:r w:rsidR="001C1B97">
          <w:rPr>
            <w:color w:val="231F20"/>
            <w:spacing w:val="-12"/>
            <w:w w:val="80"/>
          </w:rPr>
          <w:delText xml:space="preserve"> </w:delText>
        </w:r>
        <w:r w:rsidR="001C1B97">
          <w:rPr>
            <w:color w:val="231F20"/>
            <w:w w:val="80"/>
          </w:rPr>
          <w:delText>interest</w:delText>
        </w:r>
        <w:r w:rsidR="001C1B97">
          <w:rPr>
            <w:color w:val="231F20"/>
            <w:spacing w:val="-12"/>
            <w:w w:val="80"/>
          </w:rPr>
          <w:delText xml:space="preserve"> </w:delText>
        </w:r>
        <w:r w:rsidR="001C1B97">
          <w:rPr>
            <w:color w:val="231F20"/>
            <w:w w:val="80"/>
          </w:rPr>
          <w:delText>groups</w:delText>
        </w:r>
      </w:del>
      <w:ins w:id="174" w:author="Charles Drayton" w:date="2024-05-09T08:47:00Z" w16du:dateUtc="2024-05-09T12:47:00Z">
        <w:r w:rsidR="00B9601B" w:rsidRPr="00B64C4D">
          <w:t xml:space="preserve"> all contribute to its economic basis and as such,</w:t>
        </w:r>
      </w:ins>
      <w:r w:rsidR="00B9601B" w:rsidRPr="00B64C4D">
        <w:rPr>
          <w:rPrChange w:id="175" w:author="Charles Drayton" w:date="2024-05-09T08:47:00Z" w16du:dateUtc="2024-05-09T12:47:00Z">
            <w:rPr>
              <w:color w:val="231F20"/>
              <w:spacing w:val="-12"/>
              <w:w w:val="80"/>
            </w:rPr>
          </w:rPrChange>
        </w:rPr>
        <w:t xml:space="preserve"> </w:t>
      </w:r>
      <w:r w:rsidR="00473591" w:rsidRPr="00B64C4D">
        <w:rPr>
          <w:rPrChange w:id="176" w:author="Charles Drayton" w:date="2024-05-09T08:47:00Z" w16du:dateUtc="2024-05-09T12:47:00Z">
            <w:rPr>
              <w:color w:val="231F20"/>
              <w:w w:val="80"/>
            </w:rPr>
          </w:rPrChange>
        </w:rPr>
        <w:t>should</w:t>
      </w:r>
      <w:r w:rsidR="00473591" w:rsidRPr="00B64C4D">
        <w:rPr>
          <w:rPrChange w:id="177" w:author="Charles Drayton" w:date="2024-05-09T08:47:00Z" w16du:dateUtc="2024-05-09T12:47:00Z">
            <w:rPr>
              <w:color w:val="231F20"/>
              <w:spacing w:val="-12"/>
              <w:w w:val="80"/>
            </w:rPr>
          </w:rPrChange>
        </w:rPr>
        <w:t xml:space="preserve"> </w:t>
      </w:r>
      <w:r w:rsidR="00473591" w:rsidRPr="00B64C4D">
        <w:rPr>
          <w:rPrChange w:id="178" w:author="Charles Drayton" w:date="2024-05-09T08:47:00Z" w16du:dateUtc="2024-05-09T12:47:00Z">
            <w:rPr>
              <w:color w:val="231F20"/>
              <w:w w:val="80"/>
            </w:rPr>
          </w:rPrChange>
        </w:rPr>
        <w:t>be</w:t>
      </w:r>
      <w:r w:rsidR="00473591" w:rsidRPr="00B64C4D">
        <w:rPr>
          <w:rPrChange w:id="179" w:author="Charles Drayton" w:date="2024-05-09T08:47:00Z" w16du:dateUtc="2024-05-09T12:47:00Z">
            <w:rPr>
              <w:color w:val="231F20"/>
              <w:spacing w:val="-12"/>
              <w:w w:val="80"/>
            </w:rPr>
          </w:rPrChange>
        </w:rPr>
        <w:t xml:space="preserve"> </w:t>
      </w:r>
      <w:r w:rsidR="00473591" w:rsidRPr="00B64C4D">
        <w:rPr>
          <w:rPrChange w:id="180" w:author="Charles Drayton" w:date="2024-05-09T08:47:00Z" w16du:dateUtc="2024-05-09T12:47:00Z">
            <w:rPr>
              <w:color w:val="231F20"/>
              <w:w w:val="80"/>
            </w:rPr>
          </w:rPrChange>
        </w:rPr>
        <w:t>considered</w:t>
      </w:r>
      <w:r w:rsidR="00473591" w:rsidRPr="00B64C4D">
        <w:rPr>
          <w:rPrChange w:id="181" w:author="Charles Drayton" w:date="2024-05-09T08:47:00Z" w16du:dateUtc="2024-05-09T12:47:00Z">
            <w:rPr>
              <w:color w:val="231F20"/>
              <w:spacing w:val="-12"/>
              <w:w w:val="80"/>
            </w:rPr>
          </w:rPrChange>
        </w:rPr>
        <w:t xml:space="preserve"> </w:t>
      </w:r>
      <w:r w:rsidR="00473591" w:rsidRPr="00B64C4D">
        <w:rPr>
          <w:rPrChange w:id="182" w:author="Charles Drayton" w:date="2024-05-09T08:47:00Z" w16du:dateUtc="2024-05-09T12:47:00Z">
            <w:rPr>
              <w:color w:val="231F20"/>
              <w:w w:val="80"/>
            </w:rPr>
          </w:rPrChange>
        </w:rPr>
        <w:t>when</w:t>
      </w:r>
      <w:r w:rsidR="00473591" w:rsidRPr="00B64C4D">
        <w:rPr>
          <w:rPrChange w:id="183" w:author="Charles Drayton" w:date="2024-05-09T08:47:00Z" w16du:dateUtc="2024-05-09T12:47:00Z">
            <w:rPr>
              <w:color w:val="231F20"/>
              <w:spacing w:val="-12"/>
              <w:w w:val="80"/>
            </w:rPr>
          </w:rPrChange>
        </w:rPr>
        <w:t xml:space="preserve"> </w:t>
      </w:r>
      <w:r w:rsidR="00473591" w:rsidRPr="00B64C4D">
        <w:rPr>
          <w:rPrChange w:id="184" w:author="Charles Drayton" w:date="2024-05-09T08:47:00Z" w16du:dateUtc="2024-05-09T12:47:00Z">
            <w:rPr>
              <w:color w:val="231F20"/>
              <w:w w:val="80"/>
            </w:rPr>
          </w:rPrChange>
        </w:rPr>
        <w:t>making</w:t>
      </w:r>
      <w:r w:rsidR="00473591" w:rsidRPr="00B64C4D">
        <w:rPr>
          <w:rPrChange w:id="185" w:author="Charles Drayton" w:date="2024-05-09T08:47:00Z" w16du:dateUtc="2024-05-09T12:47:00Z">
            <w:rPr>
              <w:color w:val="231F20"/>
              <w:spacing w:val="-12"/>
              <w:w w:val="80"/>
            </w:rPr>
          </w:rPrChange>
        </w:rPr>
        <w:t xml:space="preserve"> </w:t>
      </w:r>
      <w:r w:rsidR="00473591" w:rsidRPr="00B64C4D">
        <w:rPr>
          <w:rPrChange w:id="186" w:author="Charles Drayton" w:date="2024-05-09T08:47:00Z" w16du:dateUtc="2024-05-09T12:47:00Z">
            <w:rPr>
              <w:color w:val="231F20"/>
              <w:w w:val="80"/>
            </w:rPr>
          </w:rPrChange>
        </w:rPr>
        <w:t>economic</w:t>
      </w:r>
      <w:r w:rsidR="00473591" w:rsidRPr="00B64C4D">
        <w:rPr>
          <w:rPrChange w:id="187" w:author="Charles Drayton" w:date="2024-05-09T08:47:00Z" w16du:dateUtc="2024-05-09T12:47:00Z">
            <w:rPr>
              <w:color w:val="231F20"/>
              <w:spacing w:val="-12"/>
              <w:w w:val="80"/>
            </w:rPr>
          </w:rPrChange>
        </w:rPr>
        <w:t xml:space="preserve"> </w:t>
      </w:r>
      <w:r w:rsidR="00473591" w:rsidRPr="00B64C4D">
        <w:rPr>
          <w:rPrChange w:id="188" w:author="Charles Drayton" w:date="2024-05-09T08:47:00Z" w16du:dateUtc="2024-05-09T12:47:00Z">
            <w:rPr>
              <w:color w:val="231F20"/>
              <w:w w:val="80"/>
            </w:rPr>
          </w:rPrChange>
        </w:rPr>
        <w:t>policy</w:t>
      </w:r>
      <w:r w:rsidR="00473591" w:rsidRPr="00B64C4D">
        <w:rPr>
          <w:rPrChange w:id="189" w:author="Charles Drayton" w:date="2024-05-09T08:47:00Z" w16du:dateUtc="2024-05-09T12:47:00Z">
            <w:rPr>
              <w:color w:val="231F20"/>
              <w:spacing w:val="-12"/>
              <w:w w:val="80"/>
            </w:rPr>
          </w:rPrChange>
        </w:rPr>
        <w:t xml:space="preserve"> </w:t>
      </w:r>
      <w:r w:rsidR="00473591" w:rsidRPr="00B64C4D">
        <w:rPr>
          <w:rPrChange w:id="190" w:author="Charles Drayton" w:date="2024-05-09T08:47:00Z" w16du:dateUtc="2024-05-09T12:47:00Z">
            <w:rPr>
              <w:color w:val="231F20"/>
              <w:w w:val="80"/>
            </w:rPr>
          </w:rPrChange>
        </w:rPr>
        <w:t>decisions within the</w:t>
      </w:r>
      <w:r w:rsidR="00473591" w:rsidRPr="00B64C4D">
        <w:rPr>
          <w:rPrChange w:id="191" w:author="Charles Drayton" w:date="2024-05-09T08:47:00Z" w16du:dateUtc="2024-05-09T12:47:00Z">
            <w:rPr>
              <w:color w:val="231F20"/>
              <w:spacing w:val="-14"/>
              <w:w w:val="80"/>
            </w:rPr>
          </w:rPrChange>
        </w:rPr>
        <w:t xml:space="preserve"> </w:t>
      </w:r>
      <w:r w:rsidR="00473591" w:rsidRPr="00B64C4D">
        <w:rPr>
          <w:rPrChange w:id="192" w:author="Charles Drayton" w:date="2024-05-09T08:47:00Z" w16du:dateUtc="2024-05-09T12:47:00Z">
            <w:rPr>
              <w:color w:val="231F20"/>
              <w:spacing w:val="-8"/>
              <w:w w:val="80"/>
            </w:rPr>
          </w:rPrChange>
        </w:rPr>
        <w:t>Town.</w:t>
      </w:r>
      <w:ins w:id="193" w:author="Charles Drayton" w:date="2024-05-09T08:47:00Z" w16du:dateUtc="2024-05-09T12:47:00Z">
        <w:r w:rsidR="00473591" w:rsidRPr="00B64C4D">
          <w:t xml:space="preserve"> </w:t>
        </w:r>
      </w:ins>
    </w:p>
    <w:p w14:paraId="60F94E43" w14:textId="77777777" w:rsidR="00F270B7" w:rsidRDefault="001C1B97">
      <w:pPr>
        <w:pStyle w:val="Heading2"/>
        <w:spacing w:before="193"/>
        <w:ind w:right="890"/>
        <w:rPr>
          <w:del w:id="194" w:author="Charles Drayton" w:date="2024-05-09T08:47:00Z" w16du:dateUtc="2024-05-09T12:47:00Z"/>
          <w:b w:val="0"/>
          <w:bCs w:val="0"/>
        </w:rPr>
      </w:pPr>
      <w:del w:id="195" w:author="Charles Drayton" w:date="2024-05-09T08:47:00Z" w16du:dateUtc="2024-05-09T12:47:00Z">
        <w:r>
          <w:rPr>
            <w:color w:val="F04B41"/>
            <w:spacing w:val="2"/>
            <w:w w:val="105"/>
          </w:rPr>
          <w:delText>INCOME</w:delText>
        </w:r>
      </w:del>
    </w:p>
    <w:p w14:paraId="27D217A2" w14:textId="2F1BC276" w:rsidR="00473591" w:rsidRPr="00473591" w:rsidRDefault="00473591" w:rsidP="00473591">
      <w:pPr>
        <w:rPr>
          <w:ins w:id="196" w:author="Charles Drayton" w:date="2024-05-09T08:47:00Z" w16du:dateUtc="2024-05-09T12:47:00Z"/>
          <w:b/>
        </w:rPr>
      </w:pPr>
      <w:ins w:id="197" w:author="Charles Drayton" w:date="2024-05-09T08:47:00Z" w16du:dateUtc="2024-05-09T12:47:00Z">
        <w:r w:rsidRPr="00473591">
          <w:rPr>
            <w:b/>
          </w:rPr>
          <w:t>Income</w:t>
        </w:r>
      </w:ins>
    </w:p>
    <w:p w14:paraId="573C44E5" w14:textId="77777777" w:rsidR="00F270B7" w:rsidRDefault="001256F9">
      <w:pPr>
        <w:spacing w:before="46"/>
        <w:ind w:left="291" w:right="890"/>
        <w:rPr>
          <w:del w:id="198" w:author="Charles Drayton" w:date="2024-05-09T08:47:00Z" w16du:dateUtc="2024-05-09T12:47:00Z"/>
          <w:rFonts w:ascii="Calibri" w:eastAsia="Calibri" w:hAnsi="Calibri" w:cs="Calibri"/>
          <w:sz w:val="36"/>
          <w:szCs w:val="36"/>
        </w:rPr>
      </w:pPr>
      <w:r>
        <w:rPr>
          <w:rPrChange w:id="199" w:author="Charles Drayton" w:date="2024-05-09T08:47:00Z" w16du:dateUtc="2024-05-09T12:47:00Z">
            <w:rPr>
              <w:rFonts w:ascii="Calibri"/>
              <w:i/>
              <w:color w:val="5E878D"/>
              <w:w w:val="95"/>
              <w:sz w:val="36"/>
            </w:rPr>
          </w:rPrChange>
        </w:rPr>
        <w:t xml:space="preserve">Household </w:t>
      </w:r>
      <w:del w:id="200" w:author="Charles Drayton" w:date="2024-05-09T08:47:00Z" w16du:dateUtc="2024-05-09T12:47:00Z">
        <w:r w:rsidR="001C1B97">
          <w:rPr>
            <w:rFonts w:ascii="Calibri"/>
            <w:i/>
            <w:color w:val="5E878D"/>
            <w:w w:val="95"/>
            <w:sz w:val="36"/>
          </w:rPr>
          <w:delText>and Family</w:delText>
        </w:r>
        <w:r w:rsidR="001C1B97">
          <w:rPr>
            <w:rFonts w:ascii="Calibri"/>
            <w:i/>
            <w:color w:val="5E878D"/>
            <w:spacing w:val="2"/>
            <w:w w:val="95"/>
            <w:sz w:val="36"/>
          </w:rPr>
          <w:delText xml:space="preserve"> </w:delText>
        </w:r>
        <w:r w:rsidR="001C1B97">
          <w:rPr>
            <w:rFonts w:ascii="Calibri"/>
            <w:i/>
            <w:color w:val="5E878D"/>
            <w:w w:val="95"/>
            <w:sz w:val="36"/>
          </w:rPr>
          <w:delText>Incomes</w:delText>
        </w:r>
      </w:del>
    </w:p>
    <w:p w14:paraId="3E2BE3C0" w14:textId="77777777" w:rsidR="00F270B7" w:rsidRDefault="001C1B97">
      <w:pPr>
        <w:pStyle w:val="BodyText"/>
        <w:spacing w:before="49" w:line="280" w:lineRule="exact"/>
        <w:ind w:right="890"/>
        <w:rPr>
          <w:del w:id="201" w:author="Charles Drayton" w:date="2024-05-09T08:47:00Z" w16du:dateUtc="2024-05-09T12:47:00Z"/>
        </w:rPr>
      </w:pPr>
      <w:del w:id="202" w:author="Charles Drayton" w:date="2024-05-09T08:47:00Z" w16du:dateUtc="2024-05-09T12:47:00Z">
        <w:r>
          <w:rPr>
            <w:color w:val="231F20"/>
            <w:w w:val="85"/>
          </w:rPr>
          <w:delText>The</w:delText>
        </w:r>
        <w:r>
          <w:rPr>
            <w:color w:val="231F20"/>
            <w:spacing w:val="-46"/>
            <w:w w:val="85"/>
          </w:rPr>
          <w:delText xml:space="preserve"> </w:delText>
        </w:r>
        <w:r>
          <w:rPr>
            <w:color w:val="231F20"/>
            <w:w w:val="85"/>
          </w:rPr>
          <w:delText>American</w:delText>
        </w:r>
        <w:r>
          <w:rPr>
            <w:color w:val="231F20"/>
            <w:spacing w:val="-46"/>
            <w:w w:val="85"/>
          </w:rPr>
          <w:delText xml:space="preserve"> </w:delText>
        </w:r>
        <w:r>
          <w:rPr>
            <w:color w:val="231F20"/>
            <w:w w:val="85"/>
          </w:rPr>
          <w:delText>Community</w:delText>
        </w:r>
        <w:r>
          <w:rPr>
            <w:color w:val="231F20"/>
            <w:spacing w:val="-46"/>
            <w:w w:val="85"/>
          </w:rPr>
          <w:delText xml:space="preserve"> </w:delText>
        </w:r>
        <w:r>
          <w:rPr>
            <w:color w:val="231F20"/>
            <w:w w:val="85"/>
          </w:rPr>
          <w:delText>Survey</w:delText>
        </w:r>
        <w:r>
          <w:rPr>
            <w:color w:val="231F20"/>
            <w:spacing w:val="-46"/>
            <w:w w:val="85"/>
          </w:rPr>
          <w:delText xml:space="preserve"> </w:delText>
        </w:r>
        <w:r>
          <w:rPr>
            <w:color w:val="231F20"/>
            <w:spacing w:val="-3"/>
            <w:w w:val="85"/>
          </w:rPr>
          <w:delText>(ACS)</w:delText>
        </w:r>
        <w:r>
          <w:rPr>
            <w:color w:val="231F20"/>
            <w:spacing w:val="-46"/>
            <w:w w:val="85"/>
          </w:rPr>
          <w:delText xml:space="preserve"> </w:delText>
        </w:r>
        <w:r>
          <w:rPr>
            <w:color w:val="231F20"/>
            <w:w w:val="85"/>
          </w:rPr>
          <w:delText>“considers</w:delText>
        </w:r>
        <w:r>
          <w:rPr>
            <w:color w:val="231F20"/>
            <w:spacing w:val="-46"/>
            <w:w w:val="85"/>
          </w:rPr>
          <w:delText xml:space="preserve"> </w:delText>
        </w:r>
        <w:r>
          <w:rPr>
            <w:color w:val="231F20"/>
            <w:w w:val="85"/>
          </w:rPr>
          <w:delText>the</w:delText>
        </w:r>
        <w:r>
          <w:rPr>
            <w:color w:val="231F20"/>
            <w:spacing w:val="-46"/>
            <w:w w:val="85"/>
          </w:rPr>
          <w:delText xml:space="preserve"> </w:delText>
        </w:r>
        <w:r>
          <w:rPr>
            <w:color w:val="231F20"/>
            <w:w w:val="85"/>
          </w:rPr>
          <w:delText>combined</w:delText>
        </w:r>
        <w:r>
          <w:rPr>
            <w:color w:val="231F20"/>
            <w:spacing w:val="-46"/>
            <w:w w:val="85"/>
          </w:rPr>
          <w:delText xml:space="preserve"> </w:delText>
        </w:r>
        <w:r>
          <w:rPr>
            <w:color w:val="231F20"/>
            <w:w w:val="85"/>
          </w:rPr>
          <w:delText>earnings</w:delText>
        </w:r>
        <w:r>
          <w:rPr>
            <w:color w:val="231F20"/>
            <w:spacing w:val="-46"/>
            <w:w w:val="85"/>
          </w:rPr>
          <w:delText xml:space="preserve"> </w:delText>
        </w:r>
        <w:r>
          <w:rPr>
            <w:color w:val="231F20"/>
            <w:w w:val="85"/>
          </w:rPr>
          <w:delText>of</w:delText>
        </w:r>
        <w:r>
          <w:rPr>
            <w:color w:val="231F20"/>
            <w:spacing w:val="-46"/>
            <w:w w:val="85"/>
          </w:rPr>
          <w:delText xml:space="preserve"> </w:delText>
        </w:r>
        <w:r>
          <w:rPr>
            <w:color w:val="231F20"/>
            <w:w w:val="85"/>
          </w:rPr>
          <w:delText>individuals</w:delText>
        </w:r>
        <w:r>
          <w:rPr>
            <w:color w:val="231F20"/>
            <w:spacing w:val="-46"/>
            <w:w w:val="85"/>
          </w:rPr>
          <w:delText xml:space="preserve"> </w:delText>
        </w:r>
        <w:r>
          <w:rPr>
            <w:color w:val="231F20"/>
            <w:w w:val="85"/>
          </w:rPr>
          <w:delText>who</w:delText>
        </w:r>
        <w:r>
          <w:rPr>
            <w:color w:val="231F20"/>
            <w:spacing w:val="-46"/>
            <w:w w:val="85"/>
          </w:rPr>
          <w:delText xml:space="preserve"> </w:delText>
        </w:r>
        <w:r>
          <w:rPr>
            <w:color w:val="231F20"/>
            <w:w w:val="85"/>
          </w:rPr>
          <w:delText>either</w:delText>
        </w:r>
        <w:r>
          <w:rPr>
            <w:color w:val="231F20"/>
            <w:spacing w:val="-46"/>
            <w:w w:val="85"/>
          </w:rPr>
          <w:delText xml:space="preserve"> </w:delText>
        </w:r>
        <w:r>
          <w:rPr>
            <w:color w:val="231F20"/>
            <w:w w:val="85"/>
          </w:rPr>
          <w:delText>live</w:delText>
        </w:r>
        <w:r>
          <w:rPr>
            <w:color w:val="231F20"/>
            <w:spacing w:val="-46"/>
            <w:w w:val="85"/>
          </w:rPr>
          <w:delText xml:space="preserve"> </w:delText>
        </w:r>
        <w:r>
          <w:rPr>
            <w:color w:val="231F20"/>
            <w:w w:val="85"/>
          </w:rPr>
          <w:delText>alone or</w:delText>
        </w:r>
        <w:r>
          <w:rPr>
            <w:color w:val="231F20"/>
            <w:spacing w:val="-45"/>
            <w:w w:val="85"/>
          </w:rPr>
          <w:delText xml:space="preserve"> </w:delText>
        </w:r>
        <w:r>
          <w:rPr>
            <w:color w:val="231F20"/>
            <w:w w:val="85"/>
          </w:rPr>
          <w:delText>with</w:delText>
        </w:r>
        <w:r>
          <w:rPr>
            <w:color w:val="231F20"/>
            <w:spacing w:val="-45"/>
            <w:w w:val="85"/>
          </w:rPr>
          <w:delText xml:space="preserve"> </w:delText>
        </w:r>
        <w:r>
          <w:rPr>
            <w:color w:val="231F20"/>
            <w:w w:val="85"/>
          </w:rPr>
          <w:delText>other</w:delText>
        </w:r>
        <w:r>
          <w:rPr>
            <w:color w:val="231F20"/>
            <w:spacing w:val="-45"/>
            <w:w w:val="85"/>
          </w:rPr>
          <w:delText xml:space="preserve"> </w:delText>
        </w:r>
        <w:r>
          <w:rPr>
            <w:color w:val="231F20"/>
            <w:w w:val="85"/>
          </w:rPr>
          <w:delText>non-family</w:delText>
        </w:r>
        <w:r>
          <w:rPr>
            <w:color w:val="231F20"/>
            <w:spacing w:val="-45"/>
            <w:w w:val="85"/>
          </w:rPr>
          <w:delText xml:space="preserve"> </w:delText>
        </w:r>
        <w:r>
          <w:rPr>
            <w:color w:val="231F20"/>
            <w:w w:val="85"/>
          </w:rPr>
          <w:delText>members</w:delText>
        </w:r>
        <w:r>
          <w:rPr>
            <w:color w:val="231F20"/>
            <w:spacing w:val="-45"/>
            <w:w w:val="85"/>
          </w:rPr>
          <w:delText xml:space="preserve"> </w:delText>
        </w:r>
        <w:r>
          <w:rPr>
            <w:color w:val="231F20"/>
            <w:w w:val="85"/>
          </w:rPr>
          <w:delText>as</w:delText>
        </w:r>
        <w:r>
          <w:rPr>
            <w:color w:val="231F20"/>
            <w:spacing w:val="-45"/>
            <w:w w:val="85"/>
          </w:rPr>
          <w:delText xml:space="preserve"> </w:delText>
        </w:r>
        <w:r>
          <w:rPr>
            <w:color w:val="231F20"/>
            <w:w w:val="85"/>
          </w:rPr>
          <w:delText>“Household</w:delText>
        </w:r>
        <w:r>
          <w:rPr>
            <w:color w:val="231F20"/>
            <w:spacing w:val="-45"/>
            <w:w w:val="85"/>
          </w:rPr>
          <w:delText xml:space="preserve"> </w:delText>
        </w:r>
        <w:r>
          <w:rPr>
            <w:color w:val="231F20"/>
            <w:spacing w:val="-3"/>
            <w:w w:val="85"/>
          </w:rPr>
          <w:delText>Income.”</w:delText>
        </w:r>
        <w:r>
          <w:rPr>
            <w:color w:val="231F20"/>
            <w:spacing w:val="-45"/>
            <w:w w:val="85"/>
          </w:rPr>
          <w:delText xml:space="preserve"> </w:delText>
        </w:r>
        <w:r>
          <w:rPr>
            <w:color w:val="231F20"/>
            <w:w w:val="85"/>
          </w:rPr>
          <w:delText>Figures</w:delText>
        </w:r>
        <w:r>
          <w:rPr>
            <w:color w:val="231F20"/>
            <w:spacing w:val="-45"/>
            <w:w w:val="85"/>
          </w:rPr>
          <w:delText xml:space="preserve"> </w:delText>
        </w:r>
        <w:r>
          <w:rPr>
            <w:color w:val="231F20"/>
            <w:spacing w:val="-5"/>
            <w:w w:val="85"/>
          </w:rPr>
          <w:delText>6.1</w:delText>
        </w:r>
        <w:r>
          <w:rPr>
            <w:color w:val="231F20"/>
            <w:spacing w:val="-45"/>
            <w:w w:val="85"/>
          </w:rPr>
          <w:delText xml:space="preserve"> </w:delText>
        </w:r>
        <w:r>
          <w:rPr>
            <w:color w:val="231F20"/>
            <w:w w:val="85"/>
          </w:rPr>
          <w:delText>and</w:delText>
        </w:r>
        <w:r>
          <w:rPr>
            <w:color w:val="231F20"/>
            <w:spacing w:val="-45"/>
            <w:w w:val="85"/>
          </w:rPr>
          <w:delText xml:space="preserve"> </w:delText>
        </w:r>
        <w:r>
          <w:rPr>
            <w:color w:val="231F20"/>
            <w:w w:val="85"/>
          </w:rPr>
          <w:delText>6.2</w:delText>
        </w:r>
        <w:r>
          <w:rPr>
            <w:color w:val="231F20"/>
            <w:spacing w:val="-45"/>
            <w:w w:val="85"/>
          </w:rPr>
          <w:delText xml:space="preserve"> </w:delText>
        </w:r>
        <w:r>
          <w:rPr>
            <w:color w:val="231F20"/>
            <w:w w:val="85"/>
          </w:rPr>
          <w:delText>show</w:delText>
        </w:r>
        <w:r>
          <w:rPr>
            <w:color w:val="231F20"/>
            <w:spacing w:val="-45"/>
            <w:w w:val="85"/>
          </w:rPr>
          <w:delText xml:space="preserve"> </w:delText>
        </w:r>
        <w:r>
          <w:rPr>
            <w:color w:val="231F20"/>
            <w:w w:val="85"/>
          </w:rPr>
          <w:delText>the</w:delText>
        </w:r>
        <w:r>
          <w:rPr>
            <w:color w:val="231F20"/>
            <w:spacing w:val="-45"/>
            <w:w w:val="85"/>
          </w:rPr>
          <w:delText xml:space="preserve"> </w:delText>
        </w:r>
        <w:r>
          <w:rPr>
            <w:color w:val="231F20"/>
            <w:w w:val="85"/>
          </w:rPr>
          <w:delText>trends</w:delText>
        </w:r>
        <w:r>
          <w:rPr>
            <w:color w:val="231F20"/>
            <w:spacing w:val="-45"/>
            <w:w w:val="85"/>
          </w:rPr>
          <w:delText xml:space="preserve"> </w:delText>
        </w:r>
        <w:r>
          <w:rPr>
            <w:color w:val="231F20"/>
            <w:w w:val="85"/>
          </w:rPr>
          <w:delText>for</w:delText>
        </w:r>
        <w:r>
          <w:rPr>
            <w:color w:val="231F20"/>
            <w:spacing w:val="-45"/>
            <w:w w:val="85"/>
          </w:rPr>
          <w:delText xml:space="preserve"> </w:delText>
        </w:r>
        <w:r>
          <w:rPr>
            <w:color w:val="231F20"/>
            <w:w w:val="85"/>
          </w:rPr>
          <w:delText xml:space="preserve">residents’ </w:delText>
        </w:r>
        <w:r>
          <w:rPr>
            <w:color w:val="231F20"/>
            <w:w w:val="80"/>
          </w:rPr>
          <w:delText>“Household</w:delText>
        </w:r>
        <w:r>
          <w:rPr>
            <w:color w:val="231F20"/>
            <w:spacing w:val="-21"/>
            <w:w w:val="80"/>
          </w:rPr>
          <w:delText xml:space="preserve"> </w:delText>
        </w:r>
        <w:r>
          <w:rPr>
            <w:color w:val="231F20"/>
            <w:w w:val="80"/>
          </w:rPr>
          <w:delText>Incomes</w:delText>
        </w:r>
        <w:r>
          <w:rPr>
            <w:color w:val="231F20"/>
            <w:spacing w:val="-21"/>
            <w:w w:val="80"/>
          </w:rPr>
          <w:delText xml:space="preserve"> </w:delText>
        </w:r>
        <w:r>
          <w:rPr>
            <w:color w:val="231F20"/>
            <w:w w:val="80"/>
          </w:rPr>
          <w:delText>in</w:delText>
        </w:r>
        <w:r>
          <w:rPr>
            <w:color w:val="231F20"/>
            <w:spacing w:val="-21"/>
            <w:w w:val="80"/>
          </w:rPr>
          <w:delText xml:space="preserve"> </w:delText>
        </w:r>
        <w:r>
          <w:rPr>
            <w:color w:val="231F20"/>
            <w:w w:val="80"/>
          </w:rPr>
          <w:delText>2016</w:delText>
        </w:r>
        <w:r>
          <w:rPr>
            <w:color w:val="231F20"/>
            <w:spacing w:val="-21"/>
            <w:w w:val="80"/>
          </w:rPr>
          <w:delText xml:space="preserve"> </w:delText>
        </w:r>
        <w:r>
          <w:rPr>
            <w:color w:val="231F20"/>
            <w:w w:val="80"/>
          </w:rPr>
          <w:delText>on</w:delText>
        </w:r>
        <w:r>
          <w:rPr>
            <w:color w:val="231F20"/>
            <w:spacing w:val="-21"/>
            <w:w w:val="80"/>
          </w:rPr>
          <w:delText xml:space="preserve"> </w:delText>
        </w:r>
        <w:r>
          <w:rPr>
            <w:color w:val="231F20"/>
            <w:spacing w:val="-5"/>
            <w:w w:val="80"/>
          </w:rPr>
          <w:delText>Sullivan’s</w:delText>
        </w:r>
        <w:r>
          <w:rPr>
            <w:color w:val="231F20"/>
            <w:spacing w:val="-21"/>
            <w:w w:val="80"/>
          </w:rPr>
          <w:delText xml:space="preserve"> </w:delText>
        </w:r>
        <w:r>
          <w:rPr>
            <w:color w:val="231F20"/>
            <w:w w:val="80"/>
          </w:rPr>
          <w:delText>Island.</w:delText>
        </w:r>
        <w:r>
          <w:rPr>
            <w:color w:val="231F20"/>
            <w:spacing w:val="-21"/>
            <w:w w:val="80"/>
          </w:rPr>
          <w:delText xml:space="preserve"> </w:delText>
        </w:r>
        <w:r>
          <w:rPr>
            <w:color w:val="231F20"/>
            <w:w w:val="80"/>
          </w:rPr>
          <w:delText>Those</w:delText>
        </w:r>
        <w:r>
          <w:rPr>
            <w:color w:val="231F20"/>
            <w:spacing w:val="-21"/>
            <w:w w:val="80"/>
          </w:rPr>
          <w:delText xml:space="preserve"> </w:delText>
        </w:r>
        <w:r>
          <w:rPr>
            <w:color w:val="231F20"/>
            <w:w w:val="80"/>
          </w:rPr>
          <w:delText>individuals</w:delText>
        </w:r>
        <w:r>
          <w:rPr>
            <w:color w:val="231F20"/>
            <w:spacing w:val="-21"/>
            <w:w w:val="80"/>
          </w:rPr>
          <w:delText xml:space="preserve"> </w:delText>
        </w:r>
        <w:r>
          <w:rPr>
            <w:color w:val="231F20"/>
            <w:w w:val="80"/>
          </w:rPr>
          <w:delText>who</w:delText>
        </w:r>
        <w:r>
          <w:rPr>
            <w:color w:val="231F20"/>
            <w:spacing w:val="-21"/>
            <w:w w:val="80"/>
          </w:rPr>
          <w:delText xml:space="preserve"> </w:delText>
        </w:r>
        <w:r>
          <w:rPr>
            <w:color w:val="231F20"/>
            <w:w w:val="80"/>
          </w:rPr>
          <w:delText>earn</w:delText>
        </w:r>
        <w:r>
          <w:rPr>
            <w:color w:val="231F20"/>
            <w:spacing w:val="-21"/>
            <w:w w:val="80"/>
          </w:rPr>
          <w:delText xml:space="preserve"> </w:delText>
        </w:r>
        <w:r>
          <w:rPr>
            <w:color w:val="231F20"/>
            <w:w w:val="80"/>
          </w:rPr>
          <w:delText>$200,000</w:delText>
        </w:r>
        <w:r>
          <w:rPr>
            <w:color w:val="231F20"/>
            <w:spacing w:val="-21"/>
            <w:w w:val="80"/>
          </w:rPr>
          <w:delText xml:space="preserve"> </w:delText>
        </w:r>
        <w:r>
          <w:rPr>
            <w:color w:val="231F20"/>
            <w:w w:val="80"/>
          </w:rPr>
          <w:delText>or</w:delText>
        </w:r>
        <w:r>
          <w:rPr>
            <w:color w:val="231F20"/>
            <w:spacing w:val="-21"/>
            <w:w w:val="80"/>
          </w:rPr>
          <w:delText xml:space="preserve"> </w:delText>
        </w:r>
        <w:r>
          <w:rPr>
            <w:color w:val="231F20"/>
            <w:w w:val="80"/>
          </w:rPr>
          <w:delText>more</w:delText>
        </w:r>
        <w:r>
          <w:rPr>
            <w:color w:val="231F20"/>
            <w:spacing w:val="-21"/>
            <w:w w:val="80"/>
          </w:rPr>
          <w:delText xml:space="preserve"> </w:delText>
        </w:r>
        <w:r>
          <w:rPr>
            <w:color w:val="231F20"/>
            <w:w w:val="80"/>
          </w:rPr>
          <w:delText>represent</w:delText>
        </w:r>
        <w:r>
          <w:rPr>
            <w:color w:val="231F20"/>
            <w:spacing w:val="-21"/>
            <w:w w:val="80"/>
          </w:rPr>
          <w:delText xml:space="preserve"> </w:delText>
        </w:r>
        <w:r>
          <w:rPr>
            <w:color w:val="231F20"/>
            <w:w w:val="80"/>
          </w:rPr>
          <w:delText>almost</w:delText>
        </w:r>
      </w:del>
    </w:p>
    <w:p w14:paraId="42387F38" w14:textId="77777777" w:rsidR="00F270B7" w:rsidRDefault="001C1B97">
      <w:pPr>
        <w:pStyle w:val="BodyText"/>
        <w:spacing w:line="280" w:lineRule="exact"/>
        <w:ind w:right="362"/>
        <w:rPr>
          <w:del w:id="203" w:author="Charles Drayton" w:date="2024-05-09T08:47:00Z" w16du:dateUtc="2024-05-09T12:47:00Z"/>
        </w:rPr>
      </w:pPr>
      <w:del w:id="204" w:author="Charles Drayton" w:date="2024-05-09T08:47:00Z" w16du:dateUtc="2024-05-09T12:47:00Z">
        <w:r>
          <w:rPr>
            <w:color w:val="231F20"/>
            <w:w w:val="80"/>
          </w:rPr>
          <w:delText>one-third</w:delText>
        </w:r>
        <w:r>
          <w:rPr>
            <w:color w:val="231F20"/>
            <w:spacing w:val="-27"/>
            <w:w w:val="80"/>
          </w:rPr>
          <w:delText xml:space="preserve"> </w:delText>
        </w:r>
        <w:r>
          <w:rPr>
            <w:color w:val="231F20"/>
            <w:w w:val="80"/>
          </w:rPr>
          <w:delText>of</w:delText>
        </w:r>
        <w:r>
          <w:rPr>
            <w:color w:val="231F20"/>
            <w:spacing w:val="-27"/>
            <w:w w:val="80"/>
          </w:rPr>
          <w:delText xml:space="preserve"> </w:delText>
        </w:r>
        <w:r>
          <w:rPr>
            <w:color w:val="231F20"/>
            <w:w w:val="80"/>
          </w:rPr>
          <w:delText>the</w:delText>
        </w:r>
        <w:r>
          <w:rPr>
            <w:color w:val="231F20"/>
            <w:spacing w:val="-27"/>
            <w:w w:val="80"/>
          </w:rPr>
          <w:delText xml:space="preserve"> </w:delText>
        </w:r>
        <w:r>
          <w:rPr>
            <w:color w:val="231F20"/>
            <w:w w:val="80"/>
          </w:rPr>
          <w:delText>population</w:delText>
        </w:r>
        <w:r>
          <w:rPr>
            <w:color w:val="231F20"/>
            <w:spacing w:val="-27"/>
            <w:w w:val="80"/>
          </w:rPr>
          <w:delText xml:space="preserve"> </w:delText>
        </w:r>
        <w:r>
          <w:rPr>
            <w:color w:val="231F20"/>
            <w:w w:val="80"/>
          </w:rPr>
          <w:delText>on</w:delText>
        </w:r>
        <w:r>
          <w:rPr>
            <w:color w:val="231F20"/>
            <w:spacing w:val="-27"/>
            <w:w w:val="80"/>
          </w:rPr>
          <w:delText xml:space="preserve"> </w:delText>
        </w:r>
        <w:r>
          <w:rPr>
            <w:color w:val="231F20"/>
            <w:w w:val="80"/>
          </w:rPr>
          <w:delText>the</w:delText>
        </w:r>
        <w:r>
          <w:rPr>
            <w:color w:val="231F20"/>
            <w:spacing w:val="-27"/>
            <w:w w:val="80"/>
          </w:rPr>
          <w:delText xml:space="preserve"> </w:delText>
        </w:r>
        <w:r>
          <w:rPr>
            <w:color w:val="231F20"/>
            <w:w w:val="80"/>
          </w:rPr>
          <w:delText>Island.</w:delText>
        </w:r>
        <w:r>
          <w:rPr>
            <w:color w:val="231F20"/>
            <w:spacing w:val="-27"/>
            <w:w w:val="80"/>
          </w:rPr>
          <w:delText xml:space="preserve"> </w:delText>
        </w:r>
        <w:r>
          <w:rPr>
            <w:color w:val="231F20"/>
            <w:w w:val="80"/>
          </w:rPr>
          <w:delText>The</w:delText>
        </w:r>
        <w:r>
          <w:rPr>
            <w:color w:val="231F20"/>
            <w:spacing w:val="-27"/>
            <w:w w:val="80"/>
          </w:rPr>
          <w:delText xml:space="preserve"> </w:delText>
        </w:r>
        <w:r>
          <w:rPr>
            <w:color w:val="231F20"/>
            <w:w w:val="80"/>
          </w:rPr>
          <w:delText>median</w:delText>
        </w:r>
        <w:r>
          <w:rPr>
            <w:color w:val="231F20"/>
            <w:spacing w:val="-27"/>
            <w:w w:val="80"/>
          </w:rPr>
          <w:delText xml:space="preserve"> </w:delText>
        </w:r>
      </w:del>
      <w:r w:rsidR="001256F9">
        <w:rPr>
          <w:rPrChange w:id="205" w:author="Charles Drayton" w:date="2024-05-09T08:47:00Z" w16du:dateUtc="2024-05-09T12:47:00Z">
            <w:rPr>
              <w:color w:val="231F20"/>
              <w:w w:val="80"/>
            </w:rPr>
          </w:rPrChange>
        </w:rPr>
        <w:t>income</w:t>
      </w:r>
      <w:r w:rsidR="001256F9">
        <w:rPr>
          <w:rPrChange w:id="206" w:author="Charles Drayton" w:date="2024-05-09T08:47:00Z" w16du:dateUtc="2024-05-09T12:47:00Z">
            <w:rPr>
              <w:color w:val="231F20"/>
              <w:spacing w:val="-27"/>
              <w:w w:val="80"/>
            </w:rPr>
          </w:rPrChange>
        </w:rPr>
        <w:t xml:space="preserve"> </w:t>
      </w:r>
      <w:r w:rsidR="006F64AC">
        <w:rPr>
          <w:rPrChange w:id="207" w:author="Charles Drayton" w:date="2024-05-09T08:47:00Z" w16du:dateUtc="2024-05-09T12:47:00Z">
            <w:rPr>
              <w:color w:val="231F20"/>
              <w:w w:val="80"/>
            </w:rPr>
          </w:rPrChange>
        </w:rPr>
        <w:t>is</w:t>
      </w:r>
      <w:r w:rsidR="006F64AC">
        <w:rPr>
          <w:rPrChange w:id="208" w:author="Charles Drayton" w:date="2024-05-09T08:47:00Z" w16du:dateUtc="2024-05-09T12:47:00Z">
            <w:rPr>
              <w:color w:val="231F20"/>
              <w:spacing w:val="-27"/>
              <w:w w:val="80"/>
            </w:rPr>
          </w:rPrChange>
        </w:rPr>
        <w:t xml:space="preserve"> </w:t>
      </w:r>
      <w:del w:id="209" w:author="Charles Drayton" w:date="2024-05-09T08:47:00Z" w16du:dateUtc="2024-05-09T12:47:00Z">
        <w:r>
          <w:rPr>
            <w:color w:val="231F20"/>
            <w:w w:val="80"/>
          </w:rPr>
          <w:delText>$118,214</w:delText>
        </w:r>
        <w:r>
          <w:rPr>
            <w:color w:val="231F20"/>
            <w:spacing w:val="-27"/>
            <w:w w:val="80"/>
          </w:rPr>
          <w:delText xml:space="preserve"> </w:delText>
        </w:r>
        <w:r>
          <w:rPr>
            <w:color w:val="231F20"/>
            <w:w w:val="80"/>
          </w:rPr>
          <w:delText>for</w:delText>
        </w:r>
        <w:r>
          <w:rPr>
            <w:color w:val="231F20"/>
            <w:spacing w:val="-27"/>
            <w:w w:val="80"/>
          </w:rPr>
          <w:delText xml:space="preserve"> </w:delText>
        </w:r>
        <w:r>
          <w:rPr>
            <w:color w:val="231F20"/>
            <w:w w:val="80"/>
          </w:rPr>
          <w:delText>households</w:delText>
        </w:r>
        <w:r>
          <w:rPr>
            <w:color w:val="231F20"/>
            <w:spacing w:val="-27"/>
            <w:w w:val="80"/>
          </w:rPr>
          <w:delText xml:space="preserve"> </w:delText>
        </w:r>
        <w:r>
          <w:rPr>
            <w:color w:val="231F20"/>
            <w:w w:val="80"/>
          </w:rPr>
          <w:delText>on</w:delText>
        </w:r>
        <w:r>
          <w:rPr>
            <w:color w:val="231F20"/>
            <w:spacing w:val="-27"/>
            <w:w w:val="80"/>
          </w:rPr>
          <w:delText xml:space="preserve"> </w:delText>
        </w:r>
      </w:del>
      <w:ins w:id="210" w:author="Charles Drayton" w:date="2024-05-09T08:47:00Z" w16du:dateUtc="2024-05-09T12:47:00Z">
        <w:r w:rsidR="006F64AC">
          <w:t xml:space="preserve">one of </w:t>
        </w:r>
        <w:r w:rsidR="001256F9">
          <w:t xml:space="preserve">the most commonly used economic measures at </w:t>
        </w:r>
      </w:ins>
      <w:r w:rsidR="001256F9">
        <w:rPr>
          <w:rPrChange w:id="211" w:author="Charles Drayton" w:date="2024-05-09T08:47:00Z" w16du:dateUtc="2024-05-09T12:47:00Z">
            <w:rPr>
              <w:color w:val="231F20"/>
              <w:w w:val="80"/>
            </w:rPr>
          </w:rPrChange>
        </w:rPr>
        <w:t>the</w:t>
      </w:r>
      <w:r w:rsidR="001256F9">
        <w:rPr>
          <w:rPrChange w:id="212" w:author="Charles Drayton" w:date="2024-05-09T08:47:00Z" w16du:dateUtc="2024-05-09T12:47:00Z">
            <w:rPr>
              <w:color w:val="231F20"/>
              <w:spacing w:val="-27"/>
              <w:w w:val="80"/>
            </w:rPr>
          </w:rPrChange>
        </w:rPr>
        <w:t xml:space="preserve"> </w:t>
      </w:r>
      <w:del w:id="213" w:author="Charles Drayton" w:date="2024-05-09T08:47:00Z" w16du:dateUtc="2024-05-09T12:47:00Z">
        <w:r>
          <w:rPr>
            <w:color w:val="231F20"/>
            <w:w w:val="80"/>
          </w:rPr>
          <w:delText>Island,</w:delText>
        </w:r>
        <w:r>
          <w:rPr>
            <w:color w:val="231F20"/>
            <w:spacing w:val="-27"/>
            <w:w w:val="80"/>
          </w:rPr>
          <w:delText xml:space="preserve"> </w:delText>
        </w:r>
        <w:r>
          <w:rPr>
            <w:color w:val="231F20"/>
            <w:w w:val="80"/>
          </w:rPr>
          <w:delText>whereas</w:delText>
        </w:r>
        <w:r>
          <w:rPr>
            <w:color w:val="231F20"/>
            <w:spacing w:val="-27"/>
            <w:w w:val="80"/>
          </w:rPr>
          <w:delText xml:space="preserve"> </w:delText>
        </w:r>
        <w:r>
          <w:rPr>
            <w:color w:val="231F20"/>
            <w:w w:val="80"/>
          </w:rPr>
          <w:delText xml:space="preserve">the </w:delText>
        </w:r>
        <w:r>
          <w:rPr>
            <w:color w:val="231F20"/>
            <w:spacing w:val="-3"/>
            <w:w w:val="80"/>
          </w:rPr>
          <w:delText>average</w:delText>
        </w:r>
        <w:r>
          <w:rPr>
            <w:color w:val="231F20"/>
            <w:spacing w:val="-36"/>
            <w:w w:val="80"/>
          </w:rPr>
          <w:delText xml:space="preserve"> </w:delText>
        </w:r>
        <w:r>
          <w:rPr>
            <w:color w:val="231F20"/>
            <w:w w:val="80"/>
          </w:rPr>
          <w:delText>income</w:delText>
        </w:r>
      </w:del>
      <w:ins w:id="214" w:author="Charles Drayton" w:date="2024-05-09T08:47:00Z" w16du:dateUtc="2024-05-09T12:47:00Z">
        <w:r w:rsidR="001256F9">
          <w:t xml:space="preserve">local level. </w:t>
        </w:r>
        <w:r w:rsidR="00F15629">
          <w:t>This</w:t>
        </w:r>
      </w:ins>
      <w:r w:rsidR="00F15629">
        <w:rPr>
          <w:rPrChange w:id="215" w:author="Charles Drayton" w:date="2024-05-09T08:47:00Z" w16du:dateUtc="2024-05-09T12:47:00Z">
            <w:rPr>
              <w:color w:val="231F20"/>
              <w:spacing w:val="-36"/>
              <w:w w:val="80"/>
            </w:rPr>
          </w:rPrChange>
        </w:rPr>
        <w:t xml:space="preserve"> </w:t>
      </w:r>
      <w:r w:rsidR="001256F9">
        <w:rPr>
          <w:rPrChange w:id="216" w:author="Charles Drayton" w:date="2024-05-09T08:47:00Z" w16du:dateUtc="2024-05-09T12:47:00Z">
            <w:rPr>
              <w:color w:val="231F20"/>
              <w:w w:val="80"/>
            </w:rPr>
          </w:rPrChange>
        </w:rPr>
        <w:t>is</w:t>
      </w:r>
      <w:r w:rsidR="001256F9">
        <w:rPr>
          <w:rPrChange w:id="217" w:author="Charles Drayton" w:date="2024-05-09T08:47:00Z" w16du:dateUtc="2024-05-09T12:47:00Z">
            <w:rPr>
              <w:color w:val="231F20"/>
              <w:spacing w:val="-36"/>
              <w:w w:val="80"/>
            </w:rPr>
          </w:rPrChange>
        </w:rPr>
        <w:t xml:space="preserve"> </w:t>
      </w:r>
      <w:del w:id="218" w:author="Charles Drayton" w:date="2024-05-09T08:47:00Z" w16du:dateUtc="2024-05-09T12:47:00Z">
        <w:r>
          <w:rPr>
            <w:color w:val="231F20"/>
            <w:w w:val="80"/>
          </w:rPr>
          <w:delText>significantly</w:delText>
        </w:r>
      </w:del>
    </w:p>
    <w:p w14:paraId="0C7555CC" w14:textId="77777777" w:rsidR="00F270B7" w:rsidRDefault="001C1B97">
      <w:pPr>
        <w:pStyle w:val="BodyText"/>
        <w:spacing w:line="209" w:lineRule="exact"/>
        <w:ind w:right="890"/>
        <w:rPr>
          <w:del w:id="219" w:author="Charles Drayton" w:date="2024-05-09T08:47:00Z" w16du:dateUtc="2024-05-09T12:47:00Z"/>
        </w:rPr>
      </w:pPr>
      <w:del w:id="220" w:author="Charles Drayton" w:date="2024-05-09T08:47:00Z" w16du:dateUtc="2024-05-09T12:47:00Z">
        <w:r>
          <w:rPr>
            <w:color w:val="231F20"/>
            <w:w w:val="80"/>
          </w:rPr>
          <w:delText>higher</w:delText>
        </w:r>
        <w:r>
          <w:rPr>
            <w:color w:val="231F20"/>
            <w:spacing w:val="-34"/>
            <w:w w:val="80"/>
          </w:rPr>
          <w:delText xml:space="preserve"> </w:delText>
        </w:r>
        <w:r>
          <w:rPr>
            <w:color w:val="231F20"/>
            <w:w w:val="80"/>
          </w:rPr>
          <w:delText>at</w:delText>
        </w:r>
        <w:r>
          <w:rPr>
            <w:color w:val="231F20"/>
            <w:spacing w:val="-34"/>
            <w:w w:val="80"/>
          </w:rPr>
          <w:delText xml:space="preserve"> </w:delText>
        </w:r>
        <w:r>
          <w:rPr>
            <w:color w:val="231F20"/>
            <w:w w:val="80"/>
          </w:rPr>
          <w:delText>$202,080.</w:delText>
        </w:r>
        <w:r>
          <w:rPr>
            <w:color w:val="231F20"/>
            <w:spacing w:val="-34"/>
            <w:w w:val="80"/>
          </w:rPr>
          <w:delText xml:space="preserve"> </w:delText>
        </w:r>
        <w:r>
          <w:rPr>
            <w:color w:val="231F20"/>
            <w:w w:val="80"/>
          </w:rPr>
          <w:delText>When</w:delText>
        </w:r>
      </w:del>
    </w:p>
    <w:p w14:paraId="0C692D68" w14:textId="77777777" w:rsidR="00F270B7" w:rsidRDefault="00F270B7">
      <w:pPr>
        <w:spacing w:line="209" w:lineRule="exact"/>
        <w:rPr>
          <w:del w:id="221" w:author="Charles Drayton" w:date="2024-05-09T08:47:00Z" w16du:dateUtc="2024-05-09T12:47:00Z"/>
        </w:rPr>
        <w:sectPr w:rsidR="00F270B7">
          <w:footerReference w:type="even" r:id="rId67"/>
          <w:footerReference w:type="default" r:id="rId68"/>
          <w:pgSz w:w="12240" w:h="15840"/>
          <w:pgMar w:top="640" w:right="100" w:bottom="1860" w:left="660" w:header="0" w:footer="1664" w:gutter="0"/>
          <w:pgNumType w:start="61"/>
          <w:cols w:space="720"/>
        </w:sectPr>
      </w:pPr>
    </w:p>
    <w:p w14:paraId="39FFAE65" w14:textId="77777777" w:rsidR="00F270B7" w:rsidRDefault="001C1B97">
      <w:pPr>
        <w:pStyle w:val="BodyText"/>
        <w:spacing w:before="71" w:line="280" w:lineRule="exact"/>
        <w:ind w:right="129"/>
        <w:rPr>
          <w:del w:id="222" w:author="Charles Drayton" w:date="2024-05-09T08:47:00Z" w16du:dateUtc="2024-05-09T12:47:00Z"/>
        </w:rPr>
      </w:pPr>
      <w:del w:id="223" w:author="Charles Drayton" w:date="2024-05-09T08:47:00Z" w16du:dateUtc="2024-05-09T12:47:00Z">
        <w:r>
          <w:rPr>
            <w:color w:val="231F20"/>
            <w:w w:val="90"/>
          </w:rPr>
          <w:delText xml:space="preserve">the </w:delText>
        </w:r>
        <w:r>
          <w:rPr>
            <w:color w:val="231F20"/>
            <w:spacing w:val="-3"/>
            <w:w w:val="90"/>
          </w:rPr>
          <w:delText xml:space="preserve">average </w:delText>
        </w:r>
        <w:r>
          <w:rPr>
            <w:color w:val="231F20"/>
            <w:w w:val="90"/>
          </w:rPr>
          <w:delText xml:space="preserve">income is </w:delText>
        </w:r>
        <w:r>
          <w:rPr>
            <w:color w:val="231F20"/>
            <w:w w:val="80"/>
          </w:rPr>
          <w:delText>considerably</w:delText>
        </w:r>
        <w:r>
          <w:rPr>
            <w:color w:val="231F20"/>
            <w:spacing w:val="-20"/>
            <w:w w:val="80"/>
          </w:rPr>
          <w:delText xml:space="preserve"> </w:delText>
        </w:r>
        <w:r>
          <w:rPr>
            <w:color w:val="231F20"/>
            <w:w w:val="80"/>
          </w:rPr>
          <w:delText>higher</w:delText>
        </w:r>
        <w:r>
          <w:rPr>
            <w:color w:val="231F20"/>
            <w:spacing w:val="-20"/>
            <w:w w:val="80"/>
          </w:rPr>
          <w:delText xml:space="preserve"> </w:delText>
        </w:r>
        <w:r>
          <w:rPr>
            <w:color w:val="231F20"/>
            <w:w w:val="80"/>
          </w:rPr>
          <w:delText>than</w:delText>
        </w:r>
        <w:r>
          <w:rPr>
            <w:color w:val="231F20"/>
            <w:spacing w:val="-20"/>
            <w:w w:val="80"/>
          </w:rPr>
          <w:delText xml:space="preserve"> </w:delText>
        </w:r>
        <w:r>
          <w:rPr>
            <w:color w:val="231F20"/>
            <w:w w:val="80"/>
          </w:rPr>
          <w:delText xml:space="preserve">the </w:delText>
        </w:r>
        <w:r>
          <w:rPr>
            <w:color w:val="231F20"/>
            <w:w w:val="85"/>
          </w:rPr>
          <w:delText>median,</w:delText>
        </w:r>
        <w:r>
          <w:rPr>
            <w:color w:val="231F20"/>
            <w:spacing w:val="-40"/>
            <w:w w:val="85"/>
          </w:rPr>
          <w:delText xml:space="preserve"> </w:delText>
        </w:r>
        <w:r>
          <w:rPr>
            <w:color w:val="231F20"/>
            <w:w w:val="85"/>
          </w:rPr>
          <w:delText>there</w:delText>
        </w:r>
        <w:r>
          <w:rPr>
            <w:color w:val="231F20"/>
            <w:spacing w:val="-40"/>
            <w:w w:val="85"/>
          </w:rPr>
          <w:delText xml:space="preserve"> </w:delText>
        </w:r>
        <w:r>
          <w:rPr>
            <w:color w:val="231F20"/>
            <w:w w:val="85"/>
          </w:rPr>
          <w:delText>must</w:delText>
        </w:r>
        <w:r>
          <w:rPr>
            <w:color w:val="231F20"/>
            <w:spacing w:val="-40"/>
            <w:w w:val="85"/>
          </w:rPr>
          <w:delText xml:space="preserve"> </w:delText>
        </w:r>
        <w:r>
          <w:rPr>
            <w:color w:val="231F20"/>
            <w:w w:val="85"/>
          </w:rPr>
          <w:delText>be</w:delText>
        </w:r>
        <w:r>
          <w:rPr>
            <w:color w:val="231F20"/>
            <w:spacing w:val="-40"/>
            <w:w w:val="85"/>
          </w:rPr>
          <w:delText xml:space="preserve"> </w:delText>
        </w:r>
        <w:r>
          <w:rPr>
            <w:color w:val="231F20"/>
            <w:w w:val="85"/>
          </w:rPr>
          <w:delText xml:space="preserve">very </w:delText>
        </w:r>
        <w:r>
          <w:rPr>
            <w:color w:val="231F20"/>
            <w:w w:val="80"/>
          </w:rPr>
          <w:delText>significant</w:delText>
        </w:r>
        <w:r>
          <w:rPr>
            <w:color w:val="231F20"/>
            <w:spacing w:val="-35"/>
            <w:w w:val="80"/>
          </w:rPr>
          <w:delText xml:space="preserve"> </w:delText>
        </w:r>
        <w:r>
          <w:rPr>
            <w:color w:val="231F20"/>
            <w:w w:val="80"/>
          </w:rPr>
          <w:delText>salaries</w:delText>
        </w:r>
        <w:r>
          <w:rPr>
            <w:color w:val="231F20"/>
            <w:spacing w:val="-35"/>
            <w:w w:val="80"/>
          </w:rPr>
          <w:delText xml:space="preserve"> </w:delText>
        </w:r>
        <w:r>
          <w:rPr>
            <w:color w:val="231F20"/>
            <w:w w:val="80"/>
          </w:rPr>
          <w:delText>that</w:delText>
        </w:r>
        <w:r>
          <w:rPr>
            <w:color w:val="231F20"/>
            <w:spacing w:val="-35"/>
            <w:w w:val="80"/>
          </w:rPr>
          <w:delText xml:space="preserve"> </w:delText>
        </w:r>
        <w:r>
          <w:rPr>
            <w:color w:val="231F20"/>
            <w:spacing w:val="-3"/>
            <w:w w:val="80"/>
          </w:rPr>
          <w:delText xml:space="preserve">skew </w:delText>
        </w:r>
        <w:r>
          <w:rPr>
            <w:color w:val="231F20"/>
            <w:w w:val="80"/>
          </w:rPr>
          <w:delText>the</w:delText>
        </w:r>
        <w:r>
          <w:rPr>
            <w:color w:val="231F20"/>
            <w:spacing w:val="-38"/>
            <w:w w:val="80"/>
          </w:rPr>
          <w:delText xml:space="preserve"> </w:delText>
        </w:r>
        <w:r>
          <w:rPr>
            <w:color w:val="231F20"/>
            <w:spacing w:val="-3"/>
            <w:w w:val="80"/>
          </w:rPr>
          <w:delText>average</w:delText>
        </w:r>
        <w:r>
          <w:rPr>
            <w:color w:val="231F20"/>
            <w:spacing w:val="-38"/>
            <w:w w:val="80"/>
          </w:rPr>
          <w:delText xml:space="preserve"> </w:delText>
        </w:r>
        <w:r>
          <w:rPr>
            <w:color w:val="231F20"/>
            <w:w w:val="80"/>
          </w:rPr>
          <w:delText>positively.</w:delText>
        </w:r>
      </w:del>
    </w:p>
    <w:p w14:paraId="192EC83B" w14:textId="77777777" w:rsidR="00F270B7" w:rsidRDefault="001C1B97">
      <w:pPr>
        <w:pStyle w:val="BodyText"/>
        <w:spacing w:before="90" w:line="280" w:lineRule="exact"/>
        <w:ind w:right="271"/>
        <w:jc w:val="both"/>
        <w:rPr>
          <w:del w:id="224" w:author="Charles Drayton" w:date="2024-05-09T08:47:00Z" w16du:dateUtc="2024-05-09T12:47:00Z"/>
        </w:rPr>
      </w:pPr>
      <w:del w:id="225" w:author="Charles Drayton" w:date="2024-05-09T08:47:00Z" w16du:dateUtc="2024-05-09T12:47:00Z">
        <w:r>
          <w:rPr>
            <w:color w:val="231F20"/>
            <w:w w:val="80"/>
          </w:rPr>
          <w:delText>Figure</w:delText>
        </w:r>
        <w:r>
          <w:rPr>
            <w:color w:val="231F20"/>
            <w:spacing w:val="-44"/>
            <w:w w:val="80"/>
          </w:rPr>
          <w:delText xml:space="preserve"> </w:delText>
        </w:r>
        <w:r>
          <w:rPr>
            <w:color w:val="231F20"/>
            <w:w w:val="80"/>
          </w:rPr>
          <w:delText>6.2</w:delText>
        </w:r>
        <w:r>
          <w:rPr>
            <w:color w:val="231F20"/>
            <w:spacing w:val="-44"/>
            <w:w w:val="80"/>
          </w:rPr>
          <w:delText xml:space="preserve"> </w:delText>
        </w:r>
        <w:r>
          <w:rPr>
            <w:color w:val="231F20"/>
            <w:w w:val="80"/>
          </w:rPr>
          <w:delText>takes</w:delText>
        </w:r>
        <w:r>
          <w:rPr>
            <w:color w:val="231F20"/>
            <w:spacing w:val="-44"/>
            <w:w w:val="80"/>
          </w:rPr>
          <w:delText xml:space="preserve"> </w:delText>
        </w:r>
        <w:r>
          <w:rPr>
            <w:color w:val="231F20"/>
            <w:w w:val="80"/>
          </w:rPr>
          <w:delText>the</w:delText>
        </w:r>
        <w:r>
          <w:rPr>
            <w:color w:val="231F20"/>
            <w:spacing w:val="-44"/>
            <w:w w:val="80"/>
          </w:rPr>
          <w:delText xml:space="preserve"> </w:delText>
        </w:r>
        <w:r>
          <w:rPr>
            <w:color w:val="231F20"/>
            <w:w w:val="80"/>
          </w:rPr>
          <w:delText xml:space="preserve">analysis </w:delText>
        </w:r>
        <w:r>
          <w:rPr>
            <w:color w:val="231F20"/>
            <w:w w:val="85"/>
          </w:rPr>
          <w:delText>of</w:delText>
        </w:r>
        <w:r>
          <w:rPr>
            <w:color w:val="231F20"/>
            <w:spacing w:val="-40"/>
            <w:w w:val="85"/>
          </w:rPr>
          <w:delText xml:space="preserve"> </w:delText>
        </w:r>
      </w:del>
      <w:ins w:id="226" w:author="Charles Drayton" w:date="2024-05-09T08:47:00Z" w16du:dateUtc="2024-05-09T12:47:00Z">
        <w:r w:rsidR="001256F9">
          <w:t xml:space="preserve">calculated by combining the earnings of all individuals (ages 15+) in </w:t>
        </w:r>
        <w:r w:rsidR="00871BC2">
          <w:t>a</w:t>
        </w:r>
        <w:r w:rsidR="00B22925">
          <w:t xml:space="preserve"> </w:t>
        </w:r>
      </w:ins>
      <w:r w:rsidR="001256F9">
        <w:rPr>
          <w:rPrChange w:id="227" w:author="Charles Drayton" w:date="2024-05-09T08:47:00Z" w16du:dateUtc="2024-05-09T12:47:00Z">
            <w:rPr>
              <w:color w:val="231F20"/>
              <w:w w:val="85"/>
            </w:rPr>
          </w:rPrChange>
        </w:rPr>
        <w:t>household</w:t>
      </w:r>
      <w:del w:id="228" w:author="Charles Drayton" w:date="2024-05-09T08:47:00Z" w16du:dateUtc="2024-05-09T12:47:00Z">
        <w:r>
          <w:rPr>
            <w:color w:val="231F20"/>
            <w:spacing w:val="-40"/>
            <w:w w:val="85"/>
          </w:rPr>
          <w:delText xml:space="preserve"> </w:delText>
        </w:r>
        <w:r>
          <w:rPr>
            <w:color w:val="231F20"/>
            <w:w w:val="85"/>
          </w:rPr>
          <w:delText>income</w:delText>
        </w:r>
        <w:r>
          <w:rPr>
            <w:color w:val="231F20"/>
            <w:spacing w:val="-40"/>
            <w:w w:val="85"/>
          </w:rPr>
          <w:delText xml:space="preserve"> </w:delText>
        </w:r>
        <w:r>
          <w:rPr>
            <w:color w:val="231F20"/>
            <w:w w:val="85"/>
          </w:rPr>
          <w:delText xml:space="preserve">data </w:delText>
        </w:r>
        <w:r>
          <w:rPr>
            <w:color w:val="231F20"/>
            <w:w w:val="80"/>
          </w:rPr>
          <w:delText>slightly</w:delText>
        </w:r>
        <w:r>
          <w:rPr>
            <w:color w:val="231F20"/>
            <w:spacing w:val="-33"/>
            <w:w w:val="80"/>
          </w:rPr>
          <w:delText xml:space="preserve"> </w:delText>
        </w:r>
        <w:r>
          <w:rPr>
            <w:color w:val="231F20"/>
            <w:w w:val="80"/>
          </w:rPr>
          <w:delText>further.</w:delText>
        </w:r>
        <w:r>
          <w:rPr>
            <w:color w:val="231F20"/>
            <w:spacing w:val="-33"/>
            <w:w w:val="80"/>
          </w:rPr>
          <w:delText xml:space="preserve"> </w:delText>
        </w:r>
        <w:r>
          <w:rPr>
            <w:color w:val="231F20"/>
            <w:w w:val="80"/>
          </w:rPr>
          <w:delText>Those</w:delText>
        </w:r>
        <w:r>
          <w:rPr>
            <w:color w:val="231F20"/>
            <w:spacing w:val="-33"/>
            <w:w w:val="80"/>
          </w:rPr>
          <w:delText xml:space="preserve"> </w:delText>
        </w:r>
        <w:r>
          <w:rPr>
            <w:color w:val="231F20"/>
            <w:w w:val="80"/>
          </w:rPr>
          <w:delText>who</w:delText>
        </w:r>
      </w:del>
    </w:p>
    <w:p w14:paraId="739AD002" w14:textId="77777777" w:rsidR="00F270B7" w:rsidRDefault="001C1B97">
      <w:pPr>
        <w:pStyle w:val="BodyText"/>
        <w:spacing w:line="280" w:lineRule="exact"/>
        <w:ind w:right="-17"/>
        <w:rPr>
          <w:del w:id="229" w:author="Charles Drayton" w:date="2024-05-09T08:47:00Z" w16du:dateUtc="2024-05-09T12:47:00Z"/>
        </w:rPr>
      </w:pPr>
      <w:del w:id="230" w:author="Charles Drayton" w:date="2024-05-09T08:47:00Z" w16du:dateUtc="2024-05-09T12:47:00Z">
        <w:r>
          <w:rPr>
            <w:color w:val="231F20"/>
            <w:w w:val="80"/>
          </w:rPr>
          <w:delText>make</w:delText>
        </w:r>
        <w:r>
          <w:rPr>
            <w:color w:val="231F20"/>
            <w:spacing w:val="-43"/>
            <w:w w:val="80"/>
          </w:rPr>
          <w:delText xml:space="preserve"> </w:delText>
        </w:r>
        <w:r>
          <w:rPr>
            <w:color w:val="231F20"/>
            <w:w w:val="80"/>
          </w:rPr>
          <w:delText>over</w:delText>
        </w:r>
        <w:r>
          <w:rPr>
            <w:color w:val="231F20"/>
            <w:spacing w:val="-43"/>
            <w:w w:val="80"/>
          </w:rPr>
          <w:delText xml:space="preserve"> </w:delText>
        </w:r>
        <w:r>
          <w:rPr>
            <w:color w:val="231F20"/>
            <w:w w:val="80"/>
          </w:rPr>
          <w:delText>$100,000</w:delText>
        </w:r>
        <w:r>
          <w:rPr>
            <w:color w:val="231F20"/>
            <w:spacing w:val="-43"/>
            <w:w w:val="80"/>
          </w:rPr>
          <w:delText xml:space="preserve"> </w:delText>
        </w:r>
        <w:r>
          <w:rPr>
            <w:color w:val="231F20"/>
            <w:w w:val="80"/>
          </w:rPr>
          <w:delText xml:space="preserve">represent </w:delText>
        </w:r>
        <w:r>
          <w:rPr>
            <w:color w:val="231F20"/>
            <w:w w:val="90"/>
          </w:rPr>
          <w:delText>58%</w:delText>
        </w:r>
        <w:r>
          <w:rPr>
            <w:color w:val="231F20"/>
            <w:spacing w:val="-48"/>
            <w:w w:val="90"/>
          </w:rPr>
          <w:delText xml:space="preserve"> </w:delText>
        </w:r>
        <w:r>
          <w:rPr>
            <w:color w:val="231F20"/>
            <w:w w:val="90"/>
          </w:rPr>
          <w:delText>of</w:delText>
        </w:r>
      </w:del>
      <w:ins w:id="231" w:author="Charles Drayton" w:date="2024-05-09T08:47:00Z" w16du:dateUtc="2024-05-09T12:47:00Z">
        <w:r w:rsidR="00543FCB">
          <w:t>.</w:t>
        </w:r>
        <w:r w:rsidR="001256F9">
          <w:t xml:space="preserve"> In 2022,</w:t>
        </w:r>
      </w:ins>
      <w:r w:rsidR="001256F9">
        <w:rPr>
          <w:rPrChange w:id="232" w:author="Charles Drayton" w:date="2024-05-09T08:47:00Z" w16du:dateUtc="2024-05-09T12:47:00Z">
            <w:rPr>
              <w:color w:val="231F20"/>
              <w:spacing w:val="-48"/>
              <w:w w:val="90"/>
            </w:rPr>
          </w:rPrChange>
        </w:rPr>
        <w:t xml:space="preserve"> </w:t>
      </w:r>
      <w:r w:rsidR="001256F9">
        <w:rPr>
          <w:rPrChange w:id="233" w:author="Charles Drayton" w:date="2024-05-09T08:47:00Z" w16du:dateUtc="2024-05-09T12:47:00Z">
            <w:rPr>
              <w:color w:val="231F20"/>
              <w:w w:val="90"/>
            </w:rPr>
          </w:rPrChange>
        </w:rPr>
        <w:t>the</w:t>
      </w:r>
      <w:r w:rsidR="001256F9">
        <w:rPr>
          <w:rPrChange w:id="234" w:author="Charles Drayton" w:date="2024-05-09T08:47:00Z" w16du:dateUtc="2024-05-09T12:47:00Z">
            <w:rPr>
              <w:color w:val="231F20"/>
              <w:spacing w:val="-48"/>
              <w:w w:val="90"/>
            </w:rPr>
          </w:rPrChange>
        </w:rPr>
        <w:t xml:space="preserve"> </w:t>
      </w:r>
      <w:del w:id="235" w:author="Charles Drayton" w:date="2024-05-09T08:47:00Z" w16du:dateUtc="2024-05-09T12:47:00Z">
        <w:r>
          <w:rPr>
            <w:color w:val="231F20"/>
            <w:w w:val="90"/>
          </w:rPr>
          <w:delText>residents</w:delText>
        </w:r>
        <w:r>
          <w:rPr>
            <w:color w:val="231F20"/>
            <w:spacing w:val="-48"/>
            <w:w w:val="90"/>
          </w:rPr>
          <w:delText xml:space="preserve"> </w:delText>
        </w:r>
        <w:r>
          <w:rPr>
            <w:color w:val="231F20"/>
            <w:w w:val="90"/>
          </w:rPr>
          <w:delText>on</w:delText>
        </w:r>
        <w:r>
          <w:rPr>
            <w:color w:val="231F20"/>
            <w:spacing w:val="-48"/>
            <w:w w:val="90"/>
          </w:rPr>
          <w:delText xml:space="preserve"> </w:delText>
        </w:r>
        <w:r>
          <w:rPr>
            <w:color w:val="231F20"/>
            <w:w w:val="90"/>
          </w:rPr>
          <w:delText xml:space="preserve">the </w:delText>
        </w:r>
        <w:r>
          <w:rPr>
            <w:color w:val="231F20"/>
            <w:w w:val="80"/>
          </w:rPr>
          <w:delText>Island. Those who</w:delText>
        </w:r>
        <w:r>
          <w:rPr>
            <w:color w:val="231F20"/>
            <w:spacing w:val="-43"/>
            <w:w w:val="80"/>
          </w:rPr>
          <w:delText xml:space="preserve"> </w:delText>
        </w:r>
        <w:r>
          <w:rPr>
            <w:color w:val="231F20"/>
            <w:w w:val="80"/>
          </w:rPr>
          <w:delText>make</w:delText>
        </w:r>
      </w:del>
    </w:p>
    <w:p w14:paraId="152ACBFF" w14:textId="77777777" w:rsidR="00F270B7" w:rsidRDefault="001C1B97">
      <w:pPr>
        <w:pStyle w:val="BodyText"/>
        <w:spacing w:line="258" w:lineRule="exact"/>
        <w:ind w:right="129"/>
        <w:rPr>
          <w:del w:id="236" w:author="Charles Drayton" w:date="2024-05-09T08:47:00Z" w16du:dateUtc="2024-05-09T12:47:00Z"/>
        </w:rPr>
      </w:pPr>
      <w:del w:id="237" w:author="Charles Drayton" w:date="2024-05-09T08:47:00Z" w16du:dateUtc="2024-05-09T12:47:00Z">
        <w:r>
          <w:rPr>
            <w:color w:val="231F20"/>
            <w:spacing w:val="-3"/>
            <w:w w:val="80"/>
          </w:rPr>
          <w:delText>$99,000</w:delText>
        </w:r>
        <w:r>
          <w:rPr>
            <w:color w:val="231F20"/>
            <w:spacing w:val="-34"/>
            <w:w w:val="80"/>
          </w:rPr>
          <w:delText xml:space="preserve"> </w:delText>
        </w:r>
        <w:r>
          <w:rPr>
            <w:color w:val="231F20"/>
            <w:w w:val="80"/>
          </w:rPr>
          <w:delText>or</w:delText>
        </w:r>
        <w:r>
          <w:rPr>
            <w:color w:val="231F20"/>
            <w:spacing w:val="-34"/>
            <w:w w:val="80"/>
          </w:rPr>
          <w:delText xml:space="preserve"> </w:delText>
        </w:r>
        <w:r>
          <w:rPr>
            <w:color w:val="231F20"/>
            <w:w w:val="80"/>
          </w:rPr>
          <w:delText>less,</w:delText>
        </w:r>
        <w:r>
          <w:rPr>
            <w:color w:val="231F20"/>
            <w:spacing w:val="-34"/>
            <w:w w:val="80"/>
          </w:rPr>
          <w:delText xml:space="preserve"> </w:delText>
        </w:r>
        <w:r>
          <w:rPr>
            <w:color w:val="231F20"/>
            <w:w w:val="80"/>
          </w:rPr>
          <w:delText>represent</w:delText>
        </w:r>
      </w:del>
    </w:p>
    <w:p w14:paraId="25E0C570" w14:textId="77777777" w:rsidR="00F270B7" w:rsidRDefault="001C1B97">
      <w:pPr>
        <w:rPr>
          <w:del w:id="238" w:author="Charles Drayton" w:date="2024-05-09T08:47:00Z" w16du:dateUtc="2024-05-09T12:47:00Z"/>
          <w:rFonts w:ascii="Lucida Sans" w:eastAsia="Lucida Sans" w:hAnsi="Lucida Sans" w:cs="Lucida Sans"/>
          <w:sz w:val="20"/>
          <w:szCs w:val="20"/>
        </w:rPr>
      </w:pPr>
      <w:del w:id="239" w:author="Charles Drayton" w:date="2024-05-09T08:47:00Z" w16du:dateUtc="2024-05-09T12:47:00Z">
        <w:r>
          <w:br w:type="column"/>
        </w:r>
      </w:del>
    </w:p>
    <w:p w14:paraId="3B031E53" w14:textId="77777777" w:rsidR="00F270B7" w:rsidRDefault="001C1B97">
      <w:pPr>
        <w:spacing w:before="158"/>
        <w:ind w:left="524" w:right="-15"/>
        <w:rPr>
          <w:del w:id="240" w:author="Charles Drayton" w:date="2024-05-09T08:47:00Z" w16du:dateUtc="2024-05-09T12:47:00Z"/>
          <w:rFonts w:ascii="Lucida Sans" w:eastAsia="Lucida Sans" w:hAnsi="Lucida Sans" w:cs="Lucida Sans"/>
          <w:sz w:val="20"/>
          <w:szCs w:val="20"/>
        </w:rPr>
      </w:pPr>
      <w:del w:id="241" w:author="Charles Drayton" w:date="2024-05-09T08:47:00Z" w16du:dateUtc="2024-05-09T12:47:00Z">
        <w:r>
          <w:rPr>
            <w:rFonts w:ascii="Lucida Sans"/>
            <w:color w:val="58595B"/>
            <w:w w:val="85"/>
            <w:sz w:val="20"/>
          </w:rPr>
          <w:delText>$200,000</w:delText>
        </w:r>
        <w:r>
          <w:rPr>
            <w:rFonts w:ascii="Lucida Sans"/>
            <w:color w:val="58595B"/>
            <w:spacing w:val="-35"/>
            <w:w w:val="85"/>
            <w:sz w:val="20"/>
          </w:rPr>
          <w:delText xml:space="preserve"> </w:delText>
        </w:r>
        <w:r>
          <w:rPr>
            <w:rFonts w:ascii="Lucida Sans"/>
            <w:color w:val="58595B"/>
            <w:w w:val="85"/>
            <w:sz w:val="20"/>
          </w:rPr>
          <w:delText>or</w:delText>
        </w:r>
        <w:r>
          <w:rPr>
            <w:rFonts w:ascii="Lucida Sans"/>
            <w:color w:val="58595B"/>
            <w:spacing w:val="-35"/>
            <w:w w:val="85"/>
            <w:sz w:val="20"/>
          </w:rPr>
          <w:delText xml:space="preserve"> </w:delText>
        </w:r>
        <w:r>
          <w:rPr>
            <w:rFonts w:ascii="Lucida Sans"/>
            <w:color w:val="58595B"/>
            <w:w w:val="85"/>
            <w:sz w:val="20"/>
          </w:rPr>
          <w:delText>more</w:delText>
        </w:r>
      </w:del>
    </w:p>
    <w:p w14:paraId="01AF1851" w14:textId="77777777" w:rsidR="00F270B7" w:rsidRDefault="001C1B97">
      <w:pPr>
        <w:spacing w:before="134"/>
        <w:ind w:left="307"/>
        <w:jc w:val="center"/>
        <w:rPr>
          <w:del w:id="242" w:author="Charles Drayton" w:date="2024-05-09T08:47:00Z" w16du:dateUtc="2024-05-09T12:47:00Z"/>
          <w:rFonts w:ascii="Lucida Sans" w:eastAsia="Lucida Sans" w:hAnsi="Lucida Sans" w:cs="Lucida Sans"/>
          <w:sz w:val="20"/>
          <w:szCs w:val="20"/>
        </w:rPr>
      </w:pPr>
      <w:del w:id="243" w:author="Charles Drayton" w:date="2024-05-09T08:47:00Z" w16du:dateUtc="2024-05-09T12:47:00Z">
        <w:r>
          <w:rPr>
            <w:rFonts w:ascii="Lucida Sans"/>
            <w:color w:val="58595B"/>
            <w:w w:val="75"/>
            <w:sz w:val="20"/>
          </w:rPr>
          <w:delText>$150,000 to</w:delText>
        </w:r>
        <w:r>
          <w:rPr>
            <w:rFonts w:ascii="Lucida Sans"/>
            <w:color w:val="58595B"/>
            <w:spacing w:val="-9"/>
            <w:w w:val="75"/>
            <w:sz w:val="20"/>
          </w:rPr>
          <w:delText xml:space="preserve"> </w:delText>
        </w:r>
        <w:r>
          <w:rPr>
            <w:rFonts w:ascii="Lucida Sans"/>
            <w:color w:val="58595B"/>
            <w:w w:val="75"/>
            <w:sz w:val="20"/>
          </w:rPr>
          <w:delText>$199,999</w:delText>
        </w:r>
      </w:del>
    </w:p>
    <w:p w14:paraId="35449DD0" w14:textId="77777777" w:rsidR="00F270B7" w:rsidRDefault="001C1B97">
      <w:pPr>
        <w:spacing w:before="134"/>
        <w:ind w:left="288"/>
        <w:jc w:val="center"/>
        <w:rPr>
          <w:del w:id="244" w:author="Charles Drayton" w:date="2024-05-09T08:47:00Z" w16du:dateUtc="2024-05-09T12:47:00Z"/>
          <w:rFonts w:ascii="Lucida Sans" w:eastAsia="Lucida Sans" w:hAnsi="Lucida Sans" w:cs="Lucida Sans"/>
          <w:sz w:val="20"/>
          <w:szCs w:val="20"/>
        </w:rPr>
      </w:pPr>
      <w:del w:id="245" w:author="Charles Drayton" w:date="2024-05-09T08:47:00Z" w16du:dateUtc="2024-05-09T12:47:00Z">
        <w:r>
          <w:rPr>
            <w:rFonts w:ascii="Lucida Sans"/>
            <w:color w:val="58595B"/>
            <w:w w:val="75"/>
            <w:sz w:val="20"/>
          </w:rPr>
          <w:delText>$100,000 to</w:delText>
        </w:r>
        <w:r>
          <w:rPr>
            <w:rFonts w:ascii="Lucida Sans"/>
            <w:color w:val="58595B"/>
            <w:spacing w:val="10"/>
            <w:w w:val="75"/>
            <w:sz w:val="20"/>
          </w:rPr>
          <w:delText xml:space="preserve"> </w:delText>
        </w:r>
        <w:r>
          <w:rPr>
            <w:rFonts w:ascii="Lucida Sans"/>
            <w:color w:val="58595B"/>
            <w:w w:val="75"/>
            <w:sz w:val="20"/>
          </w:rPr>
          <w:delText>$149,999</w:delText>
        </w:r>
      </w:del>
    </w:p>
    <w:p w14:paraId="24670BDC" w14:textId="77777777" w:rsidR="00F270B7" w:rsidRDefault="001C1B97">
      <w:pPr>
        <w:spacing w:before="134"/>
        <w:ind w:left="435"/>
        <w:jc w:val="center"/>
        <w:rPr>
          <w:del w:id="246" w:author="Charles Drayton" w:date="2024-05-09T08:47:00Z" w16du:dateUtc="2024-05-09T12:47:00Z"/>
          <w:rFonts w:ascii="Lucida Sans" w:eastAsia="Lucida Sans" w:hAnsi="Lucida Sans" w:cs="Lucida Sans"/>
          <w:sz w:val="20"/>
          <w:szCs w:val="20"/>
        </w:rPr>
      </w:pPr>
      <w:del w:id="247" w:author="Charles Drayton" w:date="2024-05-09T08:47:00Z" w16du:dateUtc="2024-05-09T12:47:00Z">
        <w:r>
          <w:rPr>
            <w:rFonts w:ascii="Lucida Sans"/>
            <w:color w:val="58595B"/>
            <w:w w:val="80"/>
            <w:sz w:val="20"/>
          </w:rPr>
          <w:delText>$75,000</w:delText>
        </w:r>
        <w:r>
          <w:rPr>
            <w:rFonts w:ascii="Lucida Sans"/>
            <w:color w:val="58595B"/>
            <w:spacing w:val="-22"/>
            <w:w w:val="80"/>
            <w:sz w:val="20"/>
          </w:rPr>
          <w:delText xml:space="preserve"> </w:delText>
        </w:r>
        <w:r>
          <w:rPr>
            <w:rFonts w:ascii="Lucida Sans"/>
            <w:color w:val="58595B"/>
            <w:w w:val="80"/>
            <w:sz w:val="20"/>
          </w:rPr>
          <w:delText>to</w:delText>
        </w:r>
        <w:r>
          <w:rPr>
            <w:rFonts w:ascii="Lucida Sans"/>
            <w:color w:val="58595B"/>
            <w:spacing w:val="-22"/>
            <w:w w:val="80"/>
            <w:sz w:val="20"/>
          </w:rPr>
          <w:delText xml:space="preserve"> </w:delText>
        </w:r>
        <w:r>
          <w:rPr>
            <w:rFonts w:ascii="Lucida Sans"/>
            <w:color w:val="58595B"/>
            <w:w w:val="80"/>
            <w:sz w:val="20"/>
          </w:rPr>
          <w:delText>$99,999</w:delText>
        </w:r>
      </w:del>
    </w:p>
    <w:p w14:paraId="203EB27E" w14:textId="77777777" w:rsidR="00F270B7" w:rsidRDefault="001C1B97">
      <w:pPr>
        <w:spacing w:before="134"/>
        <w:ind w:left="424"/>
        <w:jc w:val="center"/>
        <w:rPr>
          <w:del w:id="248" w:author="Charles Drayton" w:date="2024-05-09T08:47:00Z" w16du:dateUtc="2024-05-09T12:47:00Z"/>
          <w:rFonts w:ascii="Lucida Sans" w:eastAsia="Lucida Sans" w:hAnsi="Lucida Sans" w:cs="Lucida Sans"/>
          <w:sz w:val="20"/>
          <w:szCs w:val="20"/>
        </w:rPr>
      </w:pPr>
      <w:del w:id="249" w:author="Charles Drayton" w:date="2024-05-09T08:47:00Z" w16du:dateUtc="2024-05-09T12:47:00Z">
        <w:r>
          <w:rPr>
            <w:rFonts w:ascii="Lucida Sans"/>
            <w:color w:val="58595B"/>
            <w:w w:val="80"/>
            <w:sz w:val="20"/>
          </w:rPr>
          <w:delText>$50,000 to</w:delText>
        </w:r>
        <w:r>
          <w:rPr>
            <w:rFonts w:ascii="Lucida Sans"/>
            <w:color w:val="58595B"/>
            <w:spacing w:val="-32"/>
            <w:w w:val="80"/>
            <w:sz w:val="20"/>
          </w:rPr>
          <w:delText xml:space="preserve"> </w:delText>
        </w:r>
        <w:r>
          <w:rPr>
            <w:rFonts w:ascii="Lucida Sans"/>
            <w:color w:val="58595B"/>
            <w:w w:val="80"/>
            <w:sz w:val="20"/>
          </w:rPr>
          <w:delText>$74,999</w:delText>
        </w:r>
      </w:del>
    </w:p>
    <w:p w14:paraId="20524EC3" w14:textId="77777777" w:rsidR="00F270B7" w:rsidRDefault="001C1B97">
      <w:pPr>
        <w:spacing w:before="134"/>
        <w:ind w:left="426"/>
        <w:jc w:val="center"/>
        <w:rPr>
          <w:del w:id="250" w:author="Charles Drayton" w:date="2024-05-09T08:47:00Z" w16du:dateUtc="2024-05-09T12:47:00Z"/>
          <w:rFonts w:ascii="Lucida Sans" w:eastAsia="Lucida Sans" w:hAnsi="Lucida Sans" w:cs="Lucida Sans"/>
          <w:sz w:val="20"/>
          <w:szCs w:val="20"/>
        </w:rPr>
      </w:pPr>
      <w:del w:id="251" w:author="Charles Drayton" w:date="2024-05-09T08:47:00Z" w16du:dateUtc="2024-05-09T12:47:00Z">
        <w:r>
          <w:rPr>
            <w:rFonts w:ascii="Lucida Sans"/>
            <w:color w:val="58595B"/>
            <w:w w:val="80"/>
            <w:sz w:val="20"/>
          </w:rPr>
          <w:delText>$35,000 to</w:delText>
        </w:r>
        <w:r>
          <w:rPr>
            <w:rFonts w:ascii="Lucida Sans"/>
            <w:color w:val="58595B"/>
            <w:spacing w:val="-34"/>
            <w:w w:val="80"/>
            <w:sz w:val="20"/>
          </w:rPr>
          <w:delText xml:space="preserve"> </w:delText>
        </w:r>
        <w:r>
          <w:rPr>
            <w:rFonts w:ascii="Lucida Sans"/>
            <w:color w:val="58595B"/>
            <w:w w:val="80"/>
            <w:sz w:val="20"/>
          </w:rPr>
          <w:delText>$49,999</w:delText>
        </w:r>
      </w:del>
    </w:p>
    <w:p w14:paraId="10A45128" w14:textId="77777777" w:rsidR="00F270B7" w:rsidRDefault="001C1B97">
      <w:pPr>
        <w:spacing w:before="134"/>
        <w:ind w:left="438"/>
        <w:jc w:val="center"/>
        <w:rPr>
          <w:del w:id="252" w:author="Charles Drayton" w:date="2024-05-09T08:47:00Z" w16du:dateUtc="2024-05-09T12:47:00Z"/>
          <w:rFonts w:ascii="Lucida Sans" w:eastAsia="Lucida Sans" w:hAnsi="Lucida Sans" w:cs="Lucida Sans"/>
          <w:sz w:val="20"/>
          <w:szCs w:val="20"/>
        </w:rPr>
      </w:pPr>
      <w:del w:id="253" w:author="Charles Drayton" w:date="2024-05-09T08:47:00Z" w16du:dateUtc="2024-05-09T12:47:00Z">
        <w:r>
          <w:rPr>
            <w:rFonts w:ascii="Lucida Sans"/>
            <w:color w:val="58595B"/>
            <w:w w:val="80"/>
            <w:sz w:val="20"/>
          </w:rPr>
          <w:delText>$25,000</w:delText>
        </w:r>
        <w:r>
          <w:rPr>
            <w:rFonts w:ascii="Lucida Sans"/>
            <w:color w:val="58595B"/>
            <w:spacing w:val="-23"/>
            <w:w w:val="80"/>
            <w:sz w:val="20"/>
          </w:rPr>
          <w:delText xml:space="preserve"> </w:delText>
        </w:r>
        <w:r>
          <w:rPr>
            <w:rFonts w:ascii="Lucida Sans"/>
            <w:color w:val="58595B"/>
            <w:w w:val="80"/>
            <w:sz w:val="20"/>
          </w:rPr>
          <w:delText>to</w:delText>
        </w:r>
        <w:r>
          <w:rPr>
            <w:rFonts w:ascii="Lucida Sans"/>
            <w:color w:val="58595B"/>
            <w:spacing w:val="-23"/>
            <w:w w:val="80"/>
            <w:sz w:val="20"/>
          </w:rPr>
          <w:delText xml:space="preserve"> </w:delText>
        </w:r>
        <w:r>
          <w:rPr>
            <w:rFonts w:ascii="Lucida Sans"/>
            <w:color w:val="58595B"/>
            <w:w w:val="80"/>
            <w:sz w:val="20"/>
          </w:rPr>
          <w:delText>$34,999</w:delText>
        </w:r>
      </w:del>
    </w:p>
    <w:p w14:paraId="0ACA157F" w14:textId="77777777" w:rsidR="00F270B7" w:rsidRDefault="001C1B97">
      <w:pPr>
        <w:spacing w:before="134"/>
        <w:ind w:left="479"/>
        <w:jc w:val="center"/>
        <w:rPr>
          <w:del w:id="254" w:author="Charles Drayton" w:date="2024-05-09T08:47:00Z" w16du:dateUtc="2024-05-09T12:47:00Z"/>
          <w:rFonts w:ascii="Lucida Sans" w:eastAsia="Lucida Sans" w:hAnsi="Lucida Sans" w:cs="Lucida Sans"/>
          <w:sz w:val="20"/>
          <w:szCs w:val="20"/>
        </w:rPr>
      </w:pPr>
      <w:del w:id="255" w:author="Charles Drayton" w:date="2024-05-09T08:47:00Z" w16du:dateUtc="2024-05-09T12:47:00Z">
        <w:r>
          <w:rPr>
            <w:rFonts w:ascii="Lucida Sans"/>
            <w:color w:val="58595B"/>
            <w:w w:val="75"/>
            <w:sz w:val="20"/>
          </w:rPr>
          <w:delText>$15,000 to</w:delText>
        </w:r>
        <w:r>
          <w:rPr>
            <w:rFonts w:ascii="Lucida Sans"/>
            <w:color w:val="58595B"/>
            <w:spacing w:val="12"/>
            <w:w w:val="75"/>
            <w:sz w:val="20"/>
          </w:rPr>
          <w:delText xml:space="preserve"> </w:delText>
        </w:r>
        <w:r>
          <w:rPr>
            <w:rFonts w:ascii="Lucida Sans"/>
            <w:color w:val="58595B"/>
            <w:w w:val="75"/>
            <w:sz w:val="20"/>
          </w:rPr>
          <w:delText>$24,999</w:delText>
        </w:r>
      </w:del>
    </w:p>
    <w:p w14:paraId="05A751D4" w14:textId="77777777" w:rsidR="00F270B7" w:rsidRDefault="001C1B97">
      <w:pPr>
        <w:spacing w:before="134" w:line="149" w:lineRule="exact"/>
        <w:ind w:left="498"/>
        <w:jc w:val="center"/>
        <w:rPr>
          <w:del w:id="256" w:author="Charles Drayton" w:date="2024-05-09T08:47:00Z" w16du:dateUtc="2024-05-09T12:47:00Z"/>
          <w:rFonts w:ascii="Lucida Sans" w:eastAsia="Lucida Sans" w:hAnsi="Lucida Sans" w:cs="Lucida Sans"/>
          <w:sz w:val="20"/>
          <w:szCs w:val="20"/>
        </w:rPr>
      </w:pPr>
      <w:del w:id="257" w:author="Charles Drayton" w:date="2024-05-09T08:47:00Z" w16du:dateUtc="2024-05-09T12:47:00Z">
        <w:r>
          <w:rPr>
            <w:rFonts w:ascii="Lucida Sans"/>
            <w:color w:val="58595B"/>
            <w:w w:val="75"/>
            <w:sz w:val="20"/>
          </w:rPr>
          <w:delText>$10,000 to</w:delText>
        </w:r>
        <w:r>
          <w:rPr>
            <w:rFonts w:ascii="Lucida Sans"/>
            <w:color w:val="58595B"/>
            <w:spacing w:val="-8"/>
            <w:w w:val="75"/>
            <w:sz w:val="20"/>
          </w:rPr>
          <w:delText xml:space="preserve"> </w:delText>
        </w:r>
        <w:r>
          <w:rPr>
            <w:rFonts w:ascii="Lucida Sans"/>
            <w:color w:val="58595B"/>
            <w:w w:val="75"/>
            <w:sz w:val="20"/>
          </w:rPr>
          <w:delText>$14,999</w:delText>
        </w:r>
      </w:del>
    </w:p>
    <w:p w14:paraId="7EFAD754" w14:textId="77777777" w:rsidR="00F270B7" w:rsidRDefault="001C1B97">
      <w:pPr>
        <w:spacing w:line="227" w:lineRule="exact"/>
        <w:ind w:left="280"/>
        <w:rPr>
          <w:del w:id="258" w:author="Charles Drayton" w:date="2024-05-09T08:47:00Z" w16du:dateUtc="2024-05-09T12:47:00Z"/>
          <w:rFonts w:ascii="Trebuchet MS" w:eastAsia="Trebuchet MS" w:hAnsi="Trebuchet MS" w:cs="Trebuchet MS"/>
        </w:rPr>
      </w:pPr>
      <w:del w:id="259" w:author="Charles Drayton" w:date="2024-05-09T08:47:00Z" w16du:dateUtc="2024-05-09T12:47:00Z">
        <w:r>
          <w:br w:type="column"/>
        </w:r>
        <w:r>
          <w:rPr>
            <w:rFonts w:ascii="Trebuchet MS"/>
            <w:b/>
            <w:color w:val="808285"/>
          </w:rPr>
          <w:delText>FIGURE</w:delText>
        </w:r>
        <w:r>
          <w:rPr>
            <w:rFonts w:ascii="Trebuchet MS"/>
            <w:b/>
            <w:color w:val="808285"/>
            <w:spacing w:val="-31"/>
          </w:rPr>
          <w:delText xml:space="preserve"> </w:delText>
        </w:r>
        <w:r>
          <w:rPr>
            <w:rFonts w:ascii="Trebuchet MS"/>
            <w:b/>
            <w:color w:val="808285"/>
          </w:rPr>
          <w:delText>6.1:</w:delText>
        </w:r>
        <w:r>
          <w:rPr>
            <w:rFonts w:ascii="Trebuchet MS"/>
            <w:b/>
            <w:color w:val="808285"/>
            <w:spacing w:val="-36"/>
          </w:rPr>
          <w:delText xml:space="preserve"> </w:delText>
        </w:r>
        <w:r>
          <w:rPr>
            <w:rFonts w:ascii="Trebuchet MS"/>
            <w:b/>
            <w:color w:val="808285"/>
          </w:rPr>
          <w:delText>HOUSEHOLD</w:delText>
        </w:r>
        <w:r>
          <w:rPr>
            <w:rFonts w:ascii="Trebuchet MS"/>
            <w:b/>
            <w:color w:val="808285"/>
            <w:spacing w:val="-33"/>
          </w:rPr>
          <w:delText xml:space="preserve"> </w:delText>
        </w:r>
        <w:r>
          <w:rPr>
            <w:rFonts w:ascii="Trebuchet MS"/>
            <w:b/>
            <w:color w:val="808285"/>
          </w:rPr>
          <w:delText>INCOME</w:delText>
        </w:r>
      </w:del>
    </w:p>
    <w:p w14:paraId="78239CE3" w14:textId="77777777" w:rsidR="00F270B7" w:rsidRDefault="00F270B7">
      <w:pPr>
        <w:rPr>
          <w:del w:id="260" w:author="Charles Drayton" w:date="2024-05-09T08:47:00Z" w16du:dateUtc="2024-05-09T12:47:00Z"/>
          <w:rFonts w:ascii="Trebuchet MS" w:eastAsia="Trebuchet MS" w:hAnsi="Trebuchet MS" w:cs="Trebuchet MS"/>
          <w:b/>
          <w:bCs/>
        </w:rPr>
      </w:pPr>
    </w:p>
    <w:p w14:paraId="0946958C" w14:textId="77777777" w:rsidR="00F270B7" w:rsidRDefault="00F270B7">
      <w:pPr>
        <w:spacing w:before="10"/>
        <w:rPr>
          <w:del w:id="261" w:author="Charles Drayton" w:date="2024-05-09T08:47:00Z" w16du:dateUtc="2024-05-09T12:47:00Z"/>
          <w:rFonts w:ascii="Trebuchet MS" w:eastAsia="Trebuchet MS" w:hAnsi="Trebuchet MS" w:cs="Trebuchet MS"/>
          <w:b/>
          <w:bCs/>
          <w:sz w:val="25"/>
          <w:szCs w:val="25"/>
        </w:rPr>
      </w:pPr>
    </w:p>
    <w:p w14:paraId="73E3D0AE" w14:textId="77777777" w:rsidR="00F270B7" w:rsidRDefault="001C1B97">
      <w:pPr>
        <w:ind w:left="1225"/>
        <w:rPr>
          <w:del w:id="262" w:author="Charles Drayton" w:date="2024-05-09T08:47:00Z" w16du:dateUtc="2024-05-09T12:47:00Z"/>
          <w:rFonts w:ascii="Lucida Sans" w:eastAsia="Lucida Sans" w:hAnsi="Lucida Sans" w:cs="Lucida Sans"/>
          <w:sz w:val="20"/>
          <w:szCs w:val="20"/>
        </w:rPr>
      </w:pPr>
      <w:del w:id="263" w:author="Charles Drayton" w:date="2024-05-09T08:47:00Z" w16du:dateUtc="2024-05-09T12:47:00Z">
        <w:r>
          <w:pict w14:anchorId="5BE176E3">
            <v:group id="_x0000_s1561" style="position:absolute;left:0;text-align:left;margin-left:299.3pt;margin-top:-22pt;width:249.85pt;height:185.2pt;z-index:-251652096;mso-position-horizontal-relative:page" coordorigin="5986,-440" coordsize="4997,3704">
              <v:group id="_x0000_s1562" style="position:absolute;left:6039;top:2974;width:893;height:219" coordorigin="6039,2974" coordsize="893,219">
                <v:shape id="_x0000_s1563" style="position:absolute;left:6039;top:2974;width:893;height:219" coordorigin="6039,2974" coordsize="893,219" path="m6039,2974r893,l6932,3193r-893,l6039,2974xe" fillcolor="#5e878d" stroked="f">
                  <v:path arrowok="t"/>
                </v:shape>
              </v:group>
              <v:group id="_x0000_s1564" style="position:absolute;left:6039;top:2605;width:123;height:219" coordorigin="6039,2605" coordsize="123,219">
                <v:shape id="_x0000_s1565" style="position:absolute;left:6039;top:2605;width:123;height:219" coordorigin="6039,2605" coordsize="123,219" path="m6039,2605r123,l6162,2823r-123,l6039,2605xe" fillcolor="#5e878d" stroked="f">
                  <v:path arrowok="t"/>
                </v:shape>
              </v:group>
              <v:group id="_x0000_s1566" style="position:absolute;left:6039;top:2235;width:588;height:219" coordorigin="6039,2235" coordsize="588,219">
                <v:shape id="_x0000_s1567" style="position:absolute;left:6039;top:2235;width:588;height:219" coordorigin="6039,2235" coordsize="588,219" path="m6039,2235r588,l6627,2453r-588,l6039,2235xe" fillcolor="#5e878d" stroked="f">
                  <v:path arrowok="t"/>
                </v:shape>
              </v:group>
              <v:group id="_x0000_s1568" style="position:absolute;left:6039;top:1865;width:564;height:219" coordorigin="6039,1865" coordsize="564,219">
                <v:shape id="_x0000_s1569" style="position:absolute;left:6039;top:1865;width:564;height:219" coordorigin="6039,1865" coordsize="564,219" path="m6039,1865r564,l6603,2084r-564,l6039,1865xe" fillcolor="#5e878d" stroked="f">
                  <v:path arrowok="t"/>
                </v:shape>
              </v:group>
              <v:group id="_x0000_s1570" style="position:absolute;left:6039;top:1496;width:1095;height:219" coordorigin="6039,1496" coordsize="1095,219">
                <v:shape id="_x0000_s1571" style="position:absolute;left:6039;top:1496;width:1095;height:219" coordorigin="6039,1496" coordsize="1095,219" path="m6039,1496r1095,l7134,1714r-1095,l6039,1496xe" fillcolor="#5e878d" stroked="f">
                  <v:path arrowok="t"/>
                </v:shape>
              </v:group>
              <v:group id="_x0000_s1572" style="position:absolute;left:6039;top:1126;width:2189;height:219" coordorigin="6039,1126" coordsize="2189,219">
                <v:shape id="_x0000_s1573" style="position:absolute;left:6039;top:1126;width:2189;height:219" coordorigin="6039,1126" coordsize="2189,219" path="m6039,1126r2189,l8228,1345r-2189,l6039,1126xe" fillcolor="#5e878d" stroked="f">
                  <v:path arrowok="t"/>
                </v:shape>
              </v:group>
              <v:group id="_x0000_s1574" style="position:absolute;left:6039;top:757;width:1277;height:219" coordorigin="6039,757" coordsize="1277,219">
                <v:shape id="_x0000_s1575" style="position:absolute;left:6039;top:757;width:1277;height:219" coordorigin="6039,757" coordsize="1277,219" path="m6039,757r1277,l7316,975r-1277,l6039,757xe" fillcolor="#5e878d" stroked="f">
                  <v:path arrowok="t"/>
                </v:shape>
              </v:group>
              <v:group id="_x0000_s1576" style="position:absolute;left:6039;top:387;width:3284;height:219" coordorigin="6039,387" coordsize="3284,219">
                <v:shape id="_x0000_s1577" style="position:absolute;left:6039;top:387;width:3284;height:219" coordorigin="6039,387" coordsize="3284,219" path="m6039,387r3283,l9322,605r-3283,l6039,387xe" fillcolor="#5e878d" stroked="f">
                  <v:path arrowok="t"/>
                </v:shape>
              </v:group>
              <v:group id="_x0000_s1578" style="position:absolute;left:6039;top:17;width:1055;height:221" coordorigin="6039,17" coordsize="1055,221">
                <v:shape id="_x0000_s1579" style="position:absolute;left:6039;top:17;width:1055;height:221" coordorigin="6039,17" coordsize="1055,221" path="m6039,17r1054,l7093,238r-1054,l6039,17xe" fillcolor="#5e878d" stroked="f">
                  <v:path arrowok="t"/>
                </v:shape>
              </v:group>
              <v:group id="_x0000_s1580" style="position:absolute;left:6039;top:-352;width:4944;height:221" coordorigin="6039,-352" coordsize="4944,221">
                <v:shape id="_x0000_s1581" style="position:absolute;left:6039;top:-352;width:4944;height:221" coordorigin="6039,-352" coordsize="4944,221" path="m6039,-352r4944,l10983,-131r-4944,l6039,-352xe" fillcolor="#5e878d" stroked="f">
                  <v:path arrowok="t"/>
                </v:shape>
              </v:group>
              <v:group id="_x0000_s1582" style="position:absolute;left:6039;top:-435;width:2;height:3694" coordorigin="6039,-435" coordsize="2,3694">
                <v:shape id="_x0000_s1583" style="position:absolute;left:6039;top:-435;width:2;height:3694" coordorigin="6039,-435" coordsize="0,3694" path="m6039,3258r,-3693e" filled="f" strokecolor="#264058" strokeweight=".5pt">
                  <v:path arrowok="t"/>
                </v:shape>
              </v:group>
              <v:group id="_x0000_s1584" style="position:absolute;left:5991;top:-435;width:48;height:2" coordorigin="5991,-435" coordsize="48,2">
                <v:shape id="_x0000_s1585" style="position:absolute;left:5991;top:-435;width:48;height:2" coordorigin="5991,-435" coordsize="48,0" path="m5991,-435r48,e" filled="f" strokecolor="#264058" strokeweight=".5pt">
                  <v:path arrowok="t"/>
                </v:shape>
              </v:group>
              <v:group id="_x0000_s1586" style="position:absolute;left:5991;top:-250;width:48;height:2" coordorigin="5991,-250" coordsize="48,2">
                <v:shape id="_x0000_s1587" style="position:absolute;left:5991;top:-250;width:48;height:2" coordorigin="5991,-250" coordsize="48,0" path="m5991,-250r48,e" filled="f" strokecolor="#264058" strokeweight=".5pt">
                  <v:path arrowok="t"/>
                </v:shape>
              </v:group>
              <v:group id="_x0000_s1588" style="position:absolute;left:5991;top:119;width:48;height:2" coordorigin="5991,119" coordsize="48,2">
                <v:shape id="_x0000_s1589" style="position:absolute;left:5991;top:119;width:48;height:2" coordorigin="5991,119" coordsize="48,0" path="m5991,119r48,e" filled="f" strokecolor="#264058" strokeweight=".5pt">
                  <v:path arrowok="t"/>
                </v:shape>
              </v:group>
              <v:group id="_x0000_s1590" style="position:absolute;left:5991;top:489;width:48;height:2" coordorigin="5991,489" coordsize="48,2">
                <v:shape id="_x0000_s1591" style="position:absolute;left:5991;top:489;width:48;height:2" coordorigin="5991,489" coordsize="48,0" path="m5991,489r48,e" filled="f" strokecolor="#264058" strokeweight=".5pt">
                  <v:path arrowok="t"/>
                </v:shape>
              </v:group>
              <v:group id="_x0000_s1592" style="position:absolute;left:5991;top:858;width:48;height:2" coordorigin="5991,858" coordsize="48,2">
                <v:shape id="_x0000_s1593" style="position:absolute;left:5991;top:858;width:48;height:2" coordorigin="5991,858" coordsize="48,0" path="m5991,858r48,e" filled="f" strokecolor="#264058" strokeweight=".5pt">
                  <v:path arrowok="t"/>
                </v:shape>
              </v:group>
              <v:group id="_x0000_s1594" style="position:absolute;left:5991;top:1228;width:48;height:2" coordorigin="5991,1228" coordsize="48,2">
                <v:shape id="_x0000_s1595" style="position:absolute;left:5991;top:1228;width:48;height:2" coordorigin="5991,1228" coordsize="48,0" path="m5991,1228r48,e" filled="f" strokecolor="#264058" strokeweight=".5pt">
                  <v:path arrowok="t"/>
                </v:shape>
              </v:group>
              <v:group id="_x0000_s1596" style="position:absolute;left:5991;top:1598;width:48;height:2" coordorigin="5991,1598" coordsize="48,2">
                <v:shape id="_x0000_s1597" style="position:absolute;left:5991;top:1598;width:48;height:2" coordorigin="5991,1598" coordsize="48,0" path="m5991,1598r48,e" filled="f" strokecolor="#264058" strokeweight=".5pt">
                  <v:path arrowok="t"/>
                </v:shape>
              </v:group>
              <v:group id="_x0000_s1598" style="position:absolute;left:5991;top:1965;width:48;height:2" coordorigin="5991,1965" coordsize="48,2">
                <v:shape id="_x0000_s1599" style="position:absolute;left:5991;top:1965;width:48;height:2" coordorigin="5991,1965" coordsize="48,0" path="m5991,1965r48,e" filled="f" strokecolor="#264058" strokeweight=".5pt">
                  <v:path arrowok="t"/>
                </v:shape>
              </v:group>
              <v:group id="_x0000_s1600" style="position:absolute;left:5991;top:2334;width:48;height:2" coordorigin="5991,2334" coordsize="48,2">
                <v:shape id="_x0000_s1601" style="position:absolute;left:5991;top:2334;width:48;height:2" coordorigin="5991,2334" coordsize="48,0" path="m5991,2334r48,e" filled="f" strokecolor="#264058" strokeweight=".5pt">
                  <v:path arrowok="t"/>
                </v:shape>
              </v:group>
              <v:group id="_x0000_s1602" style="position:absolute;left:5991;top:2704;width:48;height:2" coordorigin="5991,2704" coordsize="48,2">
                <v:shape id="_x0000_s1603" style="position:absolute;left:5991;top:2704;width:48;height:2" coordorigin="5991,2704" coordsize="48,0" path="m5991,2704r48,e" filled="f" strokecolor="#264058" strokeweight=".5pt">
                  <v:path arrowok="t"/>
                </v:shape>
              </v:group>
              <v:group id="_x0000_s1604" style="position:absolute;left:5991;top:3074;width:48;height:2" coordorigin="5991,3074" coordsize="48,2">
                <v:shape id="_x0000_s1605" style="position:absolute;left:5991;top:3074;width:48;height:2" coordorigin="5991,3074" coordsize="48,0" path="m5991,3074r48,e" filled="f" strokecolor="#264058" strokeweight=".5pt">
                  <v:path arrowok="t"/>
                </v:shape>
              </v:group>
              <w10:wrap anchorx="page"/>
            </v:group>
          </w:pict>
        </w:r>
        <w:r>
          <w:rPr>
            <w:rFonts w:ascii="Lucida Sans"/>
            <w:color w:val="58595B"/>
            <w:w w:val="95"/>
            <w:sz w:val="20"/>
          </w:rPr>
          <w:delText>6.6%</w:delText>
        </w:r>
      </w:del>
    </w:p>
    <w:p w14:paraId="05C9A597" w14:textId="77777777" w:rsidR="00F270B7" w:rsidRDefault="001C1B97">
      <w:pPr>
        <w:spacing w:before="134"/>
        <w:jc w:val="right"/>
        <w:rPr>
          <w:del w:id="264" w:author="Charles Drayton" w:date="2024-05-09T08:47:00Z" w16du:dateUtc="2024-05-09T12:47:00Z"/>
          <w:rFonts w:ascii="Lucida Sans" w:eastAsia="Lucida Sans" w:hAnsi="Lucida Sans" w:cs="Lucida Sans"/>
          <w:sz w:val="20"/>
          <w:szCs w:val="20"/>
        </w:rPr>
      </w:pPr>
      <w:del w:id="265" w:author="Charles Drayton" w:date="2024-05-09T08:47:00Z" w16du:dateUtc="2024-05-09T12:47:00Z">
        <w:r>
          <w:rPr>
            <w:rFonts w:ascii="Lucida Sans"/>
            <w:color w:val="58595B"/>
            <w:w w:val="80"/>
            <w:sz w:val="20"/>
          </w:rPr>
          <w:delText>20.5%</w:delText>
        </w:r>
      </w:del>
    </w:p>
    <w:p w14:paraId="23E2476E" w14:textId="77777777" w:rsidR="00F270B7" w:rsidRDefault="001C1B97">
      <w:pPr>
        <w:spacing w:before="134"/>
        <w:ind w:left="1412" w:right="2046"/>
        <w:jc w:val="center"/>
        <w:rPr>
          <w:del w:id="266" w:author="Charles Drayton" w:date="2024-05-09T08:47:00Z" w16du:dateUtc="2024-05-09T12:47:00Z"/>
          <w:rFonts w:ascii="Lucida Sans" w:eastAsia="Lucida Sans" w:hAnsi="Lucida Sans" w:cs="Lucida Sans"/>
          <w:sz w:val="20"/>
          <w:szCs w:val="20"/>
        </w:rPr>
      </w:pPr>
      <w:del w:id="267" w:author="Charles Drayton" w:date="2024-05-09T08:47:00Z" w16du:dateUtc="2024-05-09T12:47:00Z">
        <w:r>
          <w:rPr>
            <w:rFonts w:ascii="Lucida Sans"/>
            <w:color w:val="58595B"/>
            <w:w w:val="95"/>
            <w:sz w:val="20"/>
          </w:rPr>
          <w:delText>8.0%</w:delText>
        </w:r>
      </w:del>
    </w:p>
    <w:p w14:paraId="3ADB1BEE" w14:textId="77777777" w:rsidR="00F270B7" w:rsidRDefault="001C1B97">
      <w:pPr>
        <w:spacing w:before="133"/>
        <w:ind w:left="2345"/>
        <w:rPr>
          <w:del w:id="268" w:author="Charles Drayton" w:date="2024-05-09T08:47:00Z" w16du:dateUtc="2024-05-09T12:47:00Z"/>
          <w:rFonts w:ascii="Lucida Sans" w:eastAsia="Lucida Sans" w:hAnsi="Lucida Sans" w:cs="Lucida Sans"/>
          <w:sz w:val="20"/>
          <w:szCs w:val="20"/>
        </w:rPr>
      </w:pPr>
      <w:del w:id="269" w:author="Charles Drayton" w:date="2024-05-09T08:47:00Z" w16du:dateUtc="2024-05-09T12:47:00Z">
        <w:r>
          <w:rPr>
            <w:rFonts w:ascii="Lucida Sans"/>
            <w:color w:val="58595B"/>
            <w:w w:val="80"/>
            <w:sz w:val="20"/>
          </w:rPr>
          <w:delText>13.7%</w:delText>
        </w:r>
      </w:del>
    </w:p>
    <w:p w14:paraId="02CB528E" w14:textId="77777777" w:rsidR="00F270B7" w:rsidRDefault="001C1B97">
      <w:pPr>
        <w:spacing w:before="134"/>
        <w:ind w:left="1264"/>
        <w:rPr>
          <w:del w:id="270" w:author="Charles Drayton" w:date="2024-05-09T08:47:00Z" w16du:dateUtc="2024-05-09T12:47:00Z"/>
          <w:rFonts w:ascii="Lucida Sans" w:eastAsia="Lucida Sans" w:hAnsi="Lucida Sans" w:cs="Lucida Sans"/>
          <w:sz w:val="20"/>
          <w:szCs w:val="20"/>
        </w:rPr>
      </w:pPr>
      <w:del w:id="271" w:author="Charles Drayton" w:date="2024-05-09T08:47:00Z" w16du:dateUtc="2024-05-09T12:47:00Z">
        <w:r>
          <w:rPr>
            <w:rFonts w:ascii="Lucida Sans"/>
            <w:color w:val="58595B"/>
            <w:w w:val="95"/>
            <w:sz w:val="20"/>
          </w:rPr>
          <w:delText>6.8%</w:delText>
        </w:r>
      </w:del>
    </w:p>
    <w:p w14:paraId="4D2AC3F0" w14:textId="77777777" w:rsidR="00F270B7" w:rsidRDefault="001C1B97">
      <w:pPr>
        <w:spacing w:before="134"/>
        <w:ind w:left="737"/>
        <w:rPr>
          <w:del w:id="272" w:author="Charles Drayton" w:date="2024-05-09T08:47:00Z" w16du:dateUtc="2024-05-09T12:47:00Z"/>
          <w:rFonts w:ascii="Lucida Sans" w:eastAsia="Lucida Sans" w:hAnsi="Lucida Sans" w:cs="Lucida Sans"/>
          <w:sz w:val="20"/>
          <w:szCs w:val="20"/>
        </w:rPr>
      </w:pPr>
      <w:del w:id="273" w:author="Charles Drayton" w:date="2024-05-09T08:47:00Z" w16du:dateUtc="2024-05-09T12:47:00Z">
        <w:r>
          <w:rPr>
            <w:rFonts w:ascii="Lucida Sans"/>
            <w:color w:val="58595B"/>
            <w:w w:val="90"/>
            <w:sz w:val="20"/>
          </w:rPr>
          <w:delText>3.5%</w:delText>
        </w:r>
      </w:del>
    </w:p>
    <w:p w14:paraId="7CABAA6C" w14:textId="77777777" w:rsidR="00F270B7" w:rsidRDefault="001C1B97">
      <w:pPr>
        <w:spacing w:before="134"/>
        <w:ind w:left="760"/>
        <w:rPr>
          <w:del w:id="274" w:author="Charles Drayton" w:date="2024-05-09T08:47:00Z" w16du:dateUtc="2024-05-09T12:47:00Z"/>
          <w:rFonts w:ascii="Lucida Sans" w:eastAsia="Lucida Sans" w:hAnsi="Lucida Sans" w:cs="Lucida Sans"/>
          <w:sz w:val="20"/>
          <w:szCs w:val="20"/>
        </w:rPr>
      </w:pPr>
      <w:del w:id="275" w:author="Charles Drayton" w:date="2024-05-09T08:47:00Z" w16du:dateUtc="2024-05-09T12:47:00Z">
        <w:r>
          <w:rPr>
            <w:rFonts w:ascii="Lucida Sans"/>
            <w:color w:val="58595B"/>
            <w:w w:val="90"/>
            <w:sz w:val="20"/>
          </w:rPr>
          <w:delText>3.7%</w:delText>
        </w:r>
      </w:del>
    </w:p>
    <w:p w14:paraId="60B5F914" w14:textId="77777777" w:rsidR="00F270B7" w:rsidRDefault="001C1B97">
      <w:pPr>
        <w:spacing w:before="134" w:line="129" w:lineRule="exact"/>
        <w:ind w:left="292"/>
        <w:rPr>
          <w:del w:id="276" w:author="Charles Drayton" w:date="2024-05-09T08:47:00Z" w16du:dateUtc="2024-05-09T12:47:00Z"/>
          <w:rFonts w:ascii="Lucida Sans" w:eastAsia="Lucida Sans" w:hAnsi="Lucida Sans" w:cs="Lucida Sans"/>
          <w:sz w:val="20"/>
          <w:szCs w:val="20"/>
        </w:rPr>
      </w:pPr>
      <w:del w:id="277" w:author="Charles Drayton" w:date="2024-05-09T08:47:00Z" w16du:dateUtc="2024-05-09T12:47:00Z">
        <w:r>
          <w:rPr>
            <w:rFonts w:ascii="Lucida Sans"/>
            <w:color w:val="58595B"/>
            <w:w w:val="95"/>
            <w:sz w:val="20"/>
          </w:rPr>
          <w:delText>0.8%</w:delText>
        </w:r>
      </w:del>
    </w:p>
    <w:p w14:paraId="40215A3E" w14:textId="77777777" w:rsidR="00F270B7" w:rsidRDefault="001C1B97">
      <w:pPr>
        <w:rPr>
          <w:del w:id="278" w:author="Charles Drayton" w:date="2024-05-09T08:47:00Z" w16du:dateUtc="2024-05-09T12:47:00Z"/>
          <w:rFonts w:ascii="Lucida Sans" w:eastAsia="Lucida Sans" w:hAnsi="Lucida Sans" w:cs="Lucida Sans"/>
          <w:sz w:val="20"/>
          <w:szCs w:val="20"/>
        </w:rPr>
      </w:pPr>
      <w:del w:id="279" w:author="Charles Drayton" w:date="2024-05-09T08:47:00Z" w16du:dateUtc="2024-05-09T12:47:00Z">
        <w:r>
          <w:br w:type="column"/>
        </w:r>
      </w:del>
    </w:p>
    <w:p w14:paraId="5A8FDE87" w14:textId="77777777" w:rsidR="00F270B7" w:rsidRDefault="001C1B97">
      <w:pPr>
        <w:spacing w:before="178"/>
        <w:ind w:left="291"/>
        <w:rPr>
          <w:del w:id="280" w:author="Charles Drayton" w:date="2024-05-09T08:47:00Z" w16du:dateUtc="2024-05-09T12:47:00Z"/>
          <w:rFonts w:ascii="Lucida Sans" w:eastAsia="Lucida Sans" w:hAnsi="Lucida Sans" w:cs="Lucida Sans"/>
          <w:sz w:val="20"/>
          <w:szCs w:val="20"/>
        </w:rPr>
      </w:pPr>
      <w:del w:id="281" w:author="Charles Drayton" w:date="2024-05-09T08:47:00Z" w16du:dateUtc="2024-05-09T12:47:00Z">
        <w:r>
          <w:rPr>
            <w:rFonts w:ascii="Lucida Sans"/>
            <w:color w:val="58595B"/>
            <w:w w:val="95"/>
            <w:sz w:val="20"/>
          </w:rPr>
          <w:delText>30.9%</w:delText>
        </w:r>
      </w:del>
    </w:p>
    <w:p w14:paraId="5C58D15C" w14:textId="77777777" w:rsidR="00F270B7" w:rsidRDefault="00F270B7">
      <w:pPr>
        <w:rPr>
          <w:del w:id="282" w:author="Charles Drayton" w:date="2024-05-09T08:47:00Z" w16du:dateUtc="2024-05-09T12:47:00Z"/>
          <w:rFonts w:ascii="Lucida Sans" w:eastAsia="Lucida Sans" w:hAnsi="Lucida Sans" w:cs="Lucida Sans"/>
          <w:sz w:val="20"/>
          <w:szCs w:val="20"/>
        </w:rPr>
        <w:sectPr w:rsidR="00F270B7">
          <w:type w:val="continuous"/>
          <w:pgSz w:w="12240" w:h="15840"/>
          <w:pgMar w:top="1500" w:right="100" w:bottom="280" w:left="660" w:header="720" w:footer="720" w:gutter="0"/>
          <w:cols w:num="4" w:space="720" w:equalWidth="0">
            <w:col w:w="3054" w:space="221"/>
            <w:col w:w="1975" w:space="40"/>
            <w:col w:w="3927" w:space="898"/>
            <w:col w:w="1365"/>
          </w:cols>
        </w:sectPr>
      </w:pPr>
    </w:p>
    <w:p w14:paraId="79B231E7" w14:textId="77777777" w:rsidR="00F270B7" w:rsidRDefault="001C1B97">
      <w:pPr>
        <w:pStyle w:val="BodyText"/>
        <w:spacing w:before="22" w:line="280" w:lineRule="exact"/>
        <w:ind w:right="-13"/>
        <w:rPr>
          <w:del w:id="283" w:author="Charles Drayton" w:date="2024-05-09T08:47:00Z" w16du:dateUtc="2024-05-09T12:47:00Z"/>
        </w:rPr>
      </w:pPr>
      <w:del w:id="284" w:author="Charles Drayton" w:date="2024-05-09T08:47:00Z" w16du:dateUtc="2024-05-09T12:47:00Z">
        <w:r>
          <w:rPr>
            <w:color w:val="231F20"/>
            <w:w w:val="85"/>
          </w:rPr>
          <w:delText>42%</w:delText>
        </w:r>
        <w:r>
          <w:rPr>
            <w:color w:val="231F20"/>
            <w:spacing w:val="-37"/>
            <w:w w:val="85"/>
          </w:rPr>
          <w:delText xml:space="preserve"> </w:delText>
        </w:r>
        <w:r>
          <w:rPr>
            <w:color w:val="231F20"/>
            <w:w w:val="85"/>
          </w:rPr>
          <w:delText>of</w:delText>
        </w:r>
        <w:r>
          <w:rPr>
            <w:color w:val="231F20"/>
            <w:spacing w:val="-37"/>
            <w:w w:val="85"/>
          </w:rPr>
          <w:delText xml:space="preserve"> </w:delText>
        </w:r>
        <w:r>
          <w:rPr>
            <w:color w:val="231F20"/>
            <w:w w:val="85"/>
          </w:rPr>
          <w:delText>the</w:delText>
        </w:r>
        <w:r>
          <w:rPr>
            <w:color w:val="231F20"/>
            <w:spacing w:val="-37"/>
            <w:w w:val="85"/>
          </w:rPr>
          <w:delText xml:space="preserve"> </w:delText>
        </w:r>
        <w:r>
          <w:rPr>
            <w:color w:val="231F20"/>
            <w:w w:val="85"/>
          </w:rPr>
          <w:delText>population.</w:delText>
        </w:r>
        <w:r>
          <w:rPr>
            <w:color w:val="231F20"/>
            <w:spacing w:val="-37"/>
            <w:w w:val="85"/>
          </w:rPr>
          <w:delText xml:space="preserve"> </w:delText>
        </w:r>
        <w:r>
          <w:rPr>
            <w:color w:val="231F20"/>
            <w:w w:val="85"/>
          </w:rPr>
          <w:delText xml:space="preserve">With </w:delText>
        </w:r>
        <w:r>
          <w:rPr>
            <w:color w:val="231F20"/>
            <w:w w:val="75"/>
          </w:rPr>
          <w:delText>a</w:delText>
        </w:r>
        <w:r>
          <w:rPr>
            <w:color w:val="231F20"/>
            <w:spacing w:val="-20"/>
            <w:w w:val="75"/>
          </w:rPr>
          <w:delText xml:space="preserve"> </w:delText>
        </w:r>
      </w:del>
      <w:r w:rsidR="00B22925">
        <w:rPr>
          <w:rPrChange w:id="285" w:author="Charles Drayton" w:date="2024-05-09T08:47:00Z" w16du:dateUtc="2024-05-09T12:47:00Z">
            <w:rPr>
              <w:color w:val="231F20"/>
              <w:w w:val="75"/>
            </w:rPr>
          </w:rPrChange>
        </w:rPr>
        <w:t>median</w:t>
      </w:r>
      <w:r w:rsidR="00B22925">
        <w:rPr>
          <w:rPrChange w:id="286" w:author="Charles Drayton" w:date="2024-05-09T08:47:00Z" w16du:dateUtc="2024-05-09T12:47:00Z">
            <w:rPr>
              <w:color w:val="231F20"/>
              <w:spacing w:val="-20"/>
              <w:w w:val="75"/>
            </w:rPr>
          </w:rPrChange>
        </w:rPr>
        <w:t xml:space="preserve"> </w:t>
      </w:r>
      <w:del w:id="287" w:author="Charles Drayton" w:date="2024-05-09T08:47:00Z" w16du:dateUtc="2024-05-09T12:47:00Z">
        <w:r>
          <w:rPr>
            <w:color w:val="231F20"/>
            <w:w w:val="75"/>
          </w:rPr>
          <w:delText>income</w:delText>
        </w:r>
        <w:r>
          <w:rPr>
            <w:color w:val="231F20"/>
            <w:spacing w:val="-20"/>
            <w:w w:val="75"/>
          </w:rPr>
          <w:delText xml:space="preserve"> </w:delText>
        </w:r>
        <w:r>
          <w:rPr>
            <w:color w:val="231F20"/>
            <w:w w:val="75"/>
          </w:rPr>
          <w:delText>of</w:delText>
        </w:r>
        <w:r>
          <w:rPr>
            <w:color w:val="231F20"/>
            <w:spacing w:val="-20"/>
            <w:w w:val="75"/>
          </w:rPr>
          <w:delText xml:space="preserve"> </w:delText>
        </w:r>
        <w:r>
          <w:rPr>
            <w:color w:val="231F20"/>
            <w:w w:val="75"/>
          </w:rPr>
          <w:delText xml:space="preserve">$118,214, </w:delText>
        </w:r>
        <w:r>
          <w:rPr>
            <w:color w:val="231F20"/>
            <w:w w:val="80"/>
          </w:rPr>
          <w:delText>these</w:delText>
        </w:r>
        <w:r>
          <w:rPr>
            <w:color w:val="231F20"/>
            <w:spacing w:val="-23"/>
            <w:w w:val="80"/>
          </w:rPr>
          <w:delText xml:space="preserve"> </w:delText>
        </w:r>
        <w:r>
          <w:rPr>
            <w:color w:val="231F20"/>
            <w:w w:val="80"/>
          </w:rPr>
          <w:delText>percentages</w:delText>
        </w:r>
        <w:r>
          <w:rPr>
            <w:color w:val="231F20"/>
            <w:spacing w:val="-23"/>
            <w:w w:val="80"/>
          </w:rPr>
          <w:delText xml:space="preserve"> </w:delText>
        </w:r>
        <w:r>
          <w:rPr>
            <w:color w:val="231F20"/>
            <w:w w:val="80"/>
          </w:rPr>
          <w:delText>are</w:delText>
        </w:r>
        <w:r>
          <w:rPr>
            <w:color w:val="231F20"/>
            <w:spacing w:val="-23"/>
            <w:w w:val="80"/>
          </w:rPr>
          <w:delText xml:space="preserve"> </w:delText>
        </w:r>
        <w:r>
          <w:rPr>
            <w:color w:val="231F20"/>
            <w:w w:val="80"/>
          </w:rPr>
          <w:delText>in</w:delText>
        </w:r>
        <w:r>
          <w:rPr>
            <w:color w:val="231F20"/>
            <w:spacing w:val="-23"/>
            <w:w w:val="80"/>
          </w:rPr>
          <w:delText xml:space="preserve"> </w:delText>
        </w:r>
        <w:r>
          <w:rPr>
            <w:color w:val="231F20"/>
            <w:w w:val="80"/>
          </w:rPr>
          <w:delText>line with</w:delText>
        </w:r>
        <w:r>
          <w:rPr>
            <w:color w:val="231F20"/>
            <w:spacing w:val="-18"/>
            <w:w w:val="80"/>
          </w:rPr>
          <w:delText xml:space="preserve"> </w:delText>
        </w:r>
        <w:r>
          <w:rPr>
            <w:color w:val="231F20"/>
            <w:w w:val="80"/>
          </w:rPr>
          <w:delText>the</w:delText>
        </w:r>
        <w:r>
          <w:rPr>
            <w:color w:val="231F20"/>
            <w:spacing w:val="-18"/>
            <w:w w:val="80"/>
          </w:rPr>
          <w:delText xml:space="preserve"> </w:delText>
        </w:r>
        <w:r>
          <w:rPr>
            <w:color w:val="231F20"/>
            <w:spacing w:val="-3"/>
            <w:w w:val="80"/>
          </w:rPr>
          <w:delText>average</w:delText>
        </w:r>
        <w:r>
          <w:rPr>
            <w:color w:val="231F20"/>
            <w:spacing w:val="-18"/>
            <w:w w:val="80"/>
          </w:rPr>
          <w:delText xml:space="preserve"> </w:delText>
        </w:r>
        <w:r>
          <w:rPr>
            <w:color w:val="231F20"/>
            <w:w w:val="80"/>
          </w:rPr>
          <w:delText>by</w:delText>
        </w:r>
        <w:r>
          <w:rPr>
            <w:color w:val="231F20"/>
            <w:spacing w:val="-18"/>
            <w:w w:val="80"/>
          </w:rPr>
          <w:delText xml:space="preserve"> </w:delText>
        </w:r>
        <w:r>
          <w:rPr>
            <w:color w:val="231F20"/>
            <w:w w:val="80"/>
          </w:rPr>
          <w:delText xml:space="preserve">positively </w:delText>
        </w:r>
        <w:r>
          <w:rPr>
            <w:color w:val="231F20"/>
            <w:w w:val="75"/>
          </w:rPr>
          <w:delText>increasing</w:delText>
        </w:r>
        <w:r>
          <w:rPr>
            <w:color w:val="231F20"/>
            <w:spacing w:val="-6"/>
            <w:w w:val="75"/>
          </w:rPr>
          <w:delText xml:space="preserve"> </w:delText>
        </w:r>
        <w:r>
          <w:rPr>
            <w:color w:val="231F20"/>
            <w:w w:val="75"/>
          </w:rPr>
          <w:delText>it.</w:delText>
        </w:r>
      </w:del>
    </w:p>
    <w:p w14:paraId="4431583D" w14:textId="77777777" w:rsidR="00F270B7" w:rsidRDefault="001C1B97">
      <w:pPr>
        <w:spacing w:before="9"/>
        <w:rPr>
          <w:del w:id="288" w:author="Charles Drayton" w:date="2024-05-09T08:47:00Z" w16du:dateUtc="2024-05-09T12:47:00Z"/>
          <w:rFonts w:ascii="Lucida Sans" w:eastAsia="Lucida Sans" w:hAnsi="Lucida Sans" w:cs="Lucida Sans"/>
          <w:sz w:val="18"/>
          <w:szCs w:val="18"/>
        </w:rPr>
      </w:pPr>
      <w:del w:id="289" w:author="Charles Drayton" w:date="2024-05-09T08:47:00Z" w16du:dateUtc="2024-05-09T12:47:00Z">
        <w:r>
          <w:br w:type="column"/>
        </w:r>
      </w:del>
    </w:p>
    <w:p w14:paraId="3412F69A" w14:textId="77777777" w:rsidR="00F270B7" w:rsidRDefault="001C1B97">
      <w:pPr>
        <w:ind w:left="291" w:right="-11"/>
        <w:rPr>
          <w:del w:id="290" w:author="Charles Drayton" w:date="2024-05-09T08:47:00Z" w16du:dateUtc="2024-05-09T12:47:00Z"/>
          <w:rFonts w:ascii="Lucida Sans" w:eastAsia="Lucida Sans" w:hAnsi="Lucida Sans" w:cs="Lucida Sans"/>
          <w:sz w:val="20"/>
          <w:szCs w:val="20"/>
        </w:rPr>
      </w:pPr>
      <w:del w:id="291" w:author="Charles Drayton" w:date="2024-05-09T08:47:00Z" w16du:dateUtc="2024-05-09T12:47:00Z">
        <w:r>
          <w:rPr>
            <w:rFonts w:ascii="Lucida Sans"/>
            <w:color w:val="58595B"/>
            <w:w w:val="80"/>
            <w:sz w:val="20"/>
          </w:rPr>
          <w:delText>Less</w:delText>
        </w:r>
        <w:r>
          <w:rPr>
            <w:rFonts w:ascii="Lucida Sans"/>
            <w:color w:val="58595B"/>
            <w:spacing w:val="-29"/>
            <w:w w:val="80"/>
            <w:sz w:val="20"/>
          </w:rPr>
          <w:delText xml:space="preserve"> </w:delText>
        </w:r>
        <w:r>
          <w:rPr>
            <w:rFonts w:ascii="Lucida Sans"/>
            <w:color w:val="58595B"/>
            <w:w w:val="80"/>
            <w:sz w:val="20"/>
          </w:rPr>
          <w:delText>than</w:delText>
        </w:r>
        <w:r>
          <w:rPr>
            <w:rFonts w:ascii="Lucida Sans"/>
            <w:color w:val="58595B"/>
            <w:spacing w:val="-29"/>
            <w:w w:val="80"/>
            <w:sz w:val="20"/>
          </w:rPr>
          <w:delText xml:space="preserve"> </w:delText>
        </w:r>
        <w:r>
          <w:rPr>
            <w:rFonts w:ascii="Lucida Sans"/>
            <w:color w:val="58595B"/>
            <w:w w:val="80"/>
            <w:sz w:val="20"/>
          </w:rPr>
          <w:delText>$10,000</w:delText>
        </w:r>
      </w:del>
    </w:p>
    <w:p w14:paraId="568B2EA3" w14:textId="77777777" w:rsidR="00F270B7" w:rsidRDefault="001C1B97">
      <w:pPr>
        <w:spacing w:before="5"/>
        <w:rPr>
          <w:del w:id="292" w:author="Charles Drayton" w:date="2024-05-09T08:47:00Z" w16du:dateUtc="2024-05-09T12:47:00Z"/>
          <w:rFonts w:ascii="Lucida Sans" w:eastAsia="Lucida Sans" w:hAnsi="Lucida Sans" w:cs="Lucida Sans"/>
          <w:sz w:val="20"/>
          <w:szCs w:val="20"/>
        </w:rPr>
      </w:pPr>
      <w:del w:id="293" w:author="Charles Drayton" w:date="2024-05-09T08:47:00Z" w16du:dateUtc="2024-05-09T12:47:00Z">
        <w:r>
          <w:br w:type="column"/>
        </w:r>
      </w:del>
    </w:p>
    <w:p w14:paraId="34890200" w14:textId="77777777" w:rsidR="00F270B7" w:rsidRDefault="001C1B97">
      <w:pPr>
        <w:ind w:left="861" w:right="-17"/>
        <w:rPr>
          <w:del w:id="294" w:author="Charles Drayton" w:date="2024-05-09T08:47:00Z" w16du:dateUtc="2024-05-09T12:47:00Z"/>
          <w:rFonts w:ascii="Lucida Sans" w:eastAsia="Lucida Sans" w:hAnsi="Lucida Sans" w:cs="Lucida Sans"/>
          <w:sz w:val="20"/>
          <w:szCs w:val="20"/>
        </w:rPr>
      </w:pPr>
      <w:del w:id="295" w:author="Charles Drayton" w:date="2024-05-09T08:47:00Z" w16du:dateUtc="2024-05-09T12:47:00Z">
        <w:r>
          <w:rPr>
            <w:rFonts w:ascii="Lucida Sans"/>
            <w:color w:val="58595B"/>
            <w:w w:val="95"/>
            <w:sz w:val="20"/>
          </w:rPr>
          <w:delText>5.6%</w:delText>
        </w:r>
      </w:del>
    </w:p>
    <w:p w14:paraId="071E8B3A" w14:textId="77777777" w:rsidR="00F270B7" w:rsidRDefault="00F270B7">
      <w:pPr>
        <w:spacing w:before="2"/>
        <w:rPr>
          <w:del w:id="296" w:author="Charles Drayton" w:date="2024-05-09T08:47:00Z" w16du:dateUtc="2024-05-09T12:47:00Z"/>
          <w:rFonts w:ascii="Lucida Sans" w:eastAsia="Lucida Sans" w:hAnsi="Lucida Sans" w:cs="Lucida Sans"/>
          <w:sz w:val="17"/>
          <w:szCs w:val="17"/>
        </w:rPr>
      </w:pPr>
    </w:p>
    <w:p w14:paraId="39CFDFA7" w14:textId="77777777" w:rsidR="00F270B7" w:rsidRDefault="001C1B97">
      <w:pPr>
        <w:ind w:left="291" w:right="-17"/>
        <w:rPr>
          <w:del w:id="297" w:author="Charles Drayton" w:date="2024-05-09T08:47:00Z" w16du:dateUtc="2024-05-09T12:47:00Z"/>
          <w:rFonts w:ascii="Bookman Old Style" w:eastAsia="Bookman Old Style" w:hAnsi="Bookman Old Style" w:cs="Bookman Old Style"/>
          <w:sz w:val="18"/>
          <w:szCs w:val="18"/>
        </w:rPr>
      </w:pPr>
      <w:del w:id="298" w:author="Charles Drayton" w:date="2024-05-09T08:47:00Z" w16du:dateUtc="2024-05-09T12:47:00Z">
        <w:r>
          <w:rPr>
            <w:rFonts w:ascii="Bookman Old Style"/>
            <w:i/>
            <w:color w:val="808285"/>
            <w:w w:val="80"/>
            <w:sz w:val="18"/>
          </w:rPr>
          <w:delText>Source:</w:delText>
        </w:r>
        <w:r>
          <w:rPr>
            <w:rFonts w:ascii="Bookman Old Style"/>
            <w:i/>
            <w:color w:val="808285"/>
            <w:spacing w:val="-16"/>
            <w:w w:val="80"/>
            <w:sz w:val="18"/>
          </w:rPr>
          <w:delText xml:space="preserve"> </w:delText>
        </w:r>
        <w:r>
          <w:rPr>
            <w:rFonts w:ascii="Bookman Old Style"/>
            <w:i/>
            <w:color w:val="808285"/>
            <w:w w:val="80"/>
            <w:sz w:val="18"/>
          </w:rPr>
          <w:delText>2016</w:delText>
        </w:r>
        <w:r>
          <w:rPr>
            <w:rFonts w:ascii="Bookman Old Style"/>
            <w:i/>
            <w:color w:val="808285"/>
            <w:spacing w:val="-16"/>
            <w:w w:val="80"/>
            <w:sz w:val="18"/>
          </w:rPr>
          <w:delText xml:space="preserve"> </w:delText>
        </w:r>
        <w:r>
          <w:rPr>
            <w:rFonts w:ascii="Bookman Old Style"/>
            <w:i/>
            <w:color w:val="808285"/>
            <w:w w:val="80"/>
            <w:sz w:val="18"/>
          </w:rPr>
          <w:delText>American</w:delText>
        </w:r>
        <w:r>
          <w:rPr>
            <w:rFonts w:ascii="Bookman Old Style"/>
            <w:i/>
            <w:color w:val="808285"/>
            <w:spacing w:val="-16"/>
            <w:w w:val="80"/>
            <w:sz w:val="18"/>
          </w:rPr>
          <w:delText xml:space="preserve"> </w:delText>
        </w:r>
        <w:r>
          <w:rPr>
            <w:rFonts w:ascii="Bookman Old Style"/>
            <w:i/>
            <w:color w:val="808285"/>
            <w:w w:val="80"/>
            <w:sz w:val="18"/>
          </w:rPr>
          <w:delText>Community</w:delText>
        </w:r>
        <w:r>
          <w:rPr>
            <w:rFonts w:ascii="Bookman Old Style"/>
            <w:i/>
            <w:color w:val="808285"/>
            <w:spacing w:val="-16"/>
            <w:w w:val="80"/>
            <w:sz w:val="18"/>
          </w:rPr>
          <w:delText xml:space="preserve"> </w:delText>
        </w:r>
        <w:r>
          <w:rPr>
            <w:rFonts w:ascii="Bookman Old Style"/>
            <w:i/>
            <w:color w:val="808285"/>
            <w:w w:val="80"/>
            <w:sz w:val="18"/>
          </w:rPr>
          <w:delText>Survey</w:delText>
        </w:r>
      </w:del>
    </w:p>
    <w:p w14:paraId="76C3CA41" w14:textId="77777777" w:rsidR="00F270B7" w:rsidRDefault="001C1B97">
      <w:pPr>
        <w:spacing w:line="202" w:lineRule="exact"/>
        <w:ind w:left="108"/>
        <w:rPr>
          <w:del w:id="299" w:author="Charles Drayton" w:date="2024-05-09T08:47:00Z" w16du:dateUtc="2024-05-09T12:47:00Z"/>
          <w:rFonts w:ascii="Lucida Sans" w:eastAsia="Lucida Sans" w:hAnsi="Lucida Sans" w:cs="Lucida Sans"/>
          <w:sz w:val="20"/>
          <w:szCs w:val="20"/>
        </w:rPr>
      </w:pPr>
      <w:del w:id="300" w:author="Charles Drayton" w:date="2024-05-09T08:47:00Z" w16du:dateUtc="2024-05-09T12:47:00Z">
        <w:r>
          <w:rPr>
            <w:w w:val="75"/>
          </w:rPr>
          <w:br w:type="column"/>
        </w:r>
        <w:r>
          <w:rPr>
            <w:rFonts w:ascii="Lucida Sans"/>
            <w:color w:val="58595B"/>
            <w:w w:val="75"/>
            <w:sz w:val="20"/>
          </w:rPr>
          <w:delText>Median Income:</w:delText>
        </w:r>
        <w:r>
          <w:rPr>
            <w:rFonts w:ascii="Lucida Sans"/>
            <w:color w:val="58595B"/>
            <w:spacing w:val="-2"/>
            <w:w w:val="75"/>
            <w:sz w:val="20"/>
          </w:rPr>
          <w:delText xml:space="preserve"> </w:delText>
        </w:r>
        <w:r>
          <w:rPr>
            <w:rFonts w:ascii="Lucida Sans"/>
            <w:color w:val="58595B"/>
            <w:w w:val="75"/>
            <w:sz w:val="20"/>
          </w:rPr>
          <w:delText>$118,214</w:delText>
        </w:r>
      </w:del>
    </w:p>
    <w:p w14:paraId="50330F7B" w14:textId="77777777" w:rsidR="00F270B7" w:rsidRDefault="001C1B97">
      <w:pPr>
        <w:spacing w:before="41"/>
        <w:ind w:left="239"/>
        <w:rPr>
          <w:del w:id="301" w:author="Charles Drayton" w:date="2024-05-09T08:47:00Z" w16du:dateUtc="2024-05-09T12:47:00Z"/>
          <w:rFonts w:ascii="Lucida Sans" w:eastAsia="Lucida Sans" w:hAnsi="Lucida Sans" w:cs="Lucida Sans"/>
          <w:sz w:val="20"/>
          <w:szCs w:val="20"/>
        </w:rPr>
      </w:pPr>
      <w:del w:id="302" w:author="Charles Drayton" w:date="2024-05-09T08:47:00Z" w16du:dateUtc="2024-05-09T12:47:00Z">
        <w:r>
          <w:rPr>
            <w:rFonts w:ascii="Lucida Sans"/>
            <w:color w:val="58595B"/>
            <w:w w:val="80"/>
            <w:sz w:val="20"/>
          </w:rPr>
          <w:delText>Mean Income:</w:delText>
        </w:r>
        <w:r>
          <w:rPr>
            <w:rFonts w:ascii="Lucida Sans"/>
            <w:color w:val="58595B"/>
            <w:spacing w:val="41"/>
            <w:w w:val="80"/>
            <w:sz w:val="20"/>
          </w:rPr>
          <w:delText xml:space="preserve"> </w:delText>
        </w:r>
        <w:r>
          <w:rPr>
            <w:rFonts w:ascii="Lucida Sans"/>
            <w:color w:val="58595B"/>
            <w:w w:val="80"/>
            <w:sz w:val="20"/>
          </w:rPr>
          <w:delText>$202,080</w:delText>
        </w:r>
      </w:del>
    </w:p>
    <w:p w14:paraId="51E5C2DD" w14:textId="77777777" w:rsidR="00F270B7" w:rsidRDefault="00F270B7">
      <w:pPr>
        <w:rPr>
          <w:del w:id="303" w:author="Charles Drayton" w:date="2024-05-09T08:47:00Z" w16du:dateUtc="2024-05-09T12:47:00Z"/>
          <w:rFonts w:ascii="Lucida Sans" w:eastAsia="Lucida Sans" w:hAnsi="Lucida Sans" w:cs="Lucida Sans"/>
          <w:sz w:val="20"/>
          <w:szCs w:val="20"/>
        </w:rPr>
        <w:sectPr w:rsidR="00F270B7">
          <w:type w:val="continuous"/>
          <w:pgSz w:w="12240" w:h="15840"/>
          <w:pgMar w:top="1500" w:right="100" w:bottom="280" w:left="660" w:header="720" w:footer="720" w:gutter="0"/>
          <w:cols w:num="4" w:space="720" w:equalWidth="0">
            <w:col w:w="2967" w:space="582"/>
            <w:col w:w="1687" w:space="252"/>
            <w:col w:w="3188" w:space="40"/>
            <w:col w:w="2764"/>
          </w:cols>
        </w:sectPr>
      </w:pPr>
    </w:p>
    <w:p w14:paraId="56DB34C4" w14:textId="77777777" w:rsidR="00F270B7" w:rsidRDefault="001C1B97">
      <w:pPr>
        <w:pStyle w:val="BodyText"/>
        <w:spacing w:before="90" w:line="280" w:lineRule="exact"/>
        <w:ind w:right="-8" w:firstLine="45"/>
        <w:rPr>
          <w:del w:id="304" w:author="Charles Drayton" w:date="2024-05-09T08:47:00Z" w16du:dateUtc="2024-05-09T12:47:00Z"/>
        </w:rPr>
      </w:pPr>
      <w:del w:id="305" w:author="Charles Drayton" w:date="2024-05-09T08:47:00Z" w16du:dateUtc="2024-05-09T12:47:00Z">
        <w:r>
          <w:rPr>
            <w:color w:val="231F20"/>
            <w:w w:val="85"/>
          </w:rPr>
          <w:delText>“Family</w:delText>
        </w:r>
        <w:r>
          <w:rPr>
            <w:color w:val="231F20"/>
            <w:spacing w:val="-39"/>
            <w:w w:val="85"/>
          </w:rPr>
          <w:delText xml:space="preserve"> </w:delText>
        </w:r>
        <w:r>
          <w:rPr>
            <w:color w:val="231F20"/>
            <w:w w:val="85"/>
          </w:rPr>
          <w:delText>Income”</w:delText>
        </w:r>
        <w:r>
          <w:rPr>
            <w:color w:val="231F20"/>
            <w:spacing w:val="-39"/>
            <w:w w:val="85"/>
          </w:rPr>
          <w:delText xml:space="preserve"> </w:delText>
        </w:r>
        <w:r>
          <w:rPr>
            <w:color w:val="231F20"/>
            <w:w w:val="85"/>
          </w:rPr>
          <w:delText>consists</w:delText>
        </w:r>
        <w:r>
          <w:rPr>
            <w:color w:val="231F20"/>
            <w:spacing w:val="-39"/>
            <w:w w:val="85"/>
          </w:rPr>
          <w:delText xml:space="preserve"> </w:delText>
        </w:r>
        <w:r>
          <w:rPr>
            <w:color w:val="231F20"/>
            <w:w w:val="85"/>
          </w:rPr>
          <w:delText>of</w:delText>
        </w:r>
        <w:r>
          <w:rPr>
            <w:color w:val="231F20"/>
            <w:spacing w:val="-39"/>
            <w:w w:val="85"/>
          </w:rPr>
          <w:delText xml:space="preserve"> </w:delText>
        </w:r>
        <w:r>
          <w:rPr>
            <w:color w:val="231F20"/>
            <w:w w:val="85"/>
          </w:rPr>
          <w:delText>individuals</w:delText>
        </w:r>
        <w:r>
          <w:rPr>
            <w:color w:val="231F20"/>
            <w:spacing w:val="-39"/>
            <w:w w:val="85"/>
          </w:rPr>
          <w:delText xml:space="preserve"> </w:delText>
        </w:r>
        <w:r>
          <w:rPr>
            <w:color w:val="231F20"/>
            <w:w w:val="85"/>
          </w:rPr>
          <w:delText>who</w:delText>
        </w:r>
        <w:r>
          <w:rPr>
            <w:color w:val="231F20"/>
            <w:spacing w:val="-39"/>
            <w:w w:val="85"/>
          </w:rPr>
          <w:delText xml:space="preserve"> </w:delText>
        </w:r>
        <w:r>
          <w:rPr>
            <w:color w:val="231F20"/>
            <w:w w:val="85"/>
          </w:rPr>
          <w:delText>are related</w:delText>
        </w:r>
        <w:r>
          <w:rPr>
            <w:color w:val="231F20"/>
            <w:spacing w:val="-40"/>
            <w:w w:val="85"/>
          </w:rPr>
          <w:delText xml:space="preserve"> </w:delText>
        </w:r>
        <w:r>
          <w:rPr>
            <w:color w:val="231F20"/>
            <w:w w:val="85"/>
          </w:rPr>
          <w:delText>and</w:delText>
        </w:r>
        <w:r>
          <w:rPr>
            <w:color w:val="231F20"/>
            <w:spacing w:val="-40"/>
            <w:w w:val="85"/>
          </w:rPr>
          <w:delText xml:space="preserve"> </w:delText>
        </w:r>
        <w:r>
          <w:rPr>
            <w:color w:val="231F20"/>
            <w:w w:val="85"/>
          </w:rPr>
          <w:delText>live</w:delText>
        </w:r>
        <w:r>
          <w:rPr>
            <w:color w:val="231F20"/>
            <w:spacing w:val="-40"/>
            <w:w w:val="85"/>
          </w:rPr>
          <w:delText xml:space="preserve"> </w:delText>
        </w:r>
        <w:r>
          <w:rPr>
            <w:color w:val="231F20"/>
            <w:w w:val="85"/>
          </w:rPr>
          <w:delText>together;</w:delText>
        </w:r>
        <w:r>
          <w:rPr>
            <w:color w:val="231F20"/>
            <w:spacing w:val="-40"/>
            <w:w w:val="85"/>
          </w:rPr>
          <w:delText xml:space="preserve"> </w:delText>
        </w:r>
        <w:r>
          <w:rPr>
            <w:color w:val="231F20"/>
            <w:w w:val="85"/>
          </w:rPr>
          <w:delText>their</w:delText>
        </w:r>
        <w:r>
          <w:rPr>
            <w:color w:val="231F20"/>
            <w:spacing w:val="-40"/>
            <w:w w:val="85"/>
          </w:rPr>
          <w:delText xml:space="preserve"> </w:delText>
        </w:r>
        <w:r>
          <w:rPr>
            <w:color w:val="231F20"/>
            <w:w w:val="85"/>
          </w:rPr>
          <w:delText>incomes</w:delText>
        </w:r>
        <w:r>
          <w:rPr>
            <w:color w:val="231F20"/>
            <w:spacing w:val="-40"/>
            <w:w w:val="85"/>
          </w:rPr>
          <w:delText xml:space="preserve"> </w:delText>
        </w:r>
        <w:r>
          <w:rPr>
            <w:color w:val="231F20"/>
            <w:w w:val="85"/>
          </w:rPr>
          <w:delText>are</w:delText>
        </w:r>
        <w:r>
          <w:rPr>
            <w:color w:val="231F20"/>
            <w:spacing w:val="-40"/>
            <w:w w:val="85"/>
          </w:rPr>
          <w:delText xml:space="preserve"> </w:delText>
        </w:r>
        <w:r>
          <w:rPr>
            <w:color w:val="231F20"/>
            <w:w w:val="85"/>
          </w:rPr>
          <w:delText xml:space="preserve">then combined for </w:delText>
        </w:r>
        <w:r>
          <w:rPr>
            <w:color w:val="231F20"/>
            <w:spacing w:val="-5"/>
            <w:w w:val="85"/>
          </w:rPr>
          <w:delText xml:space="preserve">ACS </w:delText>
        </w:r>
        <w:r>
          <w:rPr>
            <w:color w:val="231F20"/>
            <w:w w:val="85"/>
          </w:rPr>
          <w:delText xml:space="preserve">reporting purposes. As to be </w:delText>
        </w:r>
        <w:r>
          <w:rPr>
            <w:color w:val="231F20"/>
            <w:w w:val="90"/>
          </w:rPr>
          <w:delText>expected,</w:delText>
        </w:r>
        <w:r>
          <w:rPr>
            <w:color w:val="231F20"/>
            <w:spacing w:val="-53"/>
            <w:w w:val="90"/>
          </w:rPr>
          <w:delText xml:space="preserve"> </w:delText>
        </w:r>
        <w:r>
          <w:rPr>
            <w:color w:val="231F20"/>
            <w:w w:val="90"/>
          </w:rPr>
          <w:delText>Figure</w:delText>
        </w:r>
        <w:r>
          <w:rPr>
            <w:color w:val="231F20"/>
            <w:spacing w:val="-53"/>
            <w:w w:val="90"/>
          </w:rPr>
          <w:delText xml:space="preserve"> </w:delText>
        </w:r>
        <w:r>
          <w:rPr>
            <w:color w:val="231F20"/>
            <w:w w:val="90"/>
          </w:rPr>
          <w:delText>6.3</w:delText>
        </w:r>
        <w:r>
          <w:rPr>
            <w:color w:val="231F20"/>
            <w:spacing w:val="-53"/>
            <w:w w:val="90"/>
          </w:rPr>
          <w:delText xml:space="preserve"> </w:delText>
        </w:r>
        <w:r>
          <w:rPr>
            <w:color w:val="231F20"/>
            <w:w w:val="90"/>
          </w:rPr>
          <w:delText>shows</w:delText>
        </w:r>
        <w:r>
          <w:rPr>
            <w:color w:val="231F20"/>
            <w:spacing w:val="-53"/>
            <w:w w:val="90"/>
          </w:rPr>
          <w:delText xml:space="preserve"> </w:delText>
        </w:r>
        <w:r>
          <w:rPr>
            <w:color w:val="231F20"/>
            <w:w w:val="90"/>
          </w:rPr>
          <w:delText>that</w:delText>
        </w:r>
        <w:r>
          <w:rPr>
            <w:color w:val="231F20"/>
            <w:spacing w:val="-53"/>
            <w:w w:val="90"/>
          </w:rPr>
          <w:delText xml:space="preserve"> </w:delText>
        </w:r>
        <w:r>
          <w:rPr>
            <w:color w:val="231F20"/>
            <w:w w:val="90"/>
          </w:rPr>
          <w:delText>dual</w:delText>
        </w:r>
        <w:r>
          <w:rPr>
            <w:color w:val="231F20"/>
            <w:spacing w:val="-53"/>
            <w:w w:val="90"/>
          </w:rPr>
          <w:delText xml:space="preserve"> </w:delText>
        </w:r>
        <w:r>
          <w:rPr>
            <w:color w:val="231F20"/>
            <w:w w:val="90"/>
          </w:rPr>
          <w:delText xml:space="preserve">incomes </w:delText>
        </w:r>
        <w:r>
          <w:rPr>
            <w:color w:val="231F20"/>
            <w:w w:val="80"/>
          </w:rPr>
          <w:delText>increase</w:delText>
        </w:r>
        <w:r>
          <w:rPr>
            <w:color w:val="231F20"/>
            <w:spacing w:val="-23"/>
            <w:w w:val="80"/>
          </w:rPr>
          <w:delText xml:space="preserve"> </w:delText>
        </w:r>
        <w:r>
          <w:rPr>
            <w:color w:val="231F20"/>
            <w:w w:val="80"/>
          </w:rPr>
          <w:delText>dramatically</w:delText>
        </w:r>
        <w:r>
          <w:rPr>
            <w:color w:val="231F20"/>
            <w:spacing w:val="-23"/>
            <w:w w:val="80"/>
          </w:rPr>
          <w:delText xml:space="preserve"> </w:delText>
        </w:r>
        <w:r>
          <w:rPr>
            <w:color w:val="231F20"/>
            <w:w w:val="80"/>
          </w:rPr>
          <w:delText>for</w:delText>
        </w:r>
        <w:r>
          <w:rPr>
            <w:color w:val="231F20"/>
            <w:spacing w:val="-23"/>
            <w:w w:val="80"/>
          </w:rPr>
          <w:delText xml:space="preserve"> </w:delText>
        </w:r>
        <w:r>
          <w:rPr>
            <w:color w:val="231F20"/>
            <w:w w:val="80"/>
          </w:rPr>
          <w:delText>the</w:delText>
        </w:r>
        <w:r>
          <w:rPr>
            <w:color w:val="231F20"/>
            <w:spacing w:val="-23"/>
            <w:w w:val="80"/>
          </w:rPr>
          <w:delText xml:space="preserve"> </w:delText>
        </w:r>
        <w:r>
          <w:rPr>
            <w:color w:val="231F20"/>
            <w:w w:val="80"/>
          </w:rPr>
          <w:delText>residents</w:delText>
        </w:r>
        <w:r>
          <w:rPr>
            <w:color w:val="231F20"/>
            <w:spacing w:val="-23"/>
            <w:w w:val="80"/>
          </w:rPr>
          <w:delText xml:space="preserve"> </w:delText>
        </w:r>
        <w:r>
          <w:rPr>
            <w:color w:val="231F20"/>
            <w:w w:val="80"/>
          </w:rPr>
          <w:delText>on</w:delText>
        </w:r>
        <w:r>
          <w:rPr>
            <w:color w:val="231F20"/>
            <w:spacing w:val="-23"/>
            <w:w w:val="80"/>
          </w:rPr>
          <w:delText xml:space="preserve"> </w:delText>
        </w:r>
        <w:r>
          <w:rPr>
            <w:color w:val="231F20"/>
            <w:w w:val="80"/>
          </w:rPr>
          <w:delText>the</w:delText>
        </w:r>
        <w:r>
          <w:rPr>
            <w:color w:val="231F20"/>
            <w:spacing w:val="-23"/>
            <w:w w:val="80"/>
          </w:rPr>
          <w:delText xml:space="preserve"> </w:delText>
        </w:r>
        <w:r>
          <w:rPr>
            <w:color w:val="231F20"/>
            <w:w w:val="80"/>
          </w:rPr>
          <w:delText>Island with</w:delText>
        </w:r>
        <w:r>
          <w:rPr>
            <w:color w:val="231F20"/>
            <w:spacing w:val="-27"/>
            <w:w w:val="80"/>
          </w:rPr>
          <w:delText xml:space="preserve"> </w:delText>
        </w:r>
        <w:r>
          <w:rPr>
            <w:color w:val="231F20"/>
            <w:w w:val="80"/>
          </w:rPr>
          <w:delText>almost</w:delText>
        </w:r>
        <w:r>
          <w:rPr>
            <w:color w:val="231F20"/>
            <w:spacing w:val="-27"/>
            <w:w w:val="80"/>
          </w:rPr>
          <w:delText xml:space="preserve"> </w:delText>
        </w:r>
        <w:r>
          <w:rPr>
            <w:color w:val="231F20"/>
            <w:w w:val="80"/>
          </w:rPr>
          <w:delText>41%</w:delText>
        </w:r>
        <w:r>
          <w:rPr>
            <w:color w:val="231F20"/>
            <w:spacing w:val="-27"/>
            <w:w w:val="80"/>
          </w:rPr>
          <w:delText xml:space="preserve"> </w:delText>
        </w:r>
        <w:r>
          <w:rPr>
            <w:color w:val="231F20"/>
            <w:w w:val="80"/>
          </w:rPr>
          <w:delText>of</w:delText>
        </w:r>
        <w:r>
          <w:rPr>
            <w:color w:val="231F20"/>
            <w:spacing w:val="-27"/>
            <w:w w:val="80"/>
          </w:rPr>
          <w:delText xml:space="preserve"> </w:delText>
        </w:r>
        <w:r>
          <w:rPr>
            <w:color w:val="231F20"/>
            <w:w w:val="80"/>
          </w:rPr>
          <w:delText>the</w:delText>
        </w:r>
        <w:r>
          <w:rPr>
            <w:color w:val="231F20"/>
            <w:spacing w:val="-27"/>
            <w:w w:val="80"/>
          </w:rPr>
          <w:delText xml:space="preserve"> </w:delText>
        </w:r>
        <w:r>
          <w:rPr>
            <w:color w:val="231F20"/>
            <w:w w:val="80"/>
          </w:rPr>
          <w:delText>residents</w:delText>
        </w:r>
        <w:r>
          <w:rPr>
            <w:color w:val="231F20"/>
            <w:spacing w:val="-27"/>
            <w:w w:val="80"/>
          </w:rPr>
          <w:delText xml:space="preserve"> </w:delText>
        </w:r>
        <w:r>
          <w:rPr>
            <w:color w:val="231F20"/>
            <w:w w:val="80"/>
          </w:rPr>
          <w:delText>earning</w:delText>
        </w:r>
        <w:r>
          <w:rPr>
            <w:color w:val="231F20"/>
            <w:spacing w:val="-27"/>
            <w:w w:val="80"/>
          </w:rPr>
          <w:delText xml:space="preserve"> </w:delText>
        </w:r>
        <w:r>
          <w:rPr>
            <w:color w:val="231F20"/>
            <w:w w:val="80"/>
          </w:rPr>
          <w:delText xml:space="preserve">$200,000 </w:delText>
        </w:r>
        <w:r>
          <w:rPr>
            <w:color w:val="231F20"/>
            <w:w w:val="85"/>
          </w:rPr>
          <w:delText>or</w:delText>
        </w:r>
        <w:r>
          <w:rPr>
            <w:color w:val="231F20"/>
            <w:spacing w:val="-40"/>
            <w:w w:val="85"/>
          </w:rPr>
          <w:delText xml:space="preserve"> </w:delText>
        </w:r>
        <w:r>
          <w:rPr>
            <w:color w:val="231F20"/>
            <w:w w:val="85"/>
          </w:rPr>
          <w:delText>more.</w:delText>
        </w:r>
        <w:r>
          <w:rPr>
            <w:color w:val="231F20"/>
            <w:spacing w:val="-40"/>
            <w:w w:val="85"/>
          </w:rPr>
          <w:delText xml:space="preserve"> </w:delText>
        </w:r>
        <w:r>
          <w:rPr>
            <w:color w:val="231F20"/>
            <w:w w:val="85"/>
          </w:rPr>
          <w:delText>The</w:delText>
        </w:r>
        <w:r>
          <w:rPr>
            <w:color w:val="231F20"/>
            <w:spacing w:val="-40"/>
            <w:w w:val="85"/>
          </w:rPr>
          <w:delText xml:space="preserve"> </w:delText>
        </w:r>
        <w:r>
          <w:rPr>
            <w:color w:val="231F20"/>
            <w:spacing w:val="-3"/>
            <w:w w:val="85"/>
          </w:rPr>
          <w:delText>average</w:delText>
        </w:r>
        <w:r>
          <w:rPr>
            <w:color w:val="231F20"/>
            <w:spacing w:val="-40"/>
            <w:w w:val="85"/>
          </w:rPr>
          <w:delText xml:space="preserve"> </w:delText>
        </w:r>
        <w:r>
          <w:rPr>
            <w:color w:val="231F20"/>
            <w:w w:val="85"/>
          </w:rPr>
          <w:delText>and</w:delText>
        </w:r>
        <w:r>
          <w:rPr>
            <w:color w:val="231F20"/>
            <w:spacing w:val="-40"/>
            <w:w w:val="85"/>
          </w:rPr>
          <w:delText xml:space="preserve"> </w:delText>
        </w:r>
        <w:r>
          <w:rPr>
            <w:color w:val="231F20"/>
            <w:w w:val="85"/>
          </w:rPr>
          <w:delText>median</w:delText>
        </w:r>
        <w:r>
          <w:rPr>
            <w:color w:val="231F20"/>
            <w:spacing w:val="-40"/>
            <w:w w:val="85"/>
          </w:rPr>
          <w:delText xml:space="preserve"> </w:delText>
        </w:r>
        <w:r>
          <w:rPr>
            <w:color w:val="231F20"/>
            <w:w w:val="85"/>
          </w:rPr>
          <w:delText>incomes</w:delText>
        </w:r>
        <w:r>
          <w:rPr>
            <w:color w:val="231F20"/>
            <w:spacing w:val="-40"/>
            <w:w w:val="85"/>
          </w:rPr>
          <w:delText xml:space="preserve"> </w:delText>
        </w:r>
        <w:r>
          <w:rPr>
            <w:color w:val="231F20"/>
            <w:w w:val="85"/>
          </w:rPr>
          <w:delText xml:space="preserve">follow </w:delText>
        </w:r>
        <w:r>
          <w:rPr>
            <w:color w:val="231F20"/>
            <w:w w:val="80"/>
          </w:rPr>
          <w:delText>a</w:delText>
        </w:r>
        <w:r>
          <w:rPr>
            <w:color w:val="231F20"/>
            <w:spacing w:val="-14"/>
            <w:w w:val="80"/>
          </w:rPr>
          <w:delText xml:space="preserve"> </w:delText>
        </w:r>
        <w:r>
          <w:rPr>
            <w:color w:val="231F20"/>
            <w:w w:val="80"/>
          </w:rPr>
          <w:delText>very</w:delText>
        </w:r>
        <w:r>
          <w:rPr>
            <w:color w:val="231F20"/>
            <w:spacing w:val="-14"/>
            <w:w w:val="80"/>
          </w:rPr>
          <w:delText xml:space="preserve"> </w:delText>
        </w:r>
        <w:r>
          <w:rPr>
            <w:color w:val="231F20"/>
            <w:w w:val="80"/>
          </w:rPr>
          <w:delText>similar</w:delText>
        </w:r>
        <w:r>
          <w:rPr>
            <w:color w:val="231F20"/>
            <w:spacing w:val="-14"/>
            <w:w w:val="80"/>
          </w:rPr>
          <w:delText xml:space="preserve"> </w:delText>
        </w:r>
        <w:r>
          <w:rPr>
            <w:color w:val="231F20"/>
            <w:w w:val="80"/>
          </w:rPr>
          <w:delText>pattern</w:delText>
        </w:r>
        <w:r>
          <w:rPr>
            <w:color w:val="231F20"/>
            <w:spacing w:val="-14"/>
            <w:w w:val="80"/>
          </w:rPr>
          <w:delText xml:space="preserve"> </w:delText>
        </w:r>
        <w:r>
          <w:rPr>
            <w:color w:val="231F20"/>
            <w:w w:val="80"/>
          </w:rPr>
          <w:delText>to</w:delText>
        </w:r>
        <w:r>
          <w:rPr>
            <w:color w:val="231F20"/>
            <w:spacing w:val="-14"/>
            <w:w w:val="80"/>
          </w:rPr>
          <w:delText xml:space="preserve"> </w:delText>
        </w:r>
      </w:del>
      <w:r w:rsidR="00B22925">
        <w:rPr>
          <w:rPrChange w:id="306" w:author="Charles Drayton" w:date="2024-05-09T08:47:00Z" w16du:dateUtc="2024-05-09T12:47:00Z">
            <w:rPr>
              <w:color w:val="231F20"/>
              <w:w w:val="80"/>
            </w:rPr>
          </w:rPrChange>
        </w:rPr>
        <w:t>household</w:t>
      </w:r>
      <w:r w:rsidR="00B22925">
        <w:rPr>
          <w:rPrChange w:id="307" w:author="Charles Drayton" w:date="2024-05-09T08:47:00Z" w16du:dateUtc="2024-05-09T12:47:00Z">
            <w:rPr>
              <w:color w:val="231F20"/>
              <w:spacing w:val="-14"/>
              <w:w w:val="80"/>
            </w:rPr>
          </w:rPrChange>
        </w:rPr>
        <w:t xml:space="preserve"> </w:t>
      </w:r>
      <w:r w:rsidR="00B22925">
        <w:rPr>
          <w:rPrChange w:id="308" w:author="Charles Drayton" w:date="2024-05-09T08:47:00Z" w16du:dateUtc="2024-05-09T12:47:00Z">
            <w:rPr>
              <w:color w:val="231F20"/>
              <w:w w:val="80"/>
            </w:rPr>
          </w:rPrChange>
        </w:rPr>
        <w:t>income</w:t>
      </w:r>
      <w:r w:rsidR="00B22925">
        <w:rPr>
          <w:rPrChange w:id="309" w:author="Charles Drayton" w:date="2024-05-09T08:47:00Z" w16du:dateUtc="2024-05-09T12:47:00Z">
            <w:rPr>
              <w:color w:val="231F20"/>
              <w:spacing w:val="-14"/>
              <w:w w:val="80"/>
            </w:rPr>
          </w:rPrChange>
        </w:rPr>
        <w:t xml:space="preserve"> </w:t>
      </w:r>
      <w:del w:id="310" w:author="Charles Drayton" w:date="2024-05-09T08:47:00Z" w16du:dateUtc="2024-05-09T12:47:00Z">
        <w:r>
          <w:rPr>
            <w:color w:val="231F20"/>
            <w:w w:val="80"/>
          </w:rPr>
          <w:delText>as</w:delText>
        </w:r>
      </w:del>
    </w:p>
    <w:p w14:paraId="32841BB2" w14:textId="77777777" w:rsidR="00F270B7" w:rsidRDefault="001C1B97">
      <w:pPr>
        <w:pStyle w:val="BodyText"/>
        <w:spacing w:line="280" w:lineRule="exact"/>
        <w:ind w:right="88"/>
        <w:rPr>
          <w:del w:id="311" w:author="Charles Drayton" w:date="2024-05-09T08:47:00Z" w16du:dateUtc="2024-05-09T12:47:00Z"/>
        </w:rPr>
      </w:pPr>
      <w:del w:id="312" w:author="Charles Drayton" w:date="2024-05-09T08:47:00Z" w16du:dateUtc="2024-05-09T12:47:00Z">
        <w:r>
          <w:rPr>
            <w:color w:val="231F20"/>
            <w:w w:val="80"/>
          </w:rPr>
          <w:delText>well.</w:delText>
        </w:r>
        <w:r>
          <w:rPr>
            <w:color w:val="231F20"/>
            <w:spacing w:val="-28"/>
            <w:w w:val="80"/>
          </w:rPr>
          <w:delText xml:space="preserve"> </w:delText>
        </w:r>
        <w:r>
          <w:rPr>
            <w:color w:val="231F20"/>
            <w:w w:val="80"/>
          </w:rPr>
          <w:delText>The</w:delText>
        </w:r>
        <w:r>
          <w:rPr>
            <w:color w:val="231F20"/>
            <w:spacing w:val="-28"/>
            <w:w w:val="80"/>
          </w:rPr>
          <w:delText xml:space="preserve"> </w:delText>
        </w:r>
        <w:r>
          <w:rPr>
            <w:color w:val="231F20"/>
            <w:w w:val="80"/>
          </w:rPr>
          <w:delText>median</w:delText>
        </w:r>
        <w:r>
          <w:rPr>
            <w:color w:val="231F20"/>
            <w:spacing w:val="-28"/>
            <w:w w:val="80"/>
          </w:rPr>
          <w:delText xml:space="preserve"> </w:delText>
        </w:r>
        <w:r>
          <w:rPr>
            <w:color w:val="231F20"/>
            <w:w w:val="80"/>
          </w:rPr>
          <w:delText>income</w:delText>
        </w:r>
        <w:r>
          <w:rPr>
            <w:color w:val="231F20"/>
            <w:spacing w:val="-28"/>
            <w:w w:val="80"/>
          </w:rPr>
          <w:delText xml:space="preserve"> </w:delText>
        </w:r>
        <w:r>
          <w:rPr>
            <w:color w:val="231F20"/>
            <w:w w:val="80"/>
          </w:rPr>
          <w:delText>is</w:delText>
        </w:r>
        <w:r>
          <w:rPr>
            <w:color w:val="231F20"/>
            <w:spacing w:val="-28"/>
            <w:w w:val="80"/>
          </w:rPr>
          <w:delText xml:space="preserve"> </w:delText>
        </w:r>
        <w:r>
          <w:rPr>
            <w:color w:val="231F20"/>
            <w:w w:val="80"/>
          </w:rPr>
          <w:delText>almost</w:delText>
        </w:r>
        <w:r>
          <w:rPr>
            <w:color w:val="231F20"/>
            <w:spacing w:val="-28"/>
            <w:w w:val="80"/>
          </w:rPr>
          <w:delText xml:space="preserve"> </w:delText>
        </w:r>
        <w:r>
          <w:rPr>
            <w:color w:val="231F20"/>
            <w:spacing w:val="-3"/>
            <w:w w:val="80"/>
          </w:rPr>
          <w:delText>$139,000,</w:delText>
        </w:r>
        <w:r>
          <w:rPr>
            <w:color w:val="231F20"/>
            <w:spacing w:val="-28"/>
            <w:w w:val="80"/>
          </w:rPr>
          <w:delText xml:space="preserve"> </w:delText>
        </w:r>
        <w:r>
          <w:rPr>
            <w:color w:val="231F20"/>
            <w:w w:val="80"/>
          </w:rPr>
          <w:delText xml:space="preserve">while </w:delText>
        </w:r>
        <w:r>
          <w:rPr>
            <w:color w:val="231F20"/>
            <w:w w:val="85"/>
          </w:rPr>
          <w:delText>the</w:delText>
        </w:r>
        <w:r>
          <w:rPr>
            <w:color w:val="231F20"/>
            <w:spacing w:val="-43"/>
            <w:w w:val="85"/>
          </w:rPr>
          <w:delText xml:space="preserve"> </w:delText>
        </w:r>
        <w:r>
          <w:rPr>
            <w:color w:val="231F20"/>
            <w:spacing w:val="-3"/>
            <w:w w:val="85"/>
          </w:rPr>
          <w:delText>average</w:delText>
        </w:r>
        <w:r>
          <w:rPr>
            <w:color w:val="231F20"/>
            <w:spacing w:val="-43"/>
            <w:w w:val="85"/>
          </w:rPr>
          <w:delText xml:space="preserve"> </w:delText>
        </w:r>
        <w:r>
          <w:rPr>
            <w:color w:val="231F20"/>
            <w:w w:val="85"/>
          </w:rPr>
          <w:delText>income</w:delText>
        </w:r>
        <w:r>
          <w:rPr>
            <w:color w:val="231F20"/>
            <w:spacing w:val="-43"/>
            <w:w w:val="85"/>
          </w:rPr>
          <w:delText xml:space="preserve"> </w:delText>
        </w:r>
        <w:r>
          <w:rPr>
            <w:color w:val="231F20"/>
            <w:w w:val="85"/>
          </w:rPr>
          <w:delText>is</w:delText>
        </w:r>
        <w:r>
          <w:rPr>
            <w:color w:val="231F20"/>
            <w:spacing w:val="-43"/>
            <w:w w:val="85"/>
          </w:rPr>
          <w:delText xml:space="preserve"> </w:delText>
        </w:r>
        <w:r>
          <w:rPr>
            <w:color w:val="231F20"/>
            <w:w w:val="85"/>
          </w:rPr>
          <w:delText>almost</w:delText>
        </w:r>
        <w:r>
          <w:rPr>
            <w:color w:val="231F20"/>
            <w:spacing w:val="-43"/>
            <w:w w:val="85"/>
          </w:rPr>
          <w:delText xml:space="preserve"> </w:delText>
        </w:r>
        <w:r>
          <w:rPr>
            <w:color w:val="231F20"/>
            <w:spacing w:val="-8"/>
            <w:w w:val="85"/>
          </w:rPr>
          <w:delText>$247,000.</w:delText>
        </w:r>
        <w:r>
          <w:rPr>
            <w:color w:val="231F20"/>
            <w:spacing w:val="-43"/>
            <w:w w:val="85"/>
          </w:rPr>
          <w:delText xml:space="preserve"> </w:delText>
        </w:r>
        <w:r>
          <w:rPr>
            <w:color w:val="231F20"/>
            <w:w w:val="85"/>
          </w:rPr>
          <w:delText>The</w:delText>
        </w:r>
        <w:r>
          <w:rPr>
            <w:color w:val="231F20"/>
            <w:spacing w:val="-43"/>
            <w:w w:val="85"/>
          </w:rPr>
          <w:delText xml:space="preserve"> </w:delText>
        </w:r>
        <w:r>
          <w:rPr>
            <w:color w:val="231F20"/>
            <w:w w:val="85"/>
          </w:rPr>
          <w:delText xml:space="preserve">gap </w:delText>
        </w:r>
        <w:r>
          <w:rPr>
            <w:color w:val="231F20"/>
            <w:w w:val="80"/>
          </w:rPr>
          <w:delText>between</w:delText>
        </w:r>
        <w:r>
          <w:rPr>
            <w:color w:val="231F20"/>
            <w:spacing w:val="-22"/>
            <w:w w:val="80"/>
          </w:rPr>
          <w:delText xml:space="preserve"> </w:delText>
        </w:r>
        <w:r>
          <w:rPr>
            <w:color w:val="231F20"/>
            <w:w w:val="80"/>
          </w:rPr>
          <w:delText>the</w:delText>
        </w:r>
        <w:r>
          <w:rPr>
            <w:color w:val="231F20"/>
            <w:spacing w:val="-22"/>
            <w:w w:val="80"/>
          </w:rPr>
          <w:delText xml:space="preserve"> </w:delText>
        </w:r>
        <w:r>
          <w:rPr>
            <w:color w:val="231F20"/>
            <w:w w:val="80"/>
          </w:rPr>
          <w:delText>two</w:delText>
        </w:r>
        <w:r>
          <w:rPr>
            <w:color w:val="231F20"/>
            <w:spacing w:val="-22"/>
            <w:w w:val="80"/>
          </w:rPr>
          <w:delText xml:space="preserve"> </w:delText>
        </w:r>
        <w:r>
          <w:rPr>
            <w:color w:val="231F20"/>
            <w:w w:val="80"/>
          </w:rPr>
          <w:delText>is</w:delText>
        </w:r>
        <w:r>
          <w:rPr>
            <w:color w:val="231F20"/>
            <w:spacing w:val="-22"/>
            <w:w w:val="80"/>
          </w:rPr>
          <w:delText xml:space="preserve"> </w:delText>
        </w:r>
        <w:r>
          <w:rPr>
            <w:color w:val="231F20"/>
            <w:spacing w:val="-3"/>
            <w:w w:val="80"/>
          </w:rPr>
          <w:delText>larger,</w:delText>
        </w:r>
        <w:r>
          <w:rPr>
            <w:color w:val="231F20"/>
            <w:spacing w:val="-22"/>
            <w:w w:val="80"/>
          </w:rPr>
          <w:delText xml:space="preserve"> </w:delText>
        </w:r>
        <w:r>
          <w:rPr>
            <w:color w:val="231F20"/>
            <w:w w:val="80"/>
          </w:rPr>
          <w:delText>which</w:delText>
        </w:r>
        <w:r>
          <w:rPr>
            <w:color w:val="231F20"/>
            <w:spacing w:val="-22"/>
            <w:w w:val="80"/>
          </w:rPr>
          <w:delText xml:space="preserve"> </w:delText>
        </w:r>
        <w:r>
          <w:rPr>
            <w:color w:val="231F20"/>
            <w:w w:val="80"/>
          </w:rPr>
          <w:delText>signifies</w:delText>
        </w:r>
        <w:r>
          <w:rPr>
            <w:color w:val="231F20"/>
            <w:spacing w:val="-22"/>
            <w:w w:val="80"/>
          </w:rPr>
          <w:delText xml:space="preserve"> </w:delText>
        </w:r>
        <w:r>
          <w:rPr>
            <w:color w:val="231F20"/>
            <w:w w:val="80"/>
          </w:rPr>
          <w:delText>that</w:delText>
        </w:r>
        <w:r>
          <w:rPr>
            <w:color w:val="231F20"/>
            <w:spacing w:val="-22"/>
            <w:w w:val="80"/>
          </w:rPr>
          <w:delText xml:space="preserve"> </w:delText>
        </w:r>
        <w:r>
          <w:rPr>
            <w:color w:val="231F20"/>
            <w:w w:val="80"/>
          </w:rPr>
          <w:delText xml:space="preserve">both </w:delText>
        </w:r>
        <w:r>
          <w:rPr>
            <w:color w:val="231F20"/>
            <w:w w:val="85"/>
          </w:rPr>
          <w:delText xml:space="preserve">family members who are reporting </w:delText>
        </w:r>
        <w:r>
          <w:rPr>
            <w:color w:val="231F20"/>
            <w:spacing w:val="-3"/>
            <w:w w:val="85"/>
          </w:rPr>
          <w:delText xml:space="preserve">have </w:delText>
        </w:r>
        <w:r>
          <w:rPr>
            <w:color w:val="231F20"/>
            <w:w w:val="85"/>
          </w:rPr>
          <w:delText>large salaries</w:delText>
        </w:r>
        <w:r>
          <w:rPr>
            <w:color w:val="231F20"/>
            <w:spacing w:val="-46"/>
            <w:w w:val="85"/>
          </w:rPr>
          <w:delText xml:space="preserve"> </w:delText>
        </w:r>
        <w:r>
          <w:rPr>
            <w:color w:val="231F20"/>
            <w:w w:val="85"/>
          </w:rPr>
          <w:delText>and</w:delText>
        </w:r>
        <w:r>
          <w:rPr>
            <w:color w:val="231F20"/>
            <w:spacing w:val="-46"/>
            <w:w w:val="85"/>
          </w:rPr>
          <w:delText xml:space="preserve"> </w:delText>
        </w:r>
        <w:r>
          <w:rPr>
            <w:color w:val="231F20"/>
            <w:w w:val="85"/>
          </w:rPr>
          <w:delText>are</w:delText>
        </w:r>
        <w:r>
          <w:rPr>
            <w:color w:val="231F20"/>
            <w:spacing w:val="-46"/>
            <w:w w:val="85"/>
          </w:rPr>
          <w:delText xml:space="preserve"> </w:delText>
        </w:r>
        <w:r>
          <w:rPr>
            <w:color w:val="231F20"/>
            <w:w w:val="85"/>
          </w:rPr>
          <w:delText>pushing</w:delText>
        </w:r>
        <w:r>
          <w:rPr>
            <w:color w:val="231F20"/>
            <w:spacing w:val="-46"/>
            <w:w w:val="85"/>
          </w:rPr>
          <w:delText xml:space="preserve"> </w:delText>
        </w:r>
        <w:r>
          <w:rPr>
            <w:color w:val="231F20"/>
            <w:w w:val="85"/>
          </w:rPr>
          <w:delText>the</w:delText>
        </w:r>
        <w:r>
          <w:rPr>
            <w:color w:val="231F20"/>
            <w:spacing w:val="-46"/>
            <w:w w:val="85"/>
          </w:rPr>
          <w:delText xml:space="preserve"> </w:delText>
        </w:r>
        <w:r>
          <w:rPr>
            <w:color w:val="231F20"/>
            <w:spacing w:val="-3"/>
            <w:w w:val="85"/>
          </w:rPr>
          <w:delText>average</w:delText>
        </w:r>
        <w:r>
          <w:rPr>
            <w:color w:val="231F20"/>
            <w:spacing w:val="-46"/>
            <w:w w:val="85"/>
          </w:rPr>
          <w:delText xml:space="preserve"> </w:delText>
        </w:r>
        <w:r>
          <w:rPr>
            <w:color w:val="231F20"/>
            <w:w w:val="85"/>
          </w:rPr>
          <w:delText>in</w:delText>
        </w:r>
        <w:r>
          <w:rPr>
            <w:color w:val="231F20"/>
            <w:spacing w:val="-46"/>
            <w:w w:val="85"/>
          </w:rPr>
          <w:delText xml:space="preserve"> </w:delText>
        </w:r>
        <w:r>
          <w:rPr>
            <w:color w:val="231F20"/>
            <w:w w:val="85"/>
          </w:rPr>
          <w:delText>a</w:delText>
        </w:r>
        <w:r>
          <w:rPr>
            <w:color w:val="231F20"/>
            <w:spacing w:val="-46"/>
            <w:w w:val="85"/>
          </w:rPr>
          <w:delText xml:space="preserve"> </w:delText>
        </w:r>
        <w:r>
          <w:rPr>
            <w:color w:val="231F20"/>
            <w:w w:val="85"/>
          </w:rPr>
          <w:delText xml:space="preserve">positive </w:delText>
        </w:r>
        <w:r>
          <w:rPr>
            <w:color w:val="231F20"/>
            <w:w w:val="90"/>
          </w:rPr>
          <w:delText>direction.</w:delText>
        </w:r>
      </w:del>
    </w:p>
    <w:p w14:paraId="11274300" w14:textId="77777777" w:rsidR="00F270B7" w:rsidRDefault="001C1B97">
      <w:pPr>
        <w:spacing w:line="218" w:lineRule="exact"/>
        <w:ind w:left="291"/>
        <w:rPr>
          <w:del w:id="313" w:author="Charles Drayton" w:date="2024-05-09T08:47:00Z" w16du:dateUtc="2024-05-09T12:47:00Z"/>
          <w:rFonts w:ascii="Trebuchet MS" w:eastAsia="Trebuchet MS" w:hAnsi="Trebuchet MS" w:cs="Trebuchet MS"/>
        </w:rPr>
      </w:pPr>
      <w:del w:id="314" w:author="Charles Drayton" w:date="2024-05-09T08:47:00Z" w16du:dateUtc="2024-05-09T12:47:00Z">
        <w:r>
          <w:br w:type="column"/>
        </w:r>
        <w:r>
          <w:rPr>
            <w:rFonts w:ascii="Trebuchet MS"/>
            <w:b/>
            <w:color w:val="808285"/>
          </w:rPr>
          <w:delText>FIGURE</w:delText>
        </w:r>
        <w:r>
          <w:rPr>
            <w:rFonts w:ascii="Trebuchet MS"/>
            <w:b/>
            <w:color w:val="808285"/>
            <w:spacing w:val="-35"/>
          </w:rPr>
          <w:delText xml:space="preserve"> </w:delText>
        </w:r>
        <w:r>
          <w:rPr>
            <w:rFonts w:ascii="Trebuchet MS"/>
            <w:b/>
            <w:color w:val="808285"/>
          </w:rPr>
          <w:delText>6.2:</w:delText>
        </w:r>
        <w:r>
          <w:rPr>
            <w:rFonts w:ascii="Trebuchet MS"/>
            <w:b/>
            <w:color w:val="808285"/>
            <w:spacing w:val="-52"/>
          </w:rPr>
          <w:delText xml:space="preserve"> </w:delText>
        </w:r>
        <w:r>
          <w:rPr>
            <w:rFonts w:ascii="Trebuchet MS"/>
            <w:b/>
            <w:color w:val="808285"/>
          </w:rPr>
          <w:delText>HOUSEHOLD</w:delText>
        </w:r>
        <w:r>
          <w:rPr>
            <w:rFonts w:ascii="Trebuchet MS"/>
            <w:b/>
            <w:color w:val="808285"/>
            <w:spacing w:val="-36"/>
          </w:rPr>
          <w:delText xml:space="preserve"> </w:delText>
        </w:r>
        <w:r>
          <w:rPr>
            <w:rFonts w:ascii="Trebuchet MS"/>
            <w:b/>
            <w:color w:val="808285"/>
          </w:rPr>
          <w:delText>INCOME</w:delText>
        </w:r>
      </w:del>
    </w:p>
    <w:p w14:paraId="2A42077B" w14:textId="77777777" w:rsidR="00F270B7" w:rsidRDefault="00F270B7">
      <w:pPr>
        <w:rPr>
          <w:del w:id="315" w:author="Charles Drayton" w:date="2024-05-09T08:47:00Z" w16du:dateUtc="2024-05-09T12:47:00Z"/>
          <w:rFonts w:ascii="Trebuchet MS" w:eastAsia="Trebuchet MS" w:hAnsi="Trebuchet MS" w:cs="Trebuchet MS"/>
          <w:b/>
          <w:bCs/>
        </w:rPr>
      </w:pPr>
    </w:p>
    <w:p w14:paraId="4225C12A" w14:textId="77777777" w:rsidR="00F270B7" w:rsidRDefault="00F270B7">
      <w:pPr>
        <w:rPr>
          <w:del w:id="316" w:author="Charles Drayton" w:date="2024-05-09T08:47:00Z" w16du:dateUtc="2024-05-09T12:47:00Z"/>
          <w:rFonts w:ascii="Trebuchet MS" w:eastAsia="Trebuchet MS" w:hAnsi="Trebuchet MS" w:cs="Trebuchet MS"/>
          <w:b/>
          <w:bCs/>
        </w:rPr>
      </w:pPr>
    </w:p>
    <w:p w14:paraId="3D704D09" w14:textId="77777777" w:rsidR="00F270B7" w:rsidRDefault="00F270B7">
      <w:pPr>
        <w:rPr>
          <w:del w:id="317" w:author="Charles Drayton" w:date="2024-05-09T08:47:00Z" w16du:dateUtc="2024-05-09T12:47:00Z"/>
          <w:rFonts w:ascii="Trebuchet MS" w:eastAsia="Trebuchet MS" w:hAnsi="Trebuchet MS" w:cs="Trebuchet MS"/>
          <w:b/>
          <w:bCs/>
        </w:rPr>
      </w:pPr>
    </w:p>
    <w:p w14:paraId="184837E0" w14:textId="77777777" w:rsidR="00F270B7" w:rsidRDefault="00F270B7">
      <w:pPr>
        <w:rPr>
          <w:del w:id="318" w:author="Charles Drayton" w:date="2024-05-09T08:47:00Z" w16du:dateUtc="2024-05-09T12:47:00Z"/>
          <w:rFonts w:ascii="Trebuchet MS" w:eastAsia="Trebuchet MS" w:hAnsi="Trebuchet MS" w:cs="Trebuchet MS"/>
          <w:b/>
          <w:bCs/>
        </w:rPr>
      </w:pPr>
    </w:p>
    <w:p w14:paraId="25944B8B" w14:textId="77777777" w:rsidR="00F270B7" w:rsidRDefault="00F270B7">
      <w:pPr>
        <w:rPr>
          <w:del w:id="319" w:author="Charles Drayton" w:date="2024-05-09T08:47:00Z" w16du:dateUtc="2024-05-09T12:47:00Z"/>
          <w:rFonts w:ascii="Trebuchet MS" w:eastAsia="Trebuchet MS" w:hAnsi="Trebuchet MS" w:cs="Trebuchet MS"/>
          <w:b/>
          <w:bCs/>
        </w:rPr>
      </w:pPr>
    </w:p>
    <w:p w14:paraId="4522CBB1" w14:textId="77777777" w:rsidR="00F270B7" w:rsidRDefault="001C1B97">
      <w:pPr>
        <w:spacing w:before="189"/>
        <w:ind w:left="3306"/>
        <w:rPr>
          <w:del w:id="320" w:author="Charles Drayton" w:date="2024-05-09T08:47:00Z" w16du:dateUtc="2024-05-09T12:47:00Z"/>
          <w:rFonts w:ascii="Lucida Sans" w:eastAsia="Lucida Sans" w:hAnsi="Lucida Sans" w:cs="Lucida Sans"/>
          <w:sz w:val="20"/>
          <w:szCs w:val="20"/>
        </w:rPr>
      </w:pPr>
      <w:del w:id="321" w:author="Charles Drayton" w:date="2024-05-09T08:47:00Z" w16du:dateUtc="2024-05-09T12:47:00Z">
        <w:r>
          <w:pict w14:anchorId="38AAA334">
            <v:group id="_x0000_s1637" style="position:absolute;left:0;text-align:left;margin-left:310.4pt;margin-top:-53.45pt;width:175.35pt;height:175.35pt;z-index:251666432;mso-position-horizontal-relative:page" coordorigin="6208,-1069" coordsize="3507,3507">
              <v:group id="_x0000_s1638" style="position:absolute;left:7073;top:-204;width:1777;height:1777" coordorigin="7073,-204" coordsize="1777,1777">
                <v:shape id="_x0000_s1639" style="position:absolute;left:7073;top:-204;width:1777;height:1777" coordorigin="7073,-204" coordsize="1777,1777" path="m7961,-204r-76,3l7810,-191r-73,15l7667,-154r-68,27l7534,-95r-62,37l7414,-16r-55,47l7308,82r-46,54l7220,195r-38,62l7150,322r-27,67l7102,460r-16,73l7076,607r-3,77l7076,761r10,74l7102,908r21,71l7150,1046r32,65l7220,1173r42,59l7308,1286r51,51l7414,1384r58,42l7534,1463r65,32l7667,1522r70,22l7810,1559r75,10l7961,1572r77,-3l8113,1559r73,-15l8256,1522r68,-27l8389,1463r61,-37l8509,1384r55,-47l8614,1286r47,-54l8703,1173r37,-62l8773,1046r27,-67l8821,908r16,-73l8846,761r4,-77l8846,607r-9,-74l8821,460r-21,-71l8773,322r-33,-65l8703,195r-42,-59l8614,82,8564,31r-55,-47l8450,-58r-61,-37l8324,-127r-68,-27l8186,-176r-73,-15l8038,-201r-77,-3xe" fillcolor="#d8cfbe" stroked="f">
                  <v:path arrowok="t"/>
                </v:shape>
              </v:group>
              <v:group id="_x0000_s1640" style="position:absolute;left:7075;top:-202;width:1772;height:1772" coordorigin="7075,-202" coordsize="1772,1772">
                <v:shape id="_x0000_s1641" style="position:absolute;left:7075;top:-202;width:1772;height:1772" coordorigin="7075,-202" coordsize="1772,1772" path="m7961,-202r-80,4l7802,-188r-76,18l7652,-146r-70,29l7514,-81r-64,41l7391,7r-56,51l7284,113r-46,60l7196,237r-35,67l7131,375r-24,74l7090,525r-11,78l7075,684r4,81l7090,843r17,76l7131,993r30,71l7196,1131r42,64l7284,1255r51,55l7391,1361r59,47l7514,1449r68,36l7652,1514r74,24l7802,1556r79,10l7961,1570r81,-4l8121,1556r76,-18l8270,1514r71,-29l8408,1449r64,-41l8532,1361r56,-51l8639,1255r46,-60l8726,1131r36,-67l8792,993r23,-74l8833,843r10,-78l8847,684r-4,-81l8833,525r-18,-76l8792,375r-30,-71l8726,237r-41,-64l8639,113,8588,58,8532,7r-60,-47l8408,-81r-67,-36l8270,-146r-73,-24l8121,-188r-79,-10l7961,-202xe" fillcolor="#81817d" stroked="f">
                  <v:path arrowok="t"/>
                </v:shape>
                <v:shape id="_x0000_s1642" type="#_x0000_t75" style="position:absolute;left:7075;top:-22;width:1728;height:1592">
                  <v:imagedata r:id="rId69" o:title=""/>
                </v:shape>
              </v:group>
              <v:group id="_x0000_s1643" style="position:absolute;left:7073;top:-24;width:1733;height:1597" coordorigin="7073,-24" coordsize="1733,1597">
                <v:shape id="_x0000_s1644" style="position:absolute;left:7073;top:-24;width:1733;height:1597" coordorigin="7073,-24" coordsize="1733,1597" path="m7426,-24r-62,50l7313,77r-48,55l7223,191r-38,62l7152,318r-28,69l7102,458r-16,73l7076,607r-3,77l7076,761r10,74l7102,908r21,71l7150,1046r32,65l7220,1173r42,59l7308,1286r51,51l7414,1384r58,42l7534,1463r65,32l7667,1522r70,22l7810,1559r75,10l7961,1572r58,-2l7961,1570r-80,-4l7802,1556r-76,-18l7652,1514r-70,-29l7514,1449r-64,-41l7391,1361r-56,-51l7284,1255r-46,-60l7196,1131r-35,-67l7131,993r-24,-74l7090,843r-11,-78l7075,684r4,-81l7090,525r17,-76l7131,375r30,-71l7196,237r42,-64l7284,113r51,-55l7379,16r48,-38l7426,-24xe" fillcolor="#81817d" stroked="f">
                  <v:path arrowok="t"/>
                </v:shape>
                <v:shape id="_x0000_s1645" style="position:absolute;left:7073;top:-24;width:1733;height:1597" coordorigin="7073,-24" coordsize="1733,1597" path="m8804,958r-30,79l8737,1112r-44,71l8643,1249r-55,61l8532,1361r-60,47l8408,1449r-67,36l8270,1514r-73,24l8121,1556r-79,10l7961,1570r58,l8114,1559r73,-16l8258,1521r69,-27l8392,1461r62,-38l8513,1380r55,-47l8619,1281r46,-55l8707,1166r37,-62l8776,1038r27,-69l8805,959r-1,-1xe" fillcolor="#81817d" stroked="f">
                  <v:path arrowok="t"/>
                </v:shape>
                <v:shape id="_x0000_s1646" type="#_x0000_t75" style="position:absolute;left:7459;top:-77;width:151;height:147">
                  <v:imagedata r:id="rId70" o:title=""/>
                </v:shape>
                <v:shape id="_x0000_s1647" type="#_x0000_t75" style="position:absolute;left:7579;top:72;width:1200;height:838">
                  <v:imagedata r:id="rId71" o:title=""/>
                </v:shape>
                <v:shape id="_x0000_s1648" type="#_x0000_t75" style="position:absolute;left:7458;top:-60;width:19;height:14">
                  <v:imagedata r:id="rId72" o:title=""/>
                </v:shape>
                <v:shape id="_x0000_s1649" type="#_x0000_t75" style="position:absolute;left:7426;top:-48;width:1385;height:1011">
                  <v:imagedata r:id="rId73" o:title=""/>
                </v:shape>
                <v:shape id="_x0000_s1650" type="#_x0000_t75" style="position:absolute;left:8177;top:357;width:673;height:590">
                  <v:imagedata r:id="rId74" o:title=""/>
                </v:shape>
                <v:shape id="_x0000_s1651" type="#_x0000_t75" style="position:absolute;left:7477;top:-185;width:700;height:588">
                  <v:imagedata r:id="rId75" o:title=""/>
                </v:shape>
                <v:shape id="_x0000_s1652" type="#_x0000_t75" style="position:absolute;left:7610;top:55;width:52;height:44">
                  <v:imagedata r:id="rId76" o:title=""/>
                </v:shape>
                <v:shape id="_x0000_s1653" type="#_x0000_t75" style="position:absolute;left:7862;top:-183;width:35;height:18">
                  <v:imagedata r:id="rId77" o:title=""/>
                </v:shape>
                <v:shape id="_x0000_s1654" type="#_x0000_t75" style="position:absolute;left:8037;top:16;width:812;height:647">
                  <v:imagedata r:id="rId78" o:title=""/>
                </v:shape>
                <v:shape id="_x0000_s1655" type="#_x0000_t75" style="position:absolute;left:7476;top:-204;width:590;height:220">
                  <v:imagedata r:id="rId79" o:title=""/>
                </v:shape>
                <v:shape id="_x0000_s1656" type="#_x0000_t75" style="position:absolute;left:7920;top:-202;width:854;height:541">
                  <v:imagedata r:id="rId80" o:title=""/>
                </v:shape>
                <v:shape id="_x0000_s1657" type="#_x0000_t75" style="position:absolute;left:7831;top:-204;width:946;height:536">
                  <v:imagedata r:id="rId81" o:title=""/>
                </v:shape>
                <v:shape id="_x0000_s1658" type="#_x0000_t75" style="position:absolute;left:7925;top:-185;width:835;height:481">
                  <v:imagedata r:id="rId82" o:title=""/>
                </v:shape>
              </v:group>
              <v:group id="_x0000_s1659" style="position:absolute;left:7073;top:-204;width:1777;height:1777" coordorigin="7073,-204" coordsize="1777,1777">
                <v:shape id="_x0000_s1660" style="position:absolute;left:7073;top:-204;width:1777;height:1777" coordorigin="7073,-204" coordsize="1777,1777" path="m7961,-204r-76,3l7810,-191r-73,15l7667,-154r-68,27l7534,-95r-62,37l7414,-16r-55,47l7308,82r-46,54l7220,195r-38,62l7150,322r-27,67l7102,460r-16,73l7076,607r-3,77l7076,761r10,74l7102,908r21,71l7150,1046r32,65l7220,1173r42,59l7308,1286r51,51l7414,1384r58,42l7534,1463r65,32l7667,1522r70,22l7810,1559r75,10l7961,1572r77,-3l8051,1567r-90,l7885,1564r-74,-10l7739,1539r-70,-22l7601,1491r-64,-33l7475,1421r-58,-42l7363,1333r-51,-50l7266,1228r-42,-58l7187,1109r-32,-65l7128,977r-22,-70l7091,834r-10,-74l7078,684r3,-76l7091,534r15,-73l7128,391r27,-67l7187,259r37,-61l7266,140r46,-55l7363,35r54,-46l7475,-53r62,-37l7601,-123r68,-26l7739,-171r72,-15l7885,-196r76,-3l8051,-199r-13,-2l7961,-204xe" fillcolor="#58595b" stroked="f">
                  <v:path arrowok="t"/>
                </v:shape>
                <v:shape id="_x0000_s1661" style="position:absolute;left:7073;top:-204;width:1777;height:1777" coordorigin="7073,-204" coordsize="1777,1777" path="m8051,-199r-90,l8037,-196r75,10l8184,-171r70,22l8321,-123r65,33l8447,-53r58,42l8560,35r50,50l8657,140r42,58l8736,259r32,65l8795,391r21,70l8832,534r9,74l8845,684r-4,76l8832,834r-16,73l8795,977r-27,67l8736,1109r-37,61l8657,1228r-47,55l8560,1333r-55,46l8447,1421r-61,37l8321,1491r-67,26l8184,1539r-72,15l8037,1564r-76,3l8051,1567r62,-8l8186,1544r70,-22l8324,1495r65,-32l8450,1426r59,-42l8564,1337r50,-51l8661,1232r42,-59l8740,1111r33,-65l8800,979r21,-71l8837,835r9,-74l8850,684r-4,-77l8837,533r-16,-73l8800,389r-27,-67l8740,257r-37,-62l8661,136,8614,82,8564,31r-55,-47l8450,-58r-61,-37l8324,-127r-68,-27l8186,-176r-73,-15l8051,-199xe" fillcolor="#58595b" stroked="f">
                  <v:path arrowok="t"/>
                </v:shape>
              </v:group>
              <v:group id="_x0000_s1662" style="position:absolute;left:7961;top:-1064;width:1676;height:1499" coordorigin="7961,-1064" coordsize="1676,1499">
                <v:shape id="_x0000_s1663" style="position:absolute;left:7961;top:-1064;width:1676;height:1499" coordorigin="7961,-1064" coordsize="1676,1499" path="m7961,-1064r,874l8038,-187r75,10l8186,-161r71,22l8326,-111r65,34l8454,-38r58,43l8568,54r50,53l8665,165r41,62l8743,292r31,69l8799,434,9637,184r-24,-74l9586,39r-29,-70l9524,-100r-35,-66l9452,-231r-41,-62l9368,-354r-45,-59l9276,-469r-50,-54l9174,-576r-54,-49l9064,-673r-58,-45l8946,-761r-62,-40l8821,-838r-65,-35l8690,-905r-68,-30l8553,-961r-70,-24l8411,-1006r-73,-17l8265,-1038r-75,-11l8115,-1058r-77,-5l7961,-1064xe" fillcolor="#808285" stroked="f">
                  <v:path arrowok="t"/>
                </v:shape>
              </v:group>
              <v:group id="_x0000_s1664" style="position:absolute;left:7961;top:-1064;width:1676;height:1499" coordorigin="7961,-1064" coordsize="1676,1499">
                <v:shape id="_x0000_s1665" style="position:absolute;left:7961;top:-1064;width:1676;height:1499" coordorigin="7961,-1064" coordsize="1676,1499" path="m9637,184r-24,-74l9586,39r-29,-70l9524,-100r-35,-66l9452,-231r-41,-62l9368,-354r-45,-59l9276,-469r-50,-54l9174,-576r-54,-49l9064,-673r-58,-45l8946,-761r-62,-40l8821,-838r-65,-35l8690,-905r-68,-30l8553,-961r-70,-24l8411,-1006r-73,-17l8265,-1038r-75,-11l8115,-1058r-77,-5l7961,-1064r,874l8038,-187r75,10l8186,-161r71,22l8326,-111r65,34l8454,-38r58,43l8568,54r50,53l8665,165r41,62l8743,292r31,69l8799,434,9637,184xe" filled="f" strokecolor="white" strokeweight=".5pt">
                  <v:path arrowok="t"/>
                </v:shape>
              </v:group>
              <v:group id="_x0000_s1666" style="position:absolute;left:8381;top:184;width:1329;height:2034" coordorigin="8381,184" coordsize="1329,2034">
                <v:shape id="_x0000_s1667" style="position:absolute;left:8381;top:184;width:1329;height:2034" coordorigin="8381,184" coordsize="1329,2034" path="m9637,184l8799,434r19,74l8830,583r5,74l8834,731r-7,74l8814,877r-19,70l8770,1016r-31,66l8703,1146r-41,61l8616,1264r-52,53l8508,1366r-61,45l8381,1451r420,766l8868,2179r64,-41l8994,2095r60,-46l9112,2001r55,-51l9220,1898r50,-54l9318,1787r45,-58l9406,1670r40,-62l9483,1545r35,-64l9549,1415r30,-67l9605,1280r23,-69l9649,1141r18,-71l9681,998r12,-72l9702,853r5,-74l9710,705r-1,-74l9705,556r-7,-74l9688,407r-14,-75l9657,258r-20,-74xe" fillcolor="#a6b7bb" stroked="f">
                  <v:path arrowok="t"/>
                </v:shape>
              </v:group>
              <v:group id="_x0000_s1668" style="position:absolute;left:8381;top:184;width:1329;height:2034" coordorigin="8381,184" coordsize="1329,2034">
                <v:shape id="_x0000_s1669" style="position:absolute;left:8381;top:184;width:1329;height:2034" coordorigin="8381,184" coordsize="1329,2034" path="m8801,2217r67,-38l8932,2138r62,-43l9054,2049r58,-48l9167,1950r53,-52l9270,1844r48,-57l9363,1729r43,-59l9446,1608r37,-63l9518,1481r31,-66l9579,1348r26,-68l9628,1211r21,-70l9667,1070r14,-72l9693,926r9,-73l9707,779r3,-74l9709,631r-4,-75l9698,482r-10,-75l9674,332r-17,-74l9637,184,8799,434r19,74l8830,583r5,74l8834,731r-7,74l8814,877r-19,70l8770,1016r-31,66l8703,1146r-41,61l8616,1264r-52,53l8508,1366r-61,45l8381,1451r420,766xe" filled="f" strokecolor="white" strokeweight=".5pt">
                  <v:path arrowok="t"/>
                </v:shape>
              </v:group>
              <v:group id="_x0000_s1670" style="position:absolute;left:6213;top:-1064;width:2589;height:3497" coordorigin="6213,-1064" coordsize="2589,3497">
                <v:shape id="_x0000_s1671" style="position:absolute;left:6213;top:-1064;width:2589;height:3497" coordorigin="6213,-1064" coordsize="2589,3497" path="m7961,-1064r-76,1l7810,-1058r-74,8l7663,-1039r-72,14l7520,-1008r-70,20l7381,-966r-67,25l7248,-913r-65,31l7120,-849r-62,35l6998,-776r-58,41l6884,-693r-55,45l6776,-601r-51,49l6676,-501r-47,53l6584,-394r-42,57l6502,-279r-38,60l6428,-157r-33,63l6365,-29r-28,66l6311,104r-22,69l6269,243r-17,71l6238,386r-11,73l6219,533r-4,75l6213,684r2,76l6219,835r8,74l6238,982r14,72l6269,1125r20,70l6311,1264r26,67l6365,1397r30,65l6428,1525r36,62l6502,1647r40,58l6584,1762r45,54l6676,1869r49,51l6776,1969r53,47l6884,2061r56,42l6998,2144r60,38l7120,2217r63,33l7248,2281r66,28l7381,2334r69,22l7520,2376r71,17l7663,2407r73,11l7810,2426r75,5l7961,2432r80,-1l8121,2425r79,-9l8278,2403r78,-16l8433,2368r76,-24l8584,2318r74,-30l8730,2254r71,-37l8440,1558r-479,l7890,1555r-71,-8l7750,1532r-68,-20l7616,1487r-64,-30l7491,1421r-59,-41l7377,1335r-52,-51l7277,1229r-43,-60l7195,1104r-34,-68l7134,967r-21,-70l7098,826r-8,-71l7087,683r3,-71l7099,542r14,-69l7133,405r25,-66l7188,275r36,-61l7265,155r46,-55l7361,48,7417,r60,-44l7541,-83r66,-32l7675,-142r70,-21l7816,-178r72,-9l7961,-190r,-874xe" fillcolor="#f04b41" stroked="f">
                  <v:path arrowok="t"/>
                </v:shape>
                <v:shape id="_x0000_s1672" style="position:absolute;left:6213;top:-1064;width:2589;height:3497" coordorigin="6213,-1064" coordsize="2589,3497" path="m8381,1451r-67,33l8244,1511r-70,21l8103,1547r-71,9l7961,1558r479,l8381,1451xe" fillcolor="#f04b41" stroked="f">
                  <v:path arrowok="t"/>
                </v:shape>
              </v:group>
              <v:group id="_x0000_s1673" style="position:absolute;left:6213;top:-1064;width:2589;height:3497" coordorigin="6213,-1064" coordsize="2589,3497">
                <v:shape id="_x0000_s1674" style="position:absolute;left:6213;top:-1064;width:2589;height:3497" coordorigin="6213,-1064" coordsize="2589,3497" path="m7961,-1064r-76,1l7810,-1058r-74,8l7663,-1039r-72,14l7520,-1008r-70,20l7381,-966r-67,25l7248,-913r-65,31l7120,-849r-62,35l6998,-776r-58,41l6884,-693r-55,45l6776,-601r-51,49l6676,-501r-47,53l6584,-394r-42,57l6502,-279r-38,60l6428,-157r-33,63l6365,-29r-28,66l6311,104r-22,69l6269,243r-17,71l6238,386r-11,73l6219,533r-4,75l6213,684r2,76l6219,835r8,74l6238,982r14,72l6269,1125r20,70l6311,1264r26,67l6365,1397r30,65l6428,1525r36,62l6502,1647r40,58l6584,1762r45,54l6676,1869r49,51l6776,1969r53,47l6884,2061r56,42l6998,2144r60,38l7120,2217r63,33l7248,2281r66,28l7381,2334r69,22l7520,2376r71,17l7663,2407r73,11l7810,2426r75,5l7961,2432r80,-1l8121,2425r79,-9l8278,2403r78,-16l8433,2368r76,-24l8584,2318r74,-30l8730,2254r71,-37l8381,1451r-67,33l8244,1511r-70,21l8103,1547r-71,9l7961,1558r-71,-3l7819,1547r-69,-15l7682,1512r-66,-25l7552,1457r-61,-36l7432,1380r-55,-45l7325,1284r-48,-55l7234,1169r-39,-65l7161,1036r-27,-69l7113,897r-15,-71l7090,755r-3,-72l7090,612r9,-70l7113,473r20,-68l7158,339r30,-64l7224,214r41,-59l7311,100r50,-52l7417,r60,-44l7541,-83r66,-32l7675,-142r70,-21l7816,-178r72,-9l7961,-190r,-874xe" filled="f" strokecolor="white" strokeweight=".5pt">
                  <v:path arrowok="t"/>
                </v:shape>
                <v:shape id="_x0000_s1675" type="#_x0000_t202" style="position:absolute;left:8444;top:-449;width:481;height:200" filled="f" stroked="f">
                  <v:textbox inset="0,0,0,0">
                    <w:txbxContent>
                      <w:p w14:paraId="0A17D0E9" w14:textId="77777777" w:rsidR="00F270B7" w:rsidRDefault="001C1B97">
                        <w:pPr>
                          <w:spacing w:line="200" w:lineRule="exact"/>
                          <w:rPr>
                            <w:del w:id="322" w:author="Charles Drayton" w:date="2024-05-09T08:47:00Z" w16du:dateUtc="2024-05-09T12:47:00Z"/>
                            <w:rFonts w:ascii="Lucida Sans" w:eastAsia="Lucida Sans" w:hAnsi="Lucida Sans" w:cs="Lucida Sans"/>
                            <w:sz w:val="20"/>
                            <w:szCs w:val="20"/>
                          </w:rPr>
                        </w:pPr>
                        <w:del w:id="323" w:author="Charles Drayton" w:date="2024-05-09T08:47:00Z" w16du:dateUtc="2024-05-09T12:47:00Z">
                          <w:r>
                            <w:rPr>
                              <w:rFonts w:ascii="Lucida Sans"/>
                              <w:color w:val="FFFFFF"/>
                              <w:w w:val="80"/>
                              <w:sz w:val="20"/>
                            </w:rPr>
                            <w:delText>20.4%</w:delText>
                          </w:r>
                        </w:del>
                      </w:p>
                    </w:txbxContent>
                  </v:textbox>
                </v:shape>
                <v:shape id="_x0000_s1676" type="#_x0000_t202" style="position:absolute;left:6390;top:928;width:486;height:200" filled="f" stroked="f">
                  <v:textbox inset="0,0,0,0">
                    <w:txbxContent>
                      <w:p w14:paraId="3CA15D9E" w14:textId="77777777" w:rsidR="00F270B7" w:rsidRDefault="001C1B97">
                        <w:pPr>
                          <w:spacing w:line="200" w:lineRule="exact"/>
                          <w:rPr>
                            <w:del w:id="324" w:author="Charles Drayton" w:date="2024-05-09T08:47:00Z" w16du:dateUtc="2024-05-09T12:47:00Z"/>
                            <w:rFonts w:ascii="Lucida Sans" w:eastAsia="Lucida Sans" w:hAnsi="Lucida Sans" w:cs="Lucida Sans"/>
                            <w:sz w:val="20"/>
                            <w:szCs w:val="20"/>
                          </w:rPr>
                        </w:pPr>
                        <w:del w:id="325" w:author="Charles Drayton" w:date="2024-05-09T08:47:00Z" w16du:dateUtc="2024-05-09T12:47:00Z">
                          <w:r>
                            <w:rPr>
                              <w:rFonts w:ascii="Lucida Sans"/>
                              <w:color w:val="FFFFFF"/>
                              <w:w w:val="80"/>
                              <w:sz w:val="20"/>
                            </w:rPr>
                            <w:delText>58.0%</w:delText>
                          </w:r>
                        </w:del>
                      </w:p>
                    </w:txbxContent>
                  </v:textbox>
                </v:shape>
                <v:shape id="_x0000_s1677" type="#_x0000_t202" style="position:absolute;left:8874;top:1101;width:422;height:200" filled="f" stroked="f">
                  <v:textbox inset="0,0,0,0">
                    <w:txbxContent>
                      <w:p w14:paraId="01DCF00E" w14:textId="77777777" w:rsidR="00F270B7" w:rsidRDefault="001C1B97">
                        <w:pPr>
                          <w:spacing w:line="200" w:lineRule="exact"/>
                          <w:rPr>
                            <w:del w:id="326" w:author="Charles Drayton" w:date="2024-05-09T08:47:00Z" w16du:dateUtc="2024-05-09T12:47:00Z"/>
                            <w:rFonts w:ascii="Lucida Sans" w:eastAsia="Lucida Sans" w:hAnsi="Lucida Sans" w:cs="Lucida Sans"/>
                            <w:sz w:val="20"/>
                            <w:szCs w:val="20"/>
                          </w:rPr>
                        </w:pPr>
                        <w:del w:id="327" w:author="Charles Drayton" w:date="2024-05-09T08:47:00Z" w16du:dateUtc="2024-05-09T12:47:00Z">
                          <w:r>
                            <w:rPr>
                              <w:rFonts w:ascii="Lucida Sans"/>
                              <w:color w:val="FFFFFF"/>
                              <w:w w:val="70"/>
                              <w:sz w:val="20"/>
                            </w:rPr>
                            <w:delText>21.6%</w:delText>
                          </w:r>
                        </w:del>
                      </w:p>
                    </w:txbxContent>
                  </v:textbox>
                </v:shape>
              </v:group>
              <w10:wrap anchorx="page"/>
            </v:group>
          </w:pict>
        </w:r>
        <w:r>
          <w:pict w14:anchorId="0543DEA8">
            <v:group id="_x0000_s1678" style="position:absolute;left:0;text-align:left;margin-left:503.25pt;margin-top:13.6pt;width:5.55pt;height:5.55pt;z-index:251667456;mso-position-horizontal-relative:page" coordorigin="10065,272" coordsize="111,111">
              <v:shape id="_x0000_s1679" style="position:absolute;left:10065;top:272;width:111;height:111" coordorigin="10065,272" coordsize="111,111" path="m10065,272r111,l10176,383r-111,l10065,272xe" fillcolor="#808285" stroked="f">
                <v:path arrowok="t"/>
              </v:shape>
              <w10:wrap anchorx="page"/>
            </v:group>
          </w:pict>
        </w:r>
        <w:r>
          <w:rPr>
            <w:rFonts w:ascii="Lucida Sans"/>
            <w:color w:val="58595B"/>
            <w:w w:val="80"/>
            <w:sz w:val="20"/>
          </w:rPr>
          <w:delText>Less than</w:delText>
        </w:r>
        <w:r>
          <w:rPr>
            <w:rFonts w:ascii="Lucida Sans"/>
            <w:color w:val="58595B"/>
            <w:spacing w:val="-30"/>
            <w:w w:val="80"/>
            <w:sz w:val="20"/>
          </w:rPr>
          <w:delText xml:space="preserve"> </w:delText>
        </w:r>
        <w:r>
          <w:rPr>
            <w:rFonts w:ascii="Lucida Sans"/>
            <w:color w:val="58595B"/>
            <w:w w:val="80"/>
            <w:sz w:val="20"/>
          </w:rPr>
          <w:delText>$49.9k</w:delText>
        </w:r>
      </w:del>
    </w:p>
    <w:p w14:paraId="62ED27FB" w14:textId="77777777" w:rsidR="00F270B7" w:rsidRDefault="001C1B97">
      <w:pPr>
        <w:spacing w:before="126" w:line="369" w:lineRule="auto"/>
        <w:ind w:left="3306" w:right="945"/>
        <w:rPr>
          <w:del w:id="328" w:author="Charles Drayton" w:date="2024-05-09T08:47:00Z" w16du:dateUtc="2024-05-09T12:47:00Z"/>
          <w:rFonts w:ascii="Lucida Sans" w:eastAsia="Lucida Sans" w:hAnsi="Lucida Sans" w:cs="Lucida Sans"/>
          <w:sz w:val="20"/>
          <w:szCs w:val="20"/>
        </w:rPr>
      </w:pPr>
      <w:del w:id="329" w:author="Charles Drayton" w:date="2024-05-09T08:47:00Z" w16du:dateUtc="2024-05-09T12:47:00Z">
        <w:r>
          <w:pict w14:anchorId="17C18191">
            <v:group id="_x0000_s1680" style="position:absolute;left:0;text-align:left;margin-left:503.25pt;margin-top:10.5pt;width:5.55pt;height:5.4pt;z-index:251668480;mso-position-horizontal-relative:page" coordorigin="10065,210" coordsize="111,108">
              <v:shape id="_x0000_s1681" style="position:absolute;left:10065;top:210;width:111;height:108" coordorigin="10065,210" coordsize="111,108" path="m10065,210r111,l10176,318r-111,l10065,210xe" fillcolor="#a6b7bb" stroked="f">
                <v:path arrowok="t"/>
              </v:shape>
              <w10:wrap anchorx="page"/>
            </v:group>
          </w:pict>
        </w:r>
        <w:r>
          <w:pict w14:anchorId="7594436E">
            <v:group id="_x0000_s1682" style="position:absolute;left:0;text-align:left;margin-left:503.25pt;margin-top:28.5pt;width:5.55pt;height:5.55pt;z-index:251669504;mso-position-horizontal-relative:page" coordorigin="10065,570" coordsize="111,111">
              <v:shape id="_x0000_s1683" style="position:absolute;left:10065;top:570;width:111;height:111" coordorigin="10065,570" coordsize="111,111" path="m10065,570r111,l10176,680r-111,l10065,570xe" fillcolor="#f04b41" stroked="f">
                <v:path arrowok="t"/>
              </v:shape>
              <w10:wrap anchorx="page"/>
            </v:group>
          </w:pict>
        </w:r>
        <w:r>
          <w:rPr>
            <w:rFonts w:ascii="Lucida Sans"/>
            <w:color w:val="58595B"/>
            <w:w w:val="80"/>
            <w:sz w:val="20"/>
          </w:rPr>
          <w:delText>$50k -</w:delText>
        </w:r>
        <w:r>
          <w:rPr>
            <w:rFonts w:ascii="Lucida Sans"/>
            <w:color w:val="58595B"/>
            <w:spacing w:val="-37"/>
            <w:w w:val="80"/>
            <w:sz w:val="20"/>
          </w:rPr>
          <w:delText xml:space="preserve"> </w:delText>
        </w:r>
        <w:r>
          <w:rPr>
            <w:rFonts w:ascii="Lucida Sans"/>
            <w:color w:val="58595B"/>
            <w:w w:val="80"/>
            <w:sz w:val="20"/>
          </w:rPr>
          <w:delText>$99K Over</w:delText>
        </w:r>
        <w:r>
          <w:rPr>
            <w:rFonts w:ascii="Lucida Sans"/>
            <w:color w:val="58595B"/>
            <w:spacing w:val="-38"/>
            <w:w w:val="80"/>
            <w:sz w:val="20"/>
          </w:rPr>
          <w:delText xml:space="preserve"> </w:delText>
        </w:r>
        <w:r>
          <w:rPr>
            <w:rFonts w:ascii="Lucida Sans"/>
            <w:color w:val="58595B"/>
            <w:w w:val="80"/>
            <w:sz w:val="20"/>
          </w:rPr>
          <w:delText>$100k</w:delText>
        </w:r>
      </w:del>
    </w:p>
    <w:p w14:paraId="3F23AA7D" w14:textId="77777777" w:rsidR="00F270B7" w:rsidRDefault="00F270B7">
      <w:pPr>
        <w:spacing w:line="369" w:lineRule="auto"/>
        <w:rPr>
          <w:del w:id="330" w:author="Charles Drayton" w:date="2024-05-09T08:47:00Z" w16du:dateUtc="2024-05-09T12:47:00Z"/>
          <w:rFonts w:ascii="Lucida Sans" w:eastAsia="Lucida Sans" w:hAnsi="Lucida Sans" w:cs="Lucida Sans"/>
          <w:sz w:val="20"/>
          <w:szCs w:val="20"/>
        </w:rPr>
        <w:sectPr w:rsidR="00F270B7">
          <w:type w:val="continuous"/>
          <w:pgSz w:w="12240" w:h="15840"/>
          <w:pgMar w:top="1500" w:right="100" w:bottom="280" w:left="660" w:header="720" w:footer="720" w:gutter="0"/>
          <w:cols w:num="2" w:space="720" w:equalWidth="0">
            <w:col w:w="4982" w:space="1305"/>
            <w:col w:w="5193"/>
          </w:cols>
        </w:sectPr>
      </w:pPr>
    </w:p>
    <w:p w14:paraId="5650633D" w14:textId="77777777" w:rsidR="00F270B7" w:rsidRDefault="001C1B97">
      <w:pPr>
        <w:spacing w:before="158"/>
        <w:ind w:left="6777" w:right="890"/>
        <w:rPr>
          <w:del w:id="331" w:author="Charles Drayton" w:date="2024-05-09T08:47:00Z" w16du:dateUtc="2024-05-09T12:47:00Z"/>
          <w:rFonts w:ascii="Bookman Old Style" w:eastAsia="Bookman Old Style" w:hAnsi="Bookman Old Style" w:cs="Bookman Old Style"/>
          <w:sz w:val="18"/>
          <w:szCs w:val="18"/>
        </w:rPr>
      </w:pPr>
      <w:del w:id="332" w:author="Charles Drayton" w:date="2024-05-09T08:47:00Z" w16du:dateUtc="2024-05-09T12:47:00Z">
        <w:r>
          <w:rPr>
            <w:rFonts w:ascii="Bookman Old Style"/>
            <w:i/>
            <w:color w:val="808285"/>
            <w:w w:val="80"/>
            <w:sz w:val="18"/>
          </w:rPr>
          <w:delText>Source:</w:delText>
        </w:r>
        <w:r>
          <w:rPr>
            <w:rFonts w:ascii="Bookman Old Style"/>
            <w:i/>
            <w:color w:val="808285"/>
            <w:spacing w:val="-16"/>
            <w:w w:val="80"/>
            <w:sz w:val="18"/>
          </w:rPr>
          <w:delText xml:space="preserve"> </w:delText>
        </w:r>
        <w:r>
          <w:rPr>
            <w:rFonts w:ascii="Bookman Old Style"/>
            <w:i/>
            <w:color w:val="808285"/>
            <w:w w:val="80"/>
            <w:sz w:val="18"/>
          </w:rPr>
          <w:delText>2016</w:delText>
        </w:r>
        <w:r>
          <w:rPr>
            <w:rFonts w:ascii="Bookman Old Style"/>
            <w:i/>
            <w:color w:val="808285"/>
            <w:spacing w:val="-16"/>
            <w:w w:val="80"/>
            <w:sz w:val="18"/>
          </w:rPr>
          <w:delText xml:space="preserve"> </w:delText>
        </w:r>
        <w:r>
          <w:rPr>
            <w:rFonts w:ascii="Bookman Old Style"/>
            <w:i/>
            <w:color w:val="808285"/>
            <w:w w:val="80"/>
            <w:sz w:val="18"/>
          </w:rPr>
          <w:delText>American</w:delText>
        </w:r>
        <w:r>
          <w:rPr>
            <w:rFonts w:ascii="Bookman Old Style"/>
            <w:i/>
            <w:color w:val="808285"/>
            <w:spacing w:val="-16"/>
            <w:w w:val="80"/>
            <w:sz w:val="18"/>
          </w:rPr>
          <w:delText xml:space="preserve"> </w:delText>
        </w:r>
        <w:r>
          <w:rPr>
            <w:rFonts w:ascii="Bookman Old Style"/>
            <w:i/>
            <w:color w:val="808285"/>
            <w:w w:val="80"/>
            <w:sz w:val="18"/>
          </w:rPr>
          <w:delText>Community</w:delText>
        </w:r>
        <w:r>
          <w:rPr>
            <w:rFonts w:ascii="Bookman Old Style"/>
            <w:i/>
            <w:color w:val="808285"/>
            <w:spacing w:val="-16"/>
            <w:w w:val="80"/>
            <w:sz w:val="18"/>
          </w:rPr>
          <w:delText xml:space="preserve"> </w:delText>
        </w:r>
        <w:r>
          <w:rPr>
            <w:rFonts w:ascii="Bookman Old Style"/>
            <w:i/>
            <w:color w:val="808285"/>
            <w:w w:val="80"/>
            <w:sz w:val="18"/>
          </w:rPr>
          <w:delText>Survey</w:delText>
        </w:r>
      </w:del>
    </w:p>
    <w:p w14:paraId="64FBEF3A" w14:textId="77777777" w:rsidR="00F270B7" w:rsidRDefault="00F270B7">
      <w:pPr>
        <w:rPr>
          <w:del w:id="333" w:author="Charles Drayton" w:date="2024-05-09T08:47:00Z" w16du:dateUtc="2024-05-09T12:47:00Z"/>
          <w:rFonts w:ascii="Bookman Old Style" w:eastAsia="Bookman Old Style" w:hAnsi="Bookman Old Style" w:cs="Bookman Old Style"/>
          <w:sz w:val="18"/>
          <w:szCs w:val="18"/>
        </w:rPr>
        <w:sectPr w:rsidR="00F270B7">
          <w:type w:val="continuous"/>
          <w:pgSz w:w="12240" w:h="15840"/>
          <w:pgMar w:top="1500" w:right="100" w:bottom="280" w:left="660" w:header="720" w:footer="720" w:gutter="0"/>
          <w:cols w:space="720"/>
        </w:sectPr>
      </w:pPr>
    </w:p>
    <w:p w14:paraId="30157CA2" w14:textId="77777777" w:rsidR="00F270B7" w:rsidRDefault="001C1B97">
      <w:pPr>
        <w:spacing w:before="58"/>
        <w:ind w:left="4572" w:right="-10"/>
        <w:rPr>
          <w:del w:id="334" w:author="Charles Drayton" w:date="2024-05-09T08:47:00Z" w16du:dateUtc="2024-05-09T12:47:00Z"/>
          <w:rFonts w:ascii="Calibri" w:eastAsia="Calibri" w:hAnsi="Calibri" w:cs="Calibri"/>
        </w:rPr>
      </w:pPr>
      <w:del w:id="335" w:author="Charles Drayton" w:date="2024-05-09T08:47:00Z" w16du:dateUtc="2024-05-09T12:47:00Z">
        <w:r>
          <w:pict w14:anchorId="53EBD629">
            <v:group id="_x0000_s1699" style="position:absolute;left:0;text-align:left;margin-left:203.55pt;margin-top:21.85pt;width:2.4pt;height:.1pt;z-index:251673600;mso-position-horizontal-relative:page" coordorigin="4071,437" coordsize="48,2">
              <v:shape id="_x0000_s1700" style="position:absolute;left:4071;top:437;width:48;height:2" coordorigin="4071,437" coordsize="48,0" path="m4071,437r48,e" filled="f" strokecolor="#264058" strokeweight=".5pt">
                <v:path arrowok="t"/>
              </v:shape>
              <w10:wrap anchorx="page"/>
            </v:group>
          </w:pict>
        </w:r>
        <w:r>
          <w:rPr>
            <w:rFonts w:ascii="Calibri"/>
            <w:b/>
            <w:color w:val="808285"/>
            <w:w w:val="105"/>
          </w:rPr>
          <w:delText>FIGURE 6.3: FAMILY</w:delText>
        </w:r>
        <w:r>
          <w:rPr>
            <w:rFonts w:ascii="Calibri"/>
            <w:b/>
            <w:color w:val="808285"/>
            <w:spacing w:val="-17"/>
            <w:w w:val="105"/>
          </w:rPr>
          <w:delText xml:space="preserve"> </w:delText>
        </w:r>
        <w:r>
          <w:rPr>
            <w:rFonts w:ascii="Calibri"/>
            <w:b/>
            <w:color w:val="808285"/>
            <w:w w:val="105"/>
          </w:rPr>
          <w:delText>INCOME</w:delText>
        </w:r>
      </w:del>
    </w:p>
    <w:p w14:paraId="435B104B" w14:textId="77777777" w:rsidR="00F270B7" w:rsidRDefault="001C1B97">
      <w:pPr>
        <w:rPr>
          <w:del w:id="336" w:author="Charles Drayton" w:date="2024-05-09T08:47:00Z" w16du:dateUtc="2024-05-09T12:47:00Z"/>
          <w:rFonts w:ascii="Calibri" w:eastAsia="Calibri" w:hAnsi="Calibri" w:cs="Calibri"/>
          <w:b/>
          <w:bCs/>
          <w:sz w:val="20"/>
          <w:szCs w:val="20"/>
        </w:rPr>
      </w:pPr>
      <w:del w:id="337" w:author="Charles Drayton" w:date="2024-05-09T08:47:00Z" w16du:dateUtc="2024-05-09T12:47:00Z">
        <w:r>
          <w:br w:type="column"/>
        </w:r>
      </w:del>
    </w:p>
    <w:p w14:paraId="178CE4FD" w14:textId="77777777" w:rsidR="00F270B7" w:rsidRDefault="00F270B7">
      <w:pPr>
        <w:spacing w:before="4"/>
        <w:rPr>
          <w:del w:id="338" w:author="Charles Drayton" w:date="2024-05-09T08:47:00Z" w16du:dateUtc="2024-05-09T12:47:00Z"/>
          <w:rFonts w:ascii="Calibri" w:eastAsia="Calibri" w:hAnsi="Calibri" w:cs="Calibri"/>
          <w:b/>
          <w:bCs/>
          <w:sz w:val="21"/>
          <w:szCs w:val="21"/>
        </w:rPr>
      </w:pPr>
    </w:p>
    <w:p w14:paraId="13398C4A" w14:textId="77777777" w:rsidR="00F270B7" w:rsidRDefault="001C1B97">
      <w:pPr>
        <w:ind w:left="1786" w:right="1742"/>
        <w:jc w:val="center"/>
        <w:rPr>
          <w:del w:id="339" w:author="Charles Drayton" w:date="2024-05-09T08:47:00Z" w16du:dateUtc="2024-05-09T12:47:00Z"/>
          <w:rFonts w:ascii="Lucida Sans" w:eastAsia="Lucida Sans" w:hAnsi="Lucida Sans" w:cs="Lucida Sans"/>
          <w:sz w:val="20"/>
          <w:szCs w:val="20"/>
        </w:rPr>
      </w:pPr>
      <w:del w:id="340" w:author="Charles Drayton" w:date="2024-05-09T08:47:00Z" w16du:dateUtc="2024-05-09T12:47:00Z">
        <w:r>
          <w:pict w14:anchorId="1983BED6">
            <v:group id="_x0000_s1694" style="position:absolute;left:0;text-align:left;margin-left:203.3pt;margin-top:.85pt;width:255.65pt;height:11.05pt;z-index:251672576;mso-position-horizontal-relative:page" coordorigin="4066,17" coordsize="5113,221">
              <v:group id="_x0000_s1695" style="position:absolute;left:4119;top:17;width:5060;height:221" coordorigin="4119,17" coordsize="5060,221">
                <v:shape id="_x0000_s1696" style="position:absolute;left:4119;top:17;width:5060;height:221" coordorigin="4119,17" coordsize="5060,221" path="m4119,17r5059,l9178,237r-5059,l4119,17xe" fillcolor="#5e878d" stroked="f">
                  <v:path arrowok="t"/>
                </v:shape>
              </v:group>
              <v:group id="_x0000_s1697" style="position:absolute;left:4071;top:118;width:48;height:2" coordorigin="4071,118" coordsize="48,2">
                <v:shape id="_x0000_s1698" style="position:absolute;left:4071;top:118;width:48;height:2" coordorigin="4071,118" coordsize="48,0" path="m4071,118r48,e" filled="f" strokecolor="#264058" strokeweight=".5pt">
                  <v:path arrowok="t"/>
                </v:shape>
              </v:group>
              <w10:wrap anchorx="page"/>
            </v:group>
          </w:pict>
        </w:r>
        <w:r>
          <w:rPr>
            <w:rFonts w:ascii="Lucida Sans"/>
            <w:color w:val="58595B"/>
            <w:w w:val="95"/>
            <w:sz w:val="20"/>
          </w:rPr>
          <w:delText>40.6%</w:delText>
        </w:r>
      </w:del>
    </w:p>
    <w:p w14:paraId="21C7A636" w14:textId="77777777" w:rsidR="00F270B7" w:rsidRDefault="00F270B7">
      <w:pPr>
        <w:jc w:val="center"/>
        <w:rPr>
          <w:del w:id="341" w:author="Charles Drayton" w:date="2024-05-09T08:47:00Z" w16du:dateUtc="2024-05-09T12:47:00Z"/>
          <w:rFonts w:ascii="Lucida Sans" w:eastAsia="Lucida Sans" w:hAnsi="Lucida Sans" w:cs="Lucida Sans"/>
          <w:sz w:val="20"/>
          <w:szCs w:val="20"/>
        </w:rPr>
        <w:sectPr w:rsidR="00F270B7">
          <w:pgSz w:w="12240" w:h="15840"/>
          <w:pgMar w:top="740" w:right="660" w:bottom="1860" w:left="100" w:header="0" w:footer="1664" w:gutter="0"/>
          <w:cols w:num="2" w:space="720" w:equalWidth="0">
            <w:col w:w="7325" w:space="40"/>
            <w:col w:w="4115"/>
          </w:cols>
        </w:sectPr>
      </w:pPr>
    </w:p>
    <w:p w14:paraId="0340295B" w14:textId="77777777" w:rsidR="00F270B7" w:rsidRDefault="00F270B7">
      <w:pPr>
        <w:spacing w:before="9"/>
        <w:rPr>
          <w:del w:id="342" w:author="Charles Drayton" w:date="2024-05-09T08:47:00Z" w16du:dateUtc="2024-05-09T12:47:00Z"/>
          <w:rFonts w:ascii="Lucida Sans" w:eastAsia="Lucida Sans" w:hAnsi="Lucida Sans" w:cs="Lucida Sans"/>
          <w:sz w:val="12"/>
          <w:szCs w:val="12"/>
        </w:rPr>
      </w:pPr>
    </w:p>
    <w:p w14:paraId="4F7F4354" w14:textId="77777777" w:rsidR="00F270B7" w:rsidRDefault="001C1B97">
      <w:pPr>
        <w:spacing w:line="220" w:lineRule="exact"/>
        <w:ind w:left="3965"/>
        <w:rPr>
          <w:del w:id="343" w:author="Charles Drayton" w:date="2024-05-09T08:47:00Z" w16du:dateUtc="2024-05-09T12:47:00Z"/>
          <w:rFonts w:ascii="Lucida Sans" w:eastAsia="Lucida Sans" w:hAnsi="Lucida Sans" w:cs="Lucida Sans"/>
          <w:sz w:val="20"/>
          <w:szCs w:val="20"/>
        </w:rPr>
      </w:pPr>
      <w:del w:id="344" w:author="Charles Drayton" w:date="2024-05-09T08:47:00Z" w16du:dateUtc="2024-05-09T12:47:00Z">
        <w:r>
          <w:rPr>
            <w:rFonts w:ascii="Lucida Sans" w:eastAsia="Lucida Sans" w:hAnsi="Lucida Sans" w:cs="Lucida Sans"/>
            <w:position w:val="-3"/>
            <w:sz w:val="20"/>
            <w:szCs w:val="20"/>
          </w:rPr>
        </w:r>
        <w:r>
          <w:rPr>
            <w:rFonts w:ascii="Lucida Sans" w:eastAsia="Lucida Sans" w:hAnsi="Lucida Sans" w:cs="Lucida Sans"/>
            <w:position w:val="-3"/>
            <w:sz w:val="20"/>
            <w:szCs w:val="20"/>
          </w:rPr>
          <w:pict w14:anchorId="1E0EF914">
            <v:group id="_x0000_s1632" style="width:63.85pt;height:11.05pt;mso-position-horizontal-relative:char;mso-position-vertical-relative:line" coordsize="1277,221">
              <v:group id="_x0000_s1633" style="position:absolute;left:53;width:1224;height:221" coordorigin="53" coordsize="1224,221">
                <v:shape id="_x0000_s1634" style="position:absolute;left:53;width:1224;height:221" coordorigin="53" coordsize="1224,221" path="m53,l1277,r,221l53,221,53,xe" fillcolor="#5e878d" stroked="f">
                  <v:path arrowok="t"/>
                </v:shape>
              </v:group>
              <v:group id="_x0000_s1635" style="position:absolute;left:5;top:102;width:48;height:2" coordorigin="5,102" coordsize="48,2">
                <v:shape id="_x0000_s1636" style="position:absolute;left:5;top:102;width:48;height:2" coordorigin="5,102" coordsize="48,0" path="m5,102r48,e" filled="f" strokecolor="#264058" strokeweight=".5pt">
                  <v:path arrowok="t"/>
                </v:shape>
              </v:group>
              <w10:wrap type="none"/>
              <w10:anchorlock/>
            </v:group>
          </w:pict>
        </w:r>
      </w:del>
    </w:p>
    <w:p w14:paraId="6046BAFE" w14:textId="77777777" w:rsidR="00F270B7" w:rsidRDefault="00F270B7">
      <w:pPr>
        <w:spacing w:before="7"/>
        <w:rPr>
          <w:del w:id="345" w:author="Charles Drayton" w:date="2024-05-09T08:47:00Z" w16du:dateUtc="2024-05-09T12:47:00Z"/>
          <w:rFonts w:ascii="Lucida Sans" w:eastAsia="Lucida Sans" w:hAnsi="Lucida Sans" w:cs="Lucida Sans"/>
          <w:sz w:val="5"/>
          <w:szCs w:val="5"/>
        </w:rPr>
      </w:pPr>
    </w:p>
    <w:p w14:paraId="14808C13" w14:textId="77777777" w:rsidR="00F270B7" w:rsidRDefault="001C1B97">
      <w:pPr>
        <w:spacing w:before="66"/>
        <w:ind w:left="3889" w:right="573"/>
        <w:jc w:val="center"/>
        <w:rPr>
          <w:del w:id="346" w:author="Charles Drayton" w:date="2024-05-09T08:47:00Z" w16du:dateUtc="2024-05-09T12:47:00Z"/>
          <w:rFonts w:ascii="Lucida Sans" w:eastAsia="Lucida Sans" w:hAnsi="Lucida Sans" w:cs="Lucida Sans"/>
          <w:sz w:val="20"/>
          <w:szCs w:val="20"/>
        </w:rPr>
      </w:pPr>
      <w:del w:id="347" w:author="Charles Drayton" w:date="2024-05-09T08:47:00Z" w16du:dateUtc="2024-05-09T12:47:00Z">
        <w:r>
          <w:pict w14:anchorId="2C921D6C">
            <v:group id="_x0000_s1689" style="position:absolute;left:0;text-align:left;margin-left:203.3pt;margin-top:4.15pt;width:154pt;height:10.95pt;z-index:251671552;mso-position-horizontal-relative:page" coordorigin="4066,83" coordsize="3080,219">
              <v:group id="_x0000_s1690" style="position:absolute;left:4119;top:83;width:3027;height:219" coordorigin="4119,83" coordsize="3027,219">
                <v:shape id="_x0000_s1691" style="position:absolute;left:4119;top:83;width:3027;height:219" coordorigin="4119,83" coordsize="3027,219" path="m4119,83r3026,l7145,301r-3026,l4119,83xe" fillcolor="#5e878d" stroked="f">
                  <v:path arrowok="t"/>
                </v:shape>
              </v:group>
              <v:group id="_x0000_s1692" style="position:absolute;left:4071;top:185;width:48;height:2" coordorigin="4071,185" coordsize="48,2">
                <v:shape id="_x0000_s1693" style="position:absolute;left:4071;top:185;width:48;height:2" coordorigin="4071,185" coordsize="48,0" path="m4071,185r48,e" filled="f" strokecolor="#264058" strokeweight=".5pt">
                  <v:path arrowok="t"/>
                </v:shape>
              </v:group>
              <w10:wrap anchorx="page"/>
            </v:group>
          </w:pict>
        </w:r>
        <w:r>
          <w:pict w14:anchorId="7C7F9105">
            <v:shape id="_x0000_s1701" type="#_x0000_t202" style="position:absolute;left:0;text-align:left;margin-left:113.55pt;margin-top:-36.95pt;width:185.1pt;height:184.7pt;z-index:2516746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8"/>
                      <w:gridCol w:w="209"/>
                      <w:gridCol w:w="693"/>
                      <w:gridCol w:w="422"/>
                      <w:gridCol w:w="530"/>
                    </w:tblGrid>
                    <w:tr w:rsidR="00F270B7" w14:paraId="3E29DC2A" w14:textId="77777777">
                      <w:trPr>
                        <w:trHeight w:hRule="exact" w:val="449"/>
                        <w:del w:id="348" w:author="Charles Drayton" w:date="2024-05-09T08:47:00Z" w16du:dateUtc="2024-05-09T12:47:00Z"/>
                      </w:trPr>
                      <w:tc>
                        <w:tcPr>
                          <w:tcW w:w="1848" w:type="dxa"/>
                          <w:tcBorders>
                            <w:top w:val="nil"/>
                            <w:left w:val="nil"/>
                            <w:bottom w:val="nil"/>
                            <w:right w:val="single" w:sz="4" w:space="0" w:color="264058"/>
                          </w:tcBorders>
                        </w:tcPr>
                        <w:p w14:paraId="426DB4C7" w14:textId="77777777" w:rsidR="00F270B7" w:rsidRDefault="001C1B97">
                          <w:pPr>
                            <w:pStyle w:val="TableParagraph"/>
                            <w:spacing w:before="46"/>
                            <w:ind w:right="122"/>
                            <w:jc w:val="right"/>
                            <w:rPr>
                              <w:del w:id="349" w:author="Charles Drayton" w:date="2024-05-09T08:47:00Z" w16du:dateUtc="2024-05-09T12:47:00Z"/>
                              <w:rFonts w:ascii="Lucida Sans" w:eastAsia="Lucida Sans" w:hAnsi="Lucida Sans" w:cs="Lucida Sans"/>
                              <w:sz w:val="20"/>
                              <w:szCs w:val="20"/>
                            </w:rPr>
                          </w:pPr>
                          <w:del w:id="350" w:author="Charles Drayton" w:date="2024-05-09T08:47:00Z" w16du:dateUtc="2024-05-09T12:47:00Z">
                            <w:r>
                              <w:rPr>
                                <w:rFonts w:ascii="Lucida Sans"/>
                                <w:color w:val="58595B"/>
                                <w:w w:val="85"/>
                                <w:sz w:val="20"/>
                              </w:rPr>
                              <w:delText>$200,000</w:delText>
                            </w:r>
                            <w:r>
                              <w:rPr>
                                <w:rFonts w:ascii="Lucida Sans"/>
                                <w:color w:val="58595B"/>
                                <w:spacing w:val="-35"/>
                                <w:w w:val="85"/>
                                <w:sz w:val="20"/>
                              </w:rPr>
                              <w:delText xml:space="preserve"> </w:delText>
                            </w:r>
                            <w:r>
                              <w:rPr>
                                <w:rFonts w:ascii="Lucida Sans"/>
                                <w:color w:val="58595B"/>
                                <w:w w:val="85"/>
                                <w:sz w:val="20"/>
                              </w:rPr>
                              <w:delText>or</w:delText>
                            </w:r>
                            <w:r>
                              <w:rPr>
                                <w:rFonts w:ascii="Lucida Sans"/>
                                <w:color w:val="58595B"/>
                                <w:spacing w:val="-35"/>
                                <w:w w:val="85"/>
                                <w:sz w:val="20"/>
                              </w:rPr>
                              <w:delText xml:space="preserve"> </w:delText>
                            </w:r>
                            <w:r>
                              <w:rPr>
                                <w:rFonts w:ascii="Lucida Sans"/>
                                <w:color w:val="58595B"/>
                                <w:w w:val="85"/>
                                <w:sz w:val="20"/>
                              </w:rPr>
                              <w:delText>more</w:delText>
                            </w:r>
                          </w:del>
                        </w:p>
                      </w:tc>
                      <w:tc>
                        <w:tcPr>
                          <w:tcW w:w="1853" w:type="dxa"/>
                          <w:gridSpan w:val="4"/>
                          <w:tcBorders>
                            <w:top w:val="nil"/>
                            <w:left w:val="single" w:sz="4" w:space="0" w:color="264058"/>
                            <w:bottom w:val="nil"/>
                            <w:right w:val="nil"/>
                          </w:tcBorders>
                        </w:tcPr>
                        <w:p w14:paraId="05BCFC5B" w14:textId="77777777" w:rsidR="00F270B7" w:rsidRDefault="00F270B7">
                          <w:pPr>
                            <w:rPr>
                              <w:del w:id="351" w:author="Charles Drayton" w:date="2024-05-09T08:47:00Z" w16du:dateUtc="2024-05-09T12:47:00Z"/>
                            </w:rPr>
                          </w:pPr>
                        </w:p>
                      </w:tc>
                    </w:tr>
                    <w:tr w:rsidR="00F270B7" w14:paraId="4542AA92" w14:textId="77777777">
                      <w:trPr>
                        <w:trHeight w:hRule="exact" w:val="225"/>
                        <w:del w:id="352" w:author="Charles Drayton" w:date="2024-05-09T08:47:00Z" w16du:dateUtc="2024-05-09T12:47:00Z"/>
                      </w:trPr>
                      <w:tc>
                        <w:tcPr>
                          <w:tcW w:w="1848" w:type="dxa"/>
                          <w:tcBorders>
                            <w:top w:val="nil"/>
                            <w:left w:val="nil"/>
                            <w:bottom w:val="nil"/>
                            <w:right w:val="single" w:sz="4" w:space="0" w:color="264058"/>
                          </w:tcBorders>
                        </w:tcPr>
                        <w:p w14:paraId="66F01E6F" w14:textId="77777777" w:rsidR="00F270B7" w:rsidRDefault="001C1B97">
                          <w:pPr>
                            <w:pStyle w:val="TableParagraph"/>
                            <w:spacing w:line="202" w:lineRule="exact"/>
                            <w:ind w:right="125"/>
                            <w:jc w:val="right"/>
                            <w:rPr>
                              <w:del w:id="353" w:author="Charles Drayton" w:date="2024-05-09T08:47:00Z" w16du:dateUtc="2024-05-09T12:47:00Z"/>
                              <w:rFonts w:ascii="Lucida Sans" w:eastAsia="Lucida Sans" w:hAnsi="Lucida Sans" w:cs="Lucida Sans"/>
                              <w:sz w:val="20"/>
                              <w:szCs w:val="20"/>
                            </w:rPr>
                          </w:pPr>
                          <w:del w:id="354" w:author="Charles Drayton" w:date="2024-05-09T08:47:00Z" w16du:dateUtc="2024-05-09T12:47:00Z">
                            <w:r>
                              <w:rPr>
                                <w:rFonts w:ascii="Lucida Sans"/>
                                <w:color w:val="58595B"/>
                                <w:w w:val="75"/>
                                <w:sz w:val="20"/>
                              </w:rPr>
                              <w:delText>$150,000 to</w:delText>
                            </w:r>
                            <w:r>
                              <w:rPr>
                                <w:rFonts w:ascii="Lucida Sans"/>
                                <w:color w:val="58595B"/>
                                <w:spacing w:val="-9"/>
                                <w:w w:val="75"/>
                                <w:sz w:val="20"/>
                              </w:rPr>
                              <w:delText xml:space="preserve"> </w:delText>
                            </w:r>
                            <w:r>
                              <w:rPr>
                                <w:rFonts w:ascii="Lucida Sans"/>
                                <w:color w:val="58595B"/>
                                <w:w w:val="75"/>
                                <w:sz w:val="20"/>
                              </w:rPr>
                              <w:delText>$199,999</w:delText>
                            </w:r>
                          </w:del>
                        </w:p>
                      </w:tc>
                      <w:tc>
                        <w:tcPr>
                          <w:tcW w:w="209" w:type="dxa"/>
                          <w:tcBorders>
                            <w:top w:val="nil"/>
                            <w:left w:val="single" w:sz="4" w:space="0" w:color="264058"/>
                            <w:bottom w:val="nil"/>
                            <w:right w:val="nil"/>
                          </w:tcBorders>
                          <w:shd w:val="clear" w:color="auto" w:fill="5E878D"/>
                        </w:tcPr>
                        <w:p w14:paraId="24CC66BC" w14:textId="77777777" w:rsidR="00F270B7" w:rsidRDefault="00F270B7">
                          <w:pPr>
                            <w:rPr>
                              <w:del w:id="355" w:author="Charles Drayton" w:date="2024-05-09T08:47:00Z" w16du:dateUtc="2024-05-09T12:47:00Z"/>
                            </w:rPr>
                          </w:pPr>
                        </w:p>
                      </w:tc>
                      <w:tc>
                        <w:tcPr>
                          <w:tcW w:w="693" w:type="dxa"/>
                          <w:tcBorders>
                            <w:top w:val="nil"/>
                            <w:left w:val="nil"/>
                            <w:bottom w:val="nil"/>
                            <w:right w:val="nil"/>
                          </w:tcBorders>
                          <w:shd w:val="clear" w:color="auto" w:fill="5E878D"/>
                        </w:tcPr>
                        <w:p w14:paraId="508E0F0A" w14:textId="77777777" w:rsidR="00F270B7" w:rsidRDefault="00F270B7">
                          <w:pPr>
                            <w:rPr>
                              <w:del w:id="356" w:author="Charles Drayton" w:date="2024-05-09T08:47:00Z" w16du:dateUtc="2024-05-09T12:47:00Z"/>
                            </w:rPr>
                          </w:pPr>
                        </w:p>
                      </w:tc>
                      <w:tc>
                        <w:tcPr>
                          <w:tcW w:w="422" w:type="dxa"/>
                          <w:tcBorders>
                            <w:top w:val="nil"/>
                            <w:left w:val="nil"/>
                            <w:bottom w:val="nil"/>
                            <w:right w:val="nil"/>
                          </w:tcBorders>
                        </w:tcPr>
                        <w:p w14:paraId="74E3DD2E" w14:textId="77777777" w:rsidR="00F270B7" w:rsidRDefault="00F270B7">
                          <w:pPr>
                            <w:rPr>
                              <w:del w:id="357" w:author="Charles Drayton" w:date="2024-05-09T08:47:00Z" w16du:dateUtc="2024-05-09T12:47:00Z"/>
                            </w:rPr>
                          </w:pPr>
                        </w:p>
                      </w:tc>
                      <w:tc>
                        <w:tcPr>
                          <w:tcW w:w="530" w:type="dxa"/>
                          <w:tcBorders>
                            <w:top w:val="nil"/>
                            <w:left w:val="nil"/>
                            <w:bottom w:val="nil"/>
                            <w:right w:val="nil"/>
                          </w:tcBorders>
                        </w:tcPr>
                        <w:p w14:paraId="64A912CA" w14:textId="77777777" w:rsidR="00F270B7" w:rsidRDefault="001C1B97">
                          <w:pPr>
                            <w:pStyle w:val="TableParagraph"/>
                            <w:spacing w:line="223" w:lineRule="exact"/>
                            <w:ind w:left="21"/>
                            <w:rPr>
                              <w:del w:id="358" w:author="Charles Drayton" w:date="2024-05-09T08:47:00Z" w16du:dateUtc="2024-05-09T12:47:00Z"/>
                              <w:rFonts w:ascii="Lucida Sans" w:eastAsia="Lucida Sans" w:hAnsi="Lucida Sans" w:cs="Lucida Sans"/>
                              <w:sz w:val="20"/>
                              <w:szCs w:val="20"/>
                            </w:rPr>
                          </w:pPr>
                          <w:del w:id="359" w:author="Charles Drayton" w:date="2024-05-09T08:47:00Z" w16du:dateUtc="2024-05-09T12:47:00Z">
                            <w:r>
                              <w:rPr>
                                <w:rFonts w:ascii="Lucida Sans"/>
                                <w:color w:val="58595B"/>
                                <w:w w:val="95"/>
                                <w:sz w:val="20"/>
                              </w:rPr>
                              <w:delText>9.8%</w:delText>
                            </w:r>
                          </w:del>
                        </w:p>
                      </w:tc>
                    </w:tr>
                    <w:tr w:rsidR="00F270B7" w14:paraId="16E66198" w14:textId="77777777">
                      <w:trPr>
                        <w:trHeight w:hRule="exact" w:val="145"/>
                        <w:del w:id="360" w:author="Charles Drayton" w:date="2024-05-09T08:47:00Z" w16du:dateUtc="2024-05-09T12:47:00Z"/>
                      </w:trPr>
                      <w:tc>
                        <w:tcPr>
                          <w:tcW w:w="1848" w:type="dxa"/>
                          <w:tcBorders>
                            <w:top w:val="nil"/>
                            <w:left w:val="nil"/>
                            <w:bottom w:val="nil"/>
                            <w:right w:val="single" w:sz="4" w:space="0" w:color="264058"/>
                          </w:tcBorders>
                        </w:tcPr>
                        <w:p w14:paraId="29967F0D" w14:textId="77777777" w:rsidR="00F270B7" w:rsidRDefault="00F270B7">
                          <w:pPr>
                            <w:rPr>
                              <w:del w:id="361" w:author="Charles Drayton" w:date="2024-05-09T08:47:00Z" w16du:dateUtc="2024-05-09T12:47:00Z"/>
                            </w:rPr>
                          </w:pPr>
                        </w:p>
                      </w:tc>
                      <w:tc>
                        <w:tcPr>
                          <w:tcW w:w="209" w:type="dxa"/>
                          <w:tcBorders>
                            <w:top w:val="nil"/>
                            <w:left w:val="single" w:sz="4" w:space="0" w:color="264058"/>
                            <w:bottom w:val="nil"/>
                            <w:right w:val="nil"/>
                          </w:tcBorders>
                        </w:tcPr>
                        <w:p w14:paraId="0D94F1AA" w14:textId="77777777" w:rsidR="00F270B7" w:rsidRDefault="00F270B7">
                          <w:pPr>
                            <w:rPr>
                              <w:del w:id="362" w:author="Charles Drayton" w:date="2024-05-09T08:47:00Z" w16du:dateUtc="2024-05-09T12:47:00Z"/>
                            </w:rPr>
                          </w:pPr>
                        </w:p>
                      </w:tc>
                      <w:tc>
                        <w:tcPr>
                          <w:tcW w:w="693" w:type="dxa"/>
                          <w:tcBorders>
                            <w:top w:val="nil"/>
                            <w:left w:val="nil"/>
                            <w:bottom w:val="nil"/>
                            <w:right w:val="nil"/>
                          </w:tcBorders>
                        </w:tcPr>
                        <w:p w14:paraId="2607B55D" w14:textId="77777777" w:rsidR="00F270B7" w:rsidRDefault="00F270B7">
                          <w:pPr>
                            <w:rPr>
                              <w:del w:id="363" w:author="Charles Drayton" w:date="2024-05-09T08:47:00Z" w16du:dateUtc="2024-05-09T12:47:00Z"/>
                            </w:rPr>
                          </w:pPr>
                        </w:p>
                      </w:tc>
                      <w:tc>
                        <w:tcPr>
                          <w:tcW w:w="422" w:type="dxa"/>
                          <w:tcBorders>
                            <w:top w:val="nil"/>
                            <w:left w:val="nil"/>
                            <w:bottom w:val="nil"/>
                            <w:right w:val="nil"/>
                          </w:tcBorders>
                        </w:tcPr>
                        <w:p w14:paraId="10C589E1" w14:textId="77777777" w:rsidR="00F270B7" w:rsidRDefault="00F270B7">
                          <w:pPr>
                            <w:rPr>
                              <w:del w:id="364" w:author="Charles Drayton" w:date="2024-05-09T08:47:00Z" w16du:dateUtc="2024-05-09T12:47:00Z"/>
                            </w:rPr>
                          </w:pPr>
                        </w:p>
                      </w:tc>
                      <w:tc>
                        <w:tcPr>
                          <w:tcW w:w="530" w:type="dxa"/>
                          <w:tcBorders>
                            <w:top w:val="nil"/>
                            <w:left w:val="nil"/>
                            <w:bottom w:val="nil"/>
                            <w:right w:val="nil"/>
                          </w:tcBorders>
                        </w:tcPr>
                        <w:p w14:paraId="05472F18" w14:textId="77777777" w:rsidR="00F270B7" w:rsidRDefault="00F270B7">
                          <w:pPr>
                            <w:rPr>
                              <w:del w:id="365" w:author="Charles Drayton" w:date="2024-05-09T08:47:00Z" w16du:dateUtc="2024-05-09T12:47:00Z"/>
                            </w:rPr>
                          </w:pPr>
                        </w:p>
                      </w:tc>
                    </w:tr>
                    <w:tr w:rsidR="00F270B7" w14:paraId="453FD8F1" w14:textId="77777777">
                      <w:trPr>
                        <w:trHeight w:hRule="exact" w:val="222"/>
                        <w:del w:id="366" w:author="Charles Drayton" w:date="2024-05-09T08:47:00Z" w16du:dateUtc="2024-05-09T12:47:00Z"/>
                      </w:trPr>
                      <w:tc>
                        <w:tcPr>
                          <w:tcW w:w="1848" w:type="dxa"/>
                          <w:tcBorders>
                            <w:top w:val="nil"/>
                            <w:left w:val="nil"/>
                            <w:bottom w:val="nil"/>
                            <w:right w:val="single" w:sz="4" w:space="0" w:color="264058"/>
                          </w:tcBorders>
                        </w:tcPr>
                        <w:p w14:paraId="1F3ACEB3" w14:textId="77777777" w:rsidR="00F270B7" w:rsidRDefault="001C1B97">
                          <w:pPr>
                            <w:pStyle w:val="TableParagraph"/>
                            <w:spacing w:line="202" w:lineRule="exact"/>
                            <w:ind w:right="125"/>
                            <w:jc w:val="right"/>
                            <w:rPr>
                              <w:del w:id="367" w:author="Charles Drayton" w:date="2024-05-09T08:47:00Z" w16du:dateUtc="2024-05-09T12:47:00Z"/>
                              <w:rFonts w:ascii="Lucida Sans" w:eastAsia="Lucida Sans" w:hAnsi="Lucida Sans" w:cs="Lucida Sans"/>
                              <w:sz w:val="20"/>
                              <w:szCs w:val="20"/>
                            </w:rPr>
                          </w:pPr>
                          <w:del w:id="368" w:author="Charles Drayton" w:date="2024-05-09T08:47:00Z" w16du:dateUtc="2024-05-09T12:47:00Z">
                            <w:r>
                              <w:rPr>
                                <w:rFonts w:ascii="Lucida Sans"/>
                                <w:color w:val="58595B"/>
                                <w:w w:val="75"/>
                                <w:sz w:val="20"/>
                              </w:rPr>
                              <w:delText>$100,000 to</w:delText>
                            </w:r>
                            <w:r>
                              <w:rPr>
                                <w:rFonts w:ascii="Lucida Sans"/>
                                <w:color w:val="58595B"/>
                                <w:spacing w:val="10"/>
                                <w:w w:val="75"/>
                                <w:sz w:val="20"/>
                              </w:rPr>
                              <w:delText xml:space="preserve"> </w:delText>
                            </w:r>
                            <w:r>
                              <w:rPr>
                                <w:rFonts w:ascii="Lucida Sans"/>
                                <w:color w:val="58595B"/>
                                <w:w w:val="75"/>
                                <w:sz w:val="20"/>
                              </w:rPr>
                              <w:delText>$149,999</w:delText>
                            </w:r>
                          </w:del>
                        </w:p>
                      </w:tc>
                      <w:tc>
                        <w:tcPr>
                          <w:tcW w:w="209" w:type="dxa"/>
                          <w:tcBorders>
                            <w:top w:val="nil"/>
                            <w:left w:val="single" w:sz="4" w:space="0" w:color="264058"/>
                            <w:bottom w:val="nil"/>
                            <w:right w:val="nil"/>
                          </w:tcBorders>
                          <w:shd w:val="clear" w:color="auto" w:fill="5E878D"/>
                        </w:tcPr>
                        <w:p w14:paraId="2E1871A2" w14:textId="77777777" w:rsidR="00F270B7" w:rsidRDefault="00F270B7">
                          <w:pPr>
                            <w:rPr>
                              <w:del w:id="369" w:author="Charles Drayton" w:date="2024-05-09T08:47:00Z" w16du:dateUtc="2024-05-09T12:47:00Z"/>
                            </w:rPr>
                          </w:pPr>
                        </w:p>
                      </w:tc>
                      <w:tc>
                        <w:tcPr>
                          <w:tcW w:w="693" w:type="dxa"/>
                          <w:tcBorders>
                            <w:top w:val="nil"/>
                            <w:left w:val="nil"/>
                            <w:bottom w:val="nil"/>
                            <w:right w:val="nil"/>
                          </w:tcBorders>
                          <w:shd w:val="clear" w:color="auto" w:fill="5E878D"/>
                        </w:tcPr>
                        <w:p w14:paraId="7ACC2E10" w14:textId="77777777" w:rsidR="00F270B7" w:rsidRDefault="00F270B7">
                          <w:pPr>
                            <w:rPr>
                              <w:del w:id="370" w:author="Charles Drayton" w:date="2024-05-09T08:47:00Z" w16du:dateUtc="2024-05-09T12:47:00Z"/>
                            </w:rPr>
                          </w:pPr>
                        </w:p>
                      </w:tc>
                      <w:tc>
                        <w:tcPr>
                          <w:tcW w:w="422" w:type="dxa"/>
                          <w:tcBorders>
                            <w:top w:val="nil"/>
                            <w:left w:val="nil"/>
                            <w:bottom w:val="nil"/>
                            <w:right w:val="nil"/>
                          </w:tcBorders>
                          <w:shd w:val="clear" w:color="auto" w:fill="5E878D"/>
                        </w:tcPr>
                        <w:p w14:paraId="06101054" w14:textId="77777777" w:rsidR="00F270B7" w:rsidRDefault="00F270B7">
                          <w:pPr>
                            <w:rPr>
                              <w:del w:id="371" w:author="Charles Drayton" w:date="2024-05-09T08:47:00Z" w16du:dateUtc="2024-05-09T12:47:00Z"/>
                            </w:rPr>
                          </w:pPr>
                        </w:p>
                      </w:tc>
                      <w:tc>
                        <w:tcPr>
                          <w:tcW w:w="530" w:type="dxa"/>
                          <w:tcBorders>
                            <w:top w:val="nil"/>
                            <w:left w:val="nil"/>
                            <w:bottom w:val="nil"/>
                            <w:right w:val="nil"/>
                          </w:tcBorders>
                          <w:shd w:val="clear" w:color="auto" w:fill="5E878D"/>
                        </w:tcPr>
                        <w:p w14:paraId="314F2B60" w14:textId="77777777" w:rsidR="00F270B7" w:rsidRDefault="00F270B7">
                          <w:pPr>
                            <w:rPr>
                              <w:del w:id="372" w:author="Charles Drayton" w:date="2024-05-09T08:47:00Z" w16du:dateUtc="2024-05-09T12:47:00Z"/>
                            </w:rPr>
                          </w:pPr>
                        </w:p>
                      </w:tc>
                    </w:tr>
                    <w:tr w:rsidR="00F270B7" w14:paraId="01A76768" w14:textId="77777777">
                      <w:trPr>
                        <w:trHeight w:hRule="exact" w:val="147"/>
                        <w:del w:id="373" w:author="Charles Drayton" w:date="2024-05-09T08:47:00Z" w16du:dateUtc="2024-05-09T12:47:00Z"/>
                      </w:trPr>
                      <w:tc>
                        <w:tcPr>
                          <w:tcW w:w="1848" w:type="dxa"/>
                          <w:tcBorders>
                            <w:top w:val="nil"/>
                            <w:left w:val="nil"/>
                            <w:bottom w:val="nil"/>
                            <w:right w:val="single" w:sz="4" w:space="0" w:color="264058"/>
                          </w:tcBorders>
                        </w:tcPr>
                        <w:p w14:paraId="3D7271F0" w14:textId="77777777" w:rsidR="00F270B7" w:rsidRDefault="00F270B7">
                          <w:pPr>
                            <w:rPr>
                              <w:del w:id="374" w:author="Charles Drayton" w:date="2024-05-09T08:47:00Z" w16du:dateUtc="2024-05-09T12:47:00Z"/>
                            </w:rPr>
                          </w:pPr>
                        </w:p>
                      </w:tc>
                      <w:tc>
                        <w:tcPr>
                          <w:tcW w:w="209" w:type="dxa"/>
                          <w:tcBorders>
                            <w:top w:val="nil"/>
                            <w:left w:val="single" w:sz="4" w:space="0" w:color="264058"/>
                            <w:bottom w:val="nil"/>
                            <w:right w:val="nil"/>
                          </w:tcBorders>
                        </w:tcPr>
                        <w:p w14:paraId="6A89DC9A" w14:textId="77777777" w:rsidR="00F270B7" w:rsidRDefault="00F270B7">
                          <w:pPr>
                            <w:rPr>
                              <w:del w:id="375" w:author="Charles Drayton" w:date="2024-05-09T08:47:00Z" w16du:dateUtc="2024-05-09T12:47:00Z"/>
                            </w:rPr>
                          </w:pPr>
                        </w:p>
                      </w:tc>
                      <w:tc>
                        <w:tcPr>
                          <w:tcW w:w="693" w:type="dxa"/>
                          <w:tcBorders>
                            <w:top w:val="nil"/>
                            <w:left w:val="nil"/>
                            <w:bottom w:val="nil"/>
                            <w:right w:val="nil"/>
                          </w:tcBorders>
                        </w:tcPr>
                        <w:p w14:paraId="45E0E6AC" w14:textId="77777777" w:rsidR="00F270B7" w:rsidRDefault="00F270B7">
                          <w:pPr>
                            <w:rPr>
                              <w:del w:id="376" w:author="Charles Drayton" w:date="2024-05-09T08:47:00Z" w16du:dateUtc="2024-05-09T12:47:00Z"/>
                            </w:rPr>
                          </w:pPr>
                        </w:p>
                      </w:tc>
                      <w:tc>
                        <w:tcPr>
                          <w:tcW w:w="422" w:type="dxa"/>
                          <w:tcBorders>
                            <w:top w:val="nil"/>
                            <w:left w:val="nil"/>
                            <w:bottom w:val="nil"/>
                            <w:right w:val="nil"/>
                          </w:tcBorders>
                        </w:tcPr>
                        <w:p w14:paraId="5FFE2F72" w14:textId="77777777" w:rsidR="00F270B7" w:rsidRDefault="00F270B7">
                          <w:pPr>
                            <w:rPr>
                              <w:del w:id="377" w:author="Charles Drayton" w:date="2024-05-09T08:47:00Z" w16du:dateUtc="2024-05-09T12:47:00Z"/>
                            </w:rPr>
                          </w:pPr>
                        </w:p>
                      </w:tc>
                      <w:tc>
                        <w:tcPr>
                          <w:tcW w:w="530" w:type="dxa"/>
                          <w:tcBorders>
                            <w:top w:val="nil"/>
                            <w:left w:val="nil"/>
                            <w:bottom w:val="nil"/>
                            <w:right w:val="nil"/>
                          </w:tcBorders>
                        </w:tcPr>
                        <w:p w14:paraId="356F15E3" w14:textId="77777777" w:rsidR="00F270B7" w:rsidRDefault="00F270B7">
                          <w:pPr>
                            <w:rPr>
                              <w:del w:id="378" w:author="Charles Drayton" w:date="2024-05-09T08:47:00Z" w16du:dateUtc="2024-05-09T12:47:00Z"/>
                            </w:rPr>
                          </w:pPr>
                        </w:p>
                      </w:tc>
                    </w:tr>
                    <w:tr w:rsidR="00F270B7" w14:paraId="4AADB1BC" w14:textId="77777777">
                      <w:trPr>
                        <w:trHeight w:hRule="exact" w:val="222"/>
                        <w:del w:id="379" w:author="Charles Drayton" w:date="2024-05-09T08:47:00Z" w16du:dateUtc="2024-05-09T12:47:00Z"/>
                      </w:trPr>
                      <w:tc>
                        <w:tcPr>
                          <w:tcW w:w="1848" w:type="dxa"/>
                          <w:tcBorders>
                            <w:top w:val="nil"/>
                            <w:left w:val="nil"/>
                            <w:bottom w:val="nil"/>
                            <w:right w:val="single" w:sz="4" w:space="0" w:color="264058"/>
                          </w:tcBorders>
                        </w:tcPr>
                        <w:p w14:paraId="0E36AE44" w14:textId="77777777" w:rsidR="00F270B7" w:rsidRDefault="001C1B97">
                          <w:pPr>
                            <w:pStyle w:val="TableParagraph"/>
                            <w:spacing w:line="202" w:lineRule="exact"/>
                            <w:ind w:right="124"/>
                            <w:jc w:val="right"/>
                            <w:rPr>
                              <w:del w:id="380" w:author="Charles Drayton" w:date="2024-05-09T08:47:00Z" w16du:dateUtc="2024-05-09T12:47:00Z"/>
                              <w:rFonts w:ascii="Lucida Sans" w:eastAsia="Lucida Sans" w:hAnsi="Lucida Sans" w:cs="Lucida Sans"/>
                              <w:sz w:val="20"/>
                              <w:szCs w:val="20"/>
                            </w:rPr>
                          </w:pPr>
                          <w:del w:id="381" w:author="Charles Drayton" w:date="2024-05-09T08:47:00Z" w16du:dateUtc="2024-05-09T12:47:00Z">
                            <w:r>
                              <w:rPr>
                                <w:rFonts w:ascii="Lucida Sans"/>
                                <w:color w:val="58595B"/>
                                <w:w w:val="80"/>
                                <w:sz w:val="20"/>
                              </w:rPr>
                              <w:delText>$75,000</w:delText>
                            </w:r>
                            <w:r>
                              <w:rPr>
                                <w:rFonts w:ascii="Lucida Sans"/>
                                <w:color w:val="58595B"/>
                                <w:spacing w:val="-22"/>
                                <w:w w:val="80"/>
                                <w:sz w:val="20"/>
                              </w:rPr>
                              <w:delText xml:space="preserve"> </w:delText>
                            </w:r>
                            <w:r>
                              <w:rPr>
                                <w:rFonts w:ascii="Lucida Sans"/>
                                <w:color w:val="58595B"/>
                                <w:w w:val="80"/>
                                <w:sz w:val="20"/>
                              </w:rPr>
                              <w:delText>to</w:delText>
                            </w:r>
                            <w:r>
                              <w:rPr>
                                <w:rFonts w:ascii="Lucida Sans"/>
                                <w:color w:val="58595B"/>
                                <w:spacing w:val="-22"/>
                                <w:w w:val="80"/>
                                <w:sz w:val="20"/>
                              </w:rPr>
                              <w:delText xml:space="preserve"> </w:delText>
                            </w:r>
                            <w:r>
                              <w:rPr>
                                <w:rFonts w:ascii="Lucida Sans"/>
                                <w:color w:val="58595B"/>
                                <w:w w:val="80"/>
                                <w:sz w:val="20"/>
                              </w:rPr>
                              <w:delText>$99,999</w:delText>
                            </w:r>
                          </w:del>
                        </w:p>
                      </w:tc>
                      <w:tc>
                        <w:tcPr>
                          <w:tcW w:w="209" w:type="dxa"/>
                          <w:tcBorders>
                            <w:top w:val="nil"/>
                            <w:left w:val="single" w:sz="4" w:space="0" w:color="264058"/>
                            <w:bottom w:val="nil"/>
                            <w:right w:val="nil"/>
                          </w:tcBorders>
                          <w:shd w:val="clear" w:color="auto" w:fill="5E878D"/>
                        </w:tcPr>
                        <w:p w14:paraId="62C823FE" w14:textId="77777777" w:rsidR="00F270B7" w:rsidRDefault="00F270B7">
                          <w:pPr>
                            <w:rPr>
                              <w:del w:id="382" w:author="Charles Drayton" w:date="2024-05-09T08:47:00Z" w16du:dateUtc="2024-05-09T12:47:00Z"/>
                            </w:rPr>
                          </w:pPr>
                        </w:p>
                      </w:tc>
                      <w:tc>
                        <w:tcPr>
                          <w:tcW w:w="693" w:type="dxa"/>
                          <w:tcBorders>
                            <w:top w:val="nil"/>
                            <w:left w:val="nil"/>
                            <w:bottom w:val="nil"/>
                            <w:right w:val="nil"/>
                          </w:tcBorders>
                          <w:shd w:val="clear" w:color="auto" w:fill="5E878D"/>
                        </w:tcPr>
                        <w:p w14:paraId="3319C2F2" w14:textId="77777777" w:rsidR="00F270B7" w:rsidRDefault="00F270B7">
                          <w:pPr>
                            <w:rPr>
                              <w:del w:id="383" w:author="Charles Drayton" w:date="2024-05-09T08:47:00Z" w16du:dateUtc="2024-05-09T12:47:00Z"/>
                            </w:rPr>
                          </w:pPr>
                        </w:p>
                      </w:tc>
                      <w:tc>
                        <w:tcPr>
                          <w:tcW w:w="422" w:type="dxa"/>
                          <w:tcBorders>
                            <w:top w:val="nil"/>
                            <w:left w:val="nil"/>
                            <w:bottom w:val="nil"/>
                            <w:right w:val="nil"/>
                          </w:tcBorders>
                        </w:tcPr>
                        <w:p w14:paraId="7E587CDA" w14:textId="77777777" w:rsidR="00F270B7" w:rsidRDefault="001C1B97">
                          <w:pPr>
                            <w:pStyle w:val="TableParagraph"/>
                            <w:spacing w:line="223" w:lineRule="exact"/>
                            <w:ind w:left="6"/>
                            <w:jc w:val="center"/>
                            <w:rPr>
                              <w:del w:id="384" w:author="Charles Drayton" w:date="2024-05-09T08:47:00Z" w16du:dateUtc="2024-05-09T12:47:00Z"/>
                              <w:rFonts w:ascii="Lucida Sans" w:eastAsia="Lucida Sans" w:hAnsi="Lucida Sans" w:cs="Lucida Sans"/>
                              <w:sz w:val="20"/>
                              <w:szCs w:val="20"/>
                            </w:rPr>
                          </w:pPr>
                          <w:del w:id="385" w:author="Charles Drayton" w:date="2024-05-09T08:47:00Z" w16du:dateUtc="2024-05-09T12:47:00Z">
                            <w:r>
                              <w:rPr>
                                <w:rFonts w:ascii="Lucida Sans"/>
                                <w:color w:val="58595B"/>
                                <w:w w:val="85"/>
                                <w:sz w:val="20"/>
                              </w:rPr>
                              <w:delText>6.5%</w:delText>
                            </w:r>
                          </w:del>
                        </w:p>
                      </w:tc>
                      <w:tc>
                        <w:tcPr>
                          <w:tcW w:w="530" w:type="dxa"/>
                          <w:tcBorders>
                            <w:top w:val="nil"/>
                            <w:left w:val="nil"/>
                            <w:bottom w:val="nil"/>
                            <w:right w:val="nil"/>
                          </w:tcBorders>
                        </w:tcPr>
                        <w:p w14:paraId="23BAA737" w14:textId="77777777" w:rsidR="00F270B7" w:rsidRDefault="00F270B7">
                          <w:pPr>
                            <w:rPr>
                              <w:del w:id="386" w:author="Charles Drayton" w:date="2024-05-09T08:47:00Z" w16du:dateUtc="2024-05-09T12:47:00Z"/>
                            </w:rPr>
                          </w:pPr>
                        </w:p>
                      </w:tc>
                    </w:tr>
                    <w:tr w:rsidR="00F270B7" w14:paraId="15B48B8A" w14:textId="77777777">
                      <w:trPr>
                        <w:trHeight w:hRule="exact" w:val="147"/>
                        <w:del w:id="387" w:author="Charles Drayton" w:date="2024-05-09T08:47:00Z" w16du:dateUtc="2024-05-09T12:47:00Z"/>
                      </w:trPr>
                      <w:tc>
                        <w:tcPr>
                          <w:tcW w:w="1848" w:type="dxa"/>
                          <w:tcBorders>
                            <w:top w:val="nil"/>
                            <w:left w:val="nil"/>
                            <w:bottom w:val="nil"/>
                            <w:right w:val="single" w:sz="4" w:space="0" w:color="264058"/>
                          </w:tcBorders>
                        </w:tcPr>
                        <w:p w14:paraId="04886173" w14:textId="77777777" w:rsidR="00F270B7" w:rsidRDefault="00F270B7">
                          <w:pPr>
                            <w:rPr>
                              <w:del w:id="388" w:author="Charles Drayton" w:date="2024-05-09T08:47:00Z" w16du:dateUtc="2024-05-09T12:47:00Z"/>
                            </w:rPr>
                          </w:pPr>
                        </w:p>
                      </w:tc>
                      <w:tc>
                        <w:tcPr>
                          <w:tcW w:w="209" w:type="dxa"/>
                          <w:tcBorders>
                            <w:top w:val="nil"/>
                            <w:left w:val="single" w:sz="4" w:space="0" w:color="264058"/>
                            <w:bottom w:val="nil"/>
                            <w:right w:val="nil"/>
                          </w:tcBorders>
                        </w:tcPr>
                        <w:p w14:paraId="7F0F3EAF" w14:textId="77777777" w:rsidR="00F270B7" w:rsidRDefault="00F270B7">
                          <w:pPr>
                            <w:rPr>
                              <w:del w:id="389" w:author="Charles Drayton" w:date="2024-05-09T08:47:00Z" w16du:dateUtc="2024-05-09T12:47:00Z"/>
                            </w:rPr>
                          </w:pPr>
                        </w:p>
                      </w:tc>
                      <w:tc>
                        <w:tcPr>
                          <w:tcW w:w="693" w:type="dxa"/>
                          <w:tcBorders>
                            <w:top w:val="nil"/>
                            <w:left w:val="nil"/>
                            <w:bottom w:val="nil"/>
                            <w:right w:val="nil"/>
                          </w:tcBorders>
                        </w:tcPr>
                        <w:p w14:paraId="06E4AB7A" w14:textId="77777777" w:rsidR="00F270B7" w:rsidRDefault="00F270B7">
                          <w:pPr>
                            <w:rPr>
                              <w:del w:id="390" w:author="Charles Drayton" w:date="2024-05-09T08:47:00Z" w16du:dateUtc="2024-05-09T12:47:00Z"/>
                            </w:rPr>
                          </w:pPr>
                        </w:p>
                      </w:tc>
                      <w:tc>
                        <w:tcPr>
                          <w:tcW w:w="422" w:type="dxa"/>
                          <w:tcBorders>
                            <w:top w:val="nil"/>
                            <w:left w:val="nil"/>
                            <w:bottom w:val="nil"/>
                            <w:right w:val="nil"/>
                          </w:tcBorders>
                        </w:tcPr>
                        <w:p w14:paraId="0D930A04" w14:textId="77777777" w:rsidR="00F270B7" w:rsidRDefault="00F270B7">
                          <w:pPr>
                            <w:rPr>
                              <w:del w:id="391" w:author="Charles Drayton" w:date="2024-05-09T08:47:00Z" w16du:dateUtc="2024-05-09T12:47:00Z"/>
                            </w:rPr>
                          </w:pPr>
                        </w:p>
                      </w:tc>
                      <w:tc>
                        <w:tcPr>
                          <w:tcW w:w="530" w:type="dxa"/>
                          <w:tcBorders>
                            <w:top w:val="nil"/>
                            <w:left w:val="nil"/>
                            <w:bottom w:val="nil"/>
                            <w:right w:val="nil"/>
                          </w:tcBorders>
                        </w:tcPr>
                        <w:p w14:paraId="5CF3F2C0" w14:textId="77777777" w:rsidR="00F270B7" w:rsidRDefault="00F270B7">
                          <w:pPr>
                            <w:rPr>
                              <w:del w:id="392" w:author="Charles Drayton" w:date="2024-05-09T08:47:00Z" w16du:dateUtc="2024-05-09T12:47:00Z"/>
                            </w:rPr>
                          </w:pPr>
                        </w:p>
                      </w:tc>
                    </w:tr>
                    <w:tr w:rsidR="00F270B7" w14:paraId="265A7FCA" w14:textId="77777777">
                      <w:trPr>
                        <w:trHeight w:hRule="exact" w:val="223"/>
                        <w:del w:id="393" w:author="Charles Drayton" w:date="2024-05-09T08:47:00Z" w16du:dateUtc="2024-05-09T12:47:00Z"/>
                      </w:trPr>
                      <w:tc>
                        <w:tcPr>
                          <w:tcW w:w="1848" w:type="dxa"/>
                          <w:tcBorders>
                            <w:top w:val="nil"/>
                            <w:left w:val="nil"/>
                            <w:bottom w:val="nil"/>
                            <w:right w:val="single" w:sz="4" w:space="0" w:color="264058"/>
                          </w:tcBorders>
                        </w:tcPr>
                        <w:p w14:paraId="4A59F42A" w14:textId="77777777" w:rsidR="00F270B7" w:rsidRDefault="001C1B97">
                          <w:pPr>
                            <w:pStyle w:val="TableParagraph"/>
                            <w:spacing w:line="202" w:lineRule="exact"/>
                            <w:ind w:right="124"/>
                            <w:jc w:val="right"/>
                            <w:rPr>
                              <w:del w:id="394" w:author="Charles Drayton" w:date="2024-05-09T08:47:00Z" w16du:dateUtc="2024-05-09T12:47:00Z"/>
                              <w:rFonts w:ascii="Lucida Sans" w:eastAsia="Lucida Sans" w:hAnsi="Lucida Sans" w:cs="Lucida Sans"/>
                              <w:sz w:val="20"/>
                              <w:szCs w:val="20"/>
                            </w:rPr>
                          </w:pPr>
                          <w:del w:id="395" w:author="Charles Drayton" w:date="2024-05-09T08:47:00Z" w16du:dateUtc="2024-05-09T12:47:00Z">
                            <w:r>
                              <w:rPr>
                                <w:rFonts w:ascii="Lucida Sans"/>
                                <w:color w:val="58595B"/>
                                <w:w w:val="80"/>
                                <w:sz w:val="20"/>
                              </w:rPr>
                              <w:delText>$50,000 to</w:delText>
                            </w:r>
                            <w:r>
                              <w:rPr>
                                <w:rFonts w:ascii="Lucida Sans"/>
                                <w:color w:val="58595B"/>
                                <w:spacing w:val="-32"/>
                                <w:w w:val="80"/>
                                <w:sz w:val="20"/>
                              </w:rPr>
                              <w:delText xml:space="preserve"> </w:delText>
                            </w:r>
                            <w:r>
                              <w:rPr>
                                <w:rFonts w:ascii="Lucida Sans"/>
                                <w:color w:val="58595B"/>
                                <w:w w:val="80"/>
                                <w:sz w:val="20"/>
                              </w:rPr>
                              <w:delText>$74,999</w:delText>
                            </w:r>
                          </w:del>
                        </w:p>
                      </w:tc>
                      <w:tc>
                        <w:tcPr>
                          <w:tcW w:w="209" w:type="dxa"/>
                          <w:tcBorders>
                            <w:top w:val="nil"/>
                            <w:left w:val="single" w:sz="4" w:space="0" w:color="264058"/>
                            <w:bottom w:val="nil"/>
                            <w:right w:val="nil"/>
                          </w:tcBorders>
                          <w:shd w:val="clear" w:color="auto" w:fill="5E878D"/>
                        </w:tcPr>
                        <w:p w14:paraId="77F8D096" w14:textId="77777777" w:rsidR="00F270B7" w:rsidRDefault="00F270B7">
                          <w:pPr>
                            <w:rPr>
                              <w:del w:id="396" w:author="Charles Drayton" w:date="2024-05-09T08:47:00Z" w16du:dateUtc="2024-05-09T12:47:00Z"/>
                            </w:rPr>
                          </w:pPr>
                        </w:p>
                      </w:tc>
                      <w:tc>
                        <w:tcPr>
                          <w:tcW w:w="693" w:type="dxa"/>
                          <w:tcBorders>
                            <w:top w:val="nil"/>
                            <w:left w:val="nil"/>
                            <w:bottom w:val="nil"/>
                            <w:right w:val="nil"/>
                          </w:tcBorders>
                          <w:shd w:val="clear" w:color="auto" w:fill="5E878D"/>
                        </w:tcPr>
                        <w:p w14:paraId="1F6708D3" w14:textId="77777777" w:rsidR="00F270B7" w:rsidRDefault="00F270B7">
                          <w:pPr>
                            <w:rPr>
                              <w:del w:id="397" w:author="Charles Drayton" w:date="2024-05-09T08:47:00Z" w16du:dateUtc="2024-05-09T12:47:00Z"/>
                            </w:rPr>
                          </w:pPr>
                        </w:p>
                      </w:tc>
                      <w:tc>
                        <w:tcPr>
                          <w:tcW w:w="422" w:type="dxa"/>
                          <w:tcBorders>
                            <w:top w:val="nil"/>
                            <w:left w:val="nil"/>
                            <w:bottom w:val="nil"/>
                            <w:right w:val="nil"/>
                          </w:tcBorders>
                          <w:shd w:val="clear" w:color="auto" w:fill="5E878D"/>
                        </w:tcPr>
                        <w:p w14:paraId="4ECA43B8" w14:textId="77777777" w:rsidR="00F270B7" w:rsidRDefault="00F270B7">
                          <w:pPr>
                            <w:rPr>
                              <w:del w:id="398" w:author="Charles Drayton" w:date="2024-05-09T08:47:00Z" w16du:dateUtc="2024-05-09T12:47:00Z"/>
                            </w:rPr>
                          </w:pPr>
                        </w:p>
                      </w:tc>
                      <w:tc>
                        <w:tcPr>
                          <w:tcW w:w="530" w:type="dxa"/>
                          <w:tcBorders>
                            <w:top w:val="nil"/>
                            <w:left w:val="nil"/>
                            <w:bottom w:val="nil"/>
                            <w:right w:val="nil"/>
                          </w:tcBorders>
                        </w:tcPr>
                        <w:p w14:paraId="4094C51B" w14:textId="77777777" w:rsidR="00F270B7" w:rsidRDefault="001C1B97">
                          <w:pPr>
                            <w:pStyle w:val="TableParagraph"/>
                            <w:spacing w:line="223" w:lineRule="exact"/>
                            <w:ind w:left="44"/>
                            <w:rPr>
                              <w:del w:id="399" w:author="Charles Drayton" w:date="2024-05-09T08:47:00Z" w16du:dateUtc="2024-05-09T12:47:00Z"/>
                              <w:rFonts w:ascii="Lucida Sans" w:eastAsia="Lucida Sans" w:hAnsi="Lucida Sans" w:cs="Lucida Sans"/>
                              <w:sz w:val="20"/>
                              <w:szCs w:val="20"/>
                            </w:rPr>
                          </w:pPr>
                          <w:del w:id="400" w:author="Charles Drayton" w:date="2024-05-09T08:47:00Z" w16du:dateUtc="2024-05-09T12:47:00Z">
                            <w:r>
                              <w:rPr>
                                <w:rFonts w:ascii="Lucida Sans"/>
                                <w:color w:val="58595B"/>
                                <w:w w:val="80"/>
                                <w:sz w:val="20"/>
                              </w:rPr>
                              <w:delText>10.0%</w:delText>
                            </w:r>
                          </w:del>
                        </w:p>
                      </w:tc>
                    </w:tr>
                    <w:tr w:rsidR="00F270B7" w14:paraId="027D6182" w14:textId="77777777">
                      <w:trPr>
                        <w:trHeight w:hRule="exact" w:val="147"/>
                        <w:del w:id="401" w:author="Charles Drayton" w:date="2024-05-09T08:47:00Z" w16du:dateUtc="2024-05-09T12:47:00Z"/>
                      </w:trPr>
                      <w:tc>
                        <w:tcPr>
                          <w:tcW w:w="1848" w:type="dxa"/>
                          <w:tcBorders>
                            <w:top w:val="nil"/>
                            <w:left w:val="nil"/>
                            <w:bottom w:val="nil"/>
                            <w:right w:val="single" w:sz="4" w:space="0" w:color="264058"/>
                          </w:tcBorders>
                        </w:tcPr>
                        <w:p w14:paraId="78E54032" w14:textId="77777777" w:rsidR="00F270B7" w:rsidRDefault="00F270B7">
                          <w:pPr>
                            <w:rPr>
                              <w:del w:id="402" w:author="Charles Drayton" w:date="2024-05-09T08:47:00Z" w16du:dateUtc="2024-05-09T12:47:00Z"/>
                            </w:rPr>
                          </w:pPr>
                        </w:p>
                      </w:tc>
                      <w:tc>
                        <w:tcPr>
                          <w:tcW w:w="209" w:type="dxa"/>
                          <w:tcBorders>
                            <w:top w:val="nil"/>
                            <w:left w:val="single" w:sz="4" w:space="0" w:color="264058"/>
                            <w:bottom w:val="nil"/>
                            <w:right w:val="nil"/>
                          </w:tcBorders>
                        </w:tcPr>
                        <w:p w14:paraId="0DDCB9E0" w14:textId="77777777" w:rsidR="00F270B7" w:rsidRDefault="00F270B7">
                          <w:pPr>
                            <w:rPr>
                              <w:del w:id="403" w:author="Charles Drayton" w:date="2024-05-09T08:47:00Z" w16du:dateUtc="2024-05-09T12:47:00Z"/>
                            </w:rPr>
                          </w:pPr>
                        </w:p>
                      </w:tc>
                      <w:tc>
                        <w:tcPr>
                          <w:tcW w:w="693" w:type="dxa"/>
                          <w:tcBorders>
                            <w:top w:val="nil"/>
                            <w:left w:val="nil"/>
                            <w:bottom w:val="nil"/>
                            <w:right w:val="nil"/>
                          </w:tcBorders>
                        </w:tcPr>
                        <w:p w14:paraId="67D375A7" w14:textId="77777777" w:rsidR="00F270B7" w:rsidRDefault="00F270B7">
                          <w:pPr>
                            <w:rPr>
                              <w:del w:id="404" w:author="Charles Drayton" w:date="2024-05-09T08:47:00Z" w16du:dateUtc="2024-05-09T12:47:00Z"/>
                            </w:rPr>
                          </w:pPr>
                        </w:p>
                      </w:tc>
                      <w:tc>
                        <w:tcPr>
                          <w:tcW w:w="422" w:type="dxa"/>
                          <w:tcBorders>
                            <w:top w:val="nil"/>
                            <w:left w:val="nil"/>
                            <w:bottom w:val="nil"/>
                            <w:right w:val="nil"/>
                          </w:tcBorders>
                        </w:tcPr>
                        <w:p w14:paraId="3655791C" w14:textId="77777777" w:rsidR="00F270B7" w:rsidRDefault="00F270B7">
                          <w:pPr>
                            <w:rPr>
                              <w:del w:id="405" w:author="Charles Drayton" w:date="2024-05-09T08:47:00Z" w16du:dateUtc="2024-05-09T12:47:00Z"/>
                            </w:rPr>
                          </w:pPr>
                        </w:p>
                      </w:tc>
                      <w:tc>
                        <w:tcPr>
                          <w:tcW w:w="530" w:type="dxa"/>
                          <w:tcBorders>
                            <w:top w:val="nil"/>
                            <w:left w:val="nil"/>
                            <w:bottom w:val="nil"/>
                            <w:right w:val="nil"/>
                          </w:tcBorders>
                        </w:tcPr>
                        <w:p w14:paraId="0814012A" w14:textId="77777777" w:rsidR="00F270B7" w:rsidRDefault="00F270B7">
                          <w:pPr>
                            <w:rPr>
                              <w:del w:id="406" w:author="Charles Drayton" w:date="2024-05-09T08:47:00Z" w16du:dateUtc="2024-05-09T12:47:00Z"/>
                            </w:rPr>
                          </w:pPr>
                        </w:p>
                      </w:tc>
                    </w:tr>
                    <w:tr w:rsidR="00F270B7" w14:paraId="3707B7C0" w14:textId="77777777">
                      <w:trPr>
                        <w:trHeight w:hRule="exact" w:val="223"/>
                        <w:del w:id="407" w:author="Charles Drayton" w:date="2024-05-09T08:47:00Z" w16du:dateUtc="2024-05-09T12:47:00Z"/>
                      </w:trPr>
                      <w:tc>
                        <w:tcPr>
                          <w:tcW w:w="1848" w:type="dxa"/>
                          <w:tcBorders>
                            <w:top w:val="nil"/>
                            <w:left w:val="nil"/>
                            <w:bottom w:val="nil"/>
                            <w:right w:val="single" w:sz="4" w:space="0" w:color="264058"/>
                          </w:tcBorders>
                        </w:tcPr>
                        <w:p w14:paraId="1F126303" w14:textId="77777777" w:rsidR="00F270B7" w:rsidRDefault="001C1B97">
                          <w:pPr>
                            <w:pStyle w:val="TableParagraph"/>
                            <w:spacing w:line="202" w:lineRule="exact"/>
                            <w:ind w:right="124"/>
                            <w:jc w:val="right"/>
                            <w:rPr>
                              <w:del w:id="408" w:author="Charles Drayton" w:date="2024-05-09T08:47:00Z" w16du:dateUtc="2024-05-09T12:47:00Z"/>
                              <w:rFonts w:ascii="Lucida Sans" w:eastAsia="Lucida Sans" w:hAnsi="Lucida Sans" w:cs="Lucida Sans"/>
                              <w:sz w:val="20"/>
                              <w:szCs w:val="20"/>
                            </w:rPr>
                          </w:pPr>
                          <w:del w:id="409" w:author="Charles Drayton" w:date="2024-05-09T08:47:00Z" w16du:dateUtc="2024-05-09T12:47:00Z">
                            <w:r>
                              <w:rPr>
                                <w:rFonts w:ascii="Lucida Sans"/>
                                <w:color w:val="58595B"/>
                                <w:w w:val="80"/>
                                <w:sz w:val="20"/>
                              </w:rPr>
                              <w:delText>$35,000 to</w:delText>
                            </w:r>
                            <w:r>
                              <w:rPr>
                                <w:rFonts w:ascii="Lucida Sans"/>
                                <w:color w:val="58595B"/>
                                <w:spacing w:val="-34"/>
                                <w:w w:val="80"/>
                                <w:sz w:val="20"/>
                              </w:rPr>
                              <w:delText xml:space="preserve"> </w:delText>
                            </w:r>
                            <w:r>
                              <w:rPr>
                                <w:rFonts w:ascii="Lucida Sans"/>
                                <w:color w:val="58595B"/>
                                <w:w w:val="80"/>
                                <w:sz w:val="20"/>
                              </w:rPr>
                              <w:delText>$49,999</w:delText>
                            </w:r>
                          </w:del>
                        </w:p>
                      </w:tc>
                      <w:tc>
                        <w:tcPr>
                          <w:tcW w:w="209" w:type="dxa"/>
                          <w:tcBorders>
                            <w:top w:val="nil"/>
                            <w:left w:val="single" w:sz="4" w:space="0" w:color="264058"/>
                            <w:bottom w:val="nil"/>
                            <w:right w:val="nil"/>
                          </w:tcBorders>
                          <w:shd w:val="clear" w:color="auto" w:fill="5E878D"/>
                        </w:tcPr>
                        <w:p w14:paraId="1F6D3912" w14:textId="77777777" w:rsidR="00F270B7" w:rsidRDefault="00F270B7">
                          <w:pPr>
                            <w:rPr>
                              <w:del w:id="410" w:author="Charles Drayton" w:date="2024-05-09T08:47:00Z" w16du:dateUtc="2024-05-09T12:47:00Z"/>
                            </w:rPr>
                          </w:pPr>
                        </w:p>
                      </w:tc>
                      <w:tc>
                        <w:tcPr>
                          <w:tcW w:w="693" w:type="dxa"/>
                          <w:tcBorders>
                            <w:top w:val="nil"/>
                            <w:left w:val="nil"/>
                            <w:bottom w:val="nil"/>
                            <w:right w:val="nil"/>
                          </w:tcBorders>
                        </w:tcPr>
                        <w:p w14:paraId="3C331CE3" w14:textId="77777777" w:rsidR="00F270B7" w:rsidRDefault="001C1B97">
                          <w:pPr>
                            <w:pStyle w:val="TableParagraph"/>
                            <w:spacing w:line="223" w:lineRule="exact"/>
                            <w:ind w:left="281"/>
                            <w:rPr>
                              <w:del w:id="411" w:author="Charles Drayton" w:date="2024-05-09T08:47:00Z" w16du:dateUtc="2024-05-09T12:47:00Z"/>
                              <w:rFonts w:ascii="Lucida Sans" w:eastAsia="Lucida Sans" w:hAnsi="Lucida Sans" w:cs="Lucida Sans"/>
                              <w:sz w:val="20"/>
                              <w:szCs w:val="20"/>
                            </w:rPr>
                          </w:pPr>
                          <w:del w:id="412" w:author="Charles Drayton" w:date="2024-05-09T08:47:00Z" w16du:dateUtc="2024-05-09T12:47:00Z">
                            <w:r>
                              <w:rPr>
                                <w:rFonts w:ascii="Lucida Sans"/>
                                <w:color w:val="58595B"/>
                                <w:w w:val="85"/>
                                <w:sz w:val="20"/>
                              </w:rPr>
                              <w:delText>3.0%</w:delText>
                            </w:r>
                          </w:del>
                        </w:p>
                      </w:tc>
                      <w:tc>
                        <w:tcPr>
                          <w:tcW w:w="422" w:type="dxa"/>
                          <w:tcBorders>
                            <w:top w:val="nil"/>
                            <w:left w:val="nil"/>
                            <w:bottom w:val="nil"/>
                            <w:right w:val="nil"/>
                          </w:tcBorders>
                        </w:tcPr>
                        <w:p w14:paraId="0FE816E5" w14:textId="77777777" w:rsidR="00F270B7" w:rsidRDefault="00F270B7">
                          <w:pPr>
                            <w:rPr>
                              <w:del w:id="413" w:author="Charles Drayton" w:date="2024-05-09T08:47:00Z" w16du:dateUtc="2024-05-09T12:47:00Z"/>
                            </w:rPr>
                          </w:pPr>
                        </w:p>
                      </w:tc>
                      <w:tc>
                        <w:tcPr>
                          <w:tcW w:w="530" w:type="dxa"/>
                          <w:tcBorders>
                            <w:top w:val="nil"/>
                            <w:left w:val="nil"/>
                            <w:bottom w:val="nil"/>
                            <w:right w:val="nil"/>
                          </w:tcBorders>
                        </w:tcPr>
                        <w:p w14:paraId="55C30E48" w14:textId="77777777" w:rsidR="00F270B7" w:rsidRDefault="00F270B7">
                          <w:pPr>
                            <w:rPr>
                              <w:del w:id="414" w:author="Charles Drayton" w:date="2024-05-09T08:47:00Z" w16du:dateUtc="2024-05-09T12:47:00Z"/>
                            </w:rPr>
                          </w:pPr>
                        </w:p>
                      </w:tc>
                    </w:tr>
                    <w:tr w:rsidR="00F270B7" w14:paraId="3BBFDD84" w14:textId="77777777">
                      <w:trPr>
                        <w:trHeight w:hRule="exact" w:val="147"/>
                        <w:del w:id="415" w:author="Charles Drayton" w:date="2024-05-09T08:47:00Z" w16du:dateUtc="2024-05-09T12:47:00Z"/>
                      </w:trPr>
                      <w:tc>
                        <w:tcPr>
                          <w:tcW w:w="1848" w:type="dxa"/>
                          <w:tcBorders>
                            <w:top w:val="nil"/>
                            <w:left w:val="nil"/>
                            <w:bottom w:val="nil"/>
                            <w:right w:val="single" w:sz="4" w:space="0" w:color="264058"/>
                          </w:tcBorders>
                        </w:tcPr>
                        <w:p w14:paraId="3E210130" w14:textId="77777777" w:rsidR="00F270B7" w:rsidRDefault="00F270B7">
                          <w:pPr>
                            <w:rPr>
                              <w:del w:id="416" w:author="Charles Drayton" w:date="2024-05-09T08:47:00Z" w16du:dateUtc="2024-05-09T12:47:00Z"/>
                            </w:rPr>
                          </w:pPr>
                        </w:p>
                      </w:tc>
                      <w:tc>
                        <w:tcPr>
                          <w:tcW w:w="209" w:type="dxa"/>
                          <w:tcBorders>
                            <w:top w:val="nil"/>
                            <w:left w:val="single" w:sz="4" w:space="0" w:color="264058"/>
                            <w:bottom w:val="nil"/>
                            <w:right w:val="nil"/>
                          </w:tcBorders>
                        </w:tcPr>
                        <w:p w14:paraId="1337705F" w14:textId="77777777" w:rsidR="00F270B7" w:rsidRDefault="00F270B7">
                          <w:pPr>
                            <w:rPr>
                              <w:del w:id="417" w:author="Charles Drayton" w:date="2024-05-09T08:47:00Z" w16du:dateUtc="2024-05-09T12:47:00Z"/>
                            </w:rPr>
                          </w:pPr>
                        </w:p>
                      </w:tc>
                      <w:tc>
                        <w:tcPr>
                          <w:tcW w:w="693" w:type="dxa"/>
                          <w:tcBorders>
                            <w:top w:val="nil"/>
                            <w:left w:val="nil"/>
                            <w:bottom w:val="nil"/>
                            <w:right w:val="nil"/>
                          </w:tcBorders>
                        </w:tcPr>
                        <w:p w14:paraId="50DEAF7F" w14:textId="77777777" w:rsidR="00F270B7" w:rsidRDefault="00F270B7">
                          <w:pPr>
                            <w:rPr>
                              <w:del w:id="418" w:author="Charles Drayton" w:date="2024-05-09T08:47:00Z" w16du:dateUtc="2024-05-09T12:47:00Z"/>
                            </w:rPr>
                          </w:pPr>
                        </w:p>
                      </w:tc>
                      <w:tc>
                        <w:tcPr>
                          <w:tcW w:w="422" w:type="dxa"/>
                          <w:tcBorders>
                            <w:top w:val="nil"/>
                            <w:left w:val="nil"/>
                            <w:bottom w:val="nil"/>
                            <w:right w:val="nil"/>
                          </w:tcBorders>
                        </w:tcPr>
                        <w:p w14:paraId="09FF83D1" w14:textId="77777777" w:rsidR="00F270B7" w:rsidRDefault="00F270B7">
                          <w:pPr>
                            <w:rPr>
                              <w:del w:id="419" w:author="Charles Drayton" w:date="2024-05-09T08:47:00Z" w16du:dateUtc="2024-05-09T12:47:00Z"/>
                            </w:rPr>
                          </w:pPr>
                        </w:p>
                      </w:tc>
                      <w:tc>
                        <w:tcPr>
                          <w:tcW w:w="530" w:type="dxa"/>
                          <w:tcBorders>
                            <w:top w:val="nil"/>
                            <w:left w:val="nil"/>
                            <w:bottom w:val="nil"/>
                            <w:right w:val="nil"/>
                          </w:tcBorders>
                        </w:tcPr>
                        <w:p w14:paraId="2A7092E3" w14:textId="77777777" w:rsidR="00F270B7" w:rsidRDefault="00F270B7">
                          <w:pPr>
                            <w:rPr>
                              <w:del w:id="420" w:author="Charles Drayton" w:date="2024-05-09T08:47:00Z" w16du:dateUtc="2024-05-09T12:47:00Z"/>
                            </w:rPr>
                          </w:pPr>
                        </w:p>
                      </w:tc>
                    </w:tr>
                    <w:tr w:rsidR="00F270B7" w14:paraId="0B2A01A0" w14:textId="77777777">
                      <w:trPr>
                        <w:trHeight w:hRule="exact" w:val="223"/>
                        <w:del w:id="421" w:author="Charles Drayton" w:date="2024-05-09T08:47:00Z" w16du:dateUtc="2024-05-09T12:47:00Z"/>
                      </w:trPr>
                      <w:tc>
                        <w:tcPr>
                          <w:tcW w:w="1848" w:type="dxa"/>
                          <w:tcBorders>
                            <w:top w:val="nil"/>
                            <w:left w:val="nil"/>
                            <w:bottom w:val="nil"/>
                            <w:right w:val="nil"/>
                          </w:tcBorders>
                        </w:tcPr>
                        <w:p w14:paraId="4AA1DCA1" w14:textId="77777777" w:rsidR="00F270B7" w:rsidRDefault="001C1B97">
                          <w:pPr>
                            <w:pStyle w:val="TableParagraph"/>
                            <w:spacing w:line="198" w:lineRule="exact"/>
                            <w:ind w:right="129"/>
                            <w:jc w:val="right"/>
                            <w:rPr>
                              <w:del w:id="422" w:author="Charles Drayton" w:date="2024-05-09T08:47:00Z" w16du:dateUtc="2024-05-09T12:47:00Z"/>
                              <w:rFonts w:ascii="Lucida Sans" w:eastAsia="Lucida Sans" w:hAnsi="Lucida Sans" w:cs="Lucida Sans"/>
                              <w:sz w:val="20"/>
                              <w:szCs w:val="20"/>
                            </w:rPr>
                          </w:pPr>
                          <w:del w:id="423" w:author="Charles Drayton" w:date="2024-05-09T08:47:00Z" w16du:dateUtc="2024-05-09T12:47:00Z">
                            <w:r>
                              <w:rPr>
                                <w:rFonts w:ascii="Lucida Sans"/>
                                <w:color w:val="58595B"/>
                                <w:w w:val="80"/>
                                <w:sz w:val="20"/>
                              </w:rPr>
                              <w:delText>$25,000</w:delText>
                            </w:r>
                            <w:r>
                              <w:rPr>
                                <w:rFonts w:ascii="Lucida Sans"/>
                                <w:color w:val="58595B"/>
                                <w:spacing w:val="-23"/>
                                <w:w w:val="80"/>
                                <w:sz w:val="20"/>
                              </w:rPr>
                              <w:delText xml:space="preserve"> </w:delText>
                            </w:r>
                            <w:r>
                              <w:rPr>
                                <w:rFonts w:ascii="Lucida Sans"/>
                                <w:color w:val="58595B"/>
                                <w:w w:val="80"/>
                                <w:sz w:val="20"/>
                              </w:rPr>
                              <w:delText>to</w:delText>
                            </w:r>
                            <w:r>
                              <w:rPr>
                                <w:rFonts w:ascii="Lucida Sans"/>
                                <w:color w:val="58595B"/>
                                <w:spacing w:val="-23"/>
                                <w:w w:val="80"/>
                                <w:sz w:val="20"/>
                              </w:rPr>
                              <w:delText xml:space="preserve"> </w:delText>
                            </w:r>
                            <w:r>
                              <w:rPr>
                                <w:rFonts w:ascii="Lucida Sans"/>
                                <w:color w:val="58595B"/>
                                <w:w w:val="80"/>
                                <w:sz w:val="20"/>
                              </w:rPr>
                              <w:delText>$34,999</w:delText>
                            </w:r>
                          </w:del>
                        </w:p>
                      </w:tc>
                      <w:tc>
                        <w:tcPr>
                          <w:tcW w:w="209" w:type="dxa"/>
                          <w:tcBorders>
                            <w:top w:val="nil"/>
                            <w:left w:val="nil"/>
                            <w:bottom w:val="nil"/>
                            <w:right w:val="nil"/>
                          </w:tcBorders>
                          <w:shd w:val="clear" w:color="auto" w:fill="5E878D"/>
                        </w:tcPr>
                        <w:p w14:paraId="3E99F7DC" w14:textId="77777777" w:rsidR="00F270B7" w:rsidRDefault="00F270B7">
                          <w:pPr>
                            <w:rPr>
                              <w:del w:id="424" w:author="Charles Drayton" w:date="2024-05-09T08:47:00Z" w16du:dateUtc="2024-05-09T12:47:00Z"/>
                            </w:rPr>
                          </w:pPr>
                        </w:p>
                      </w:tc>
                      <w:tc>
                        <w:tcPr>
                          <w:tcW w:w="693" w:type="dxa"/>
                          <w:tcBorders>
                            <w:top w:val="nil"/>
                            <w:left w:val="nil"/>
                            <w:bottom w:val="nil"/>
                            <w:right w:val="nil"/>
                          </w:tcBorders>
                        </w:tcPr>
                        <w:p w14:paraId="33C697ED" w14:textId="77777777" w:rsidR="00F270B7" w:rsidRDefault="001C1B97">
                          <w:pPr>
                            <w:pStyle w:val="TableParagraph"/>
                            <w:spacing w:line="223" w:lineRule="exact"/>
                            <w:ind w:left="120"/>
                            <w:rPr>
                              <w:del w:id="425" w:author="Charles Drayton" w:date="2024-05-09T08:47:00Z" w16du:dateUtc="2024-05-09T12:47:00Z"/>
                              <w:rFonts w:ascii="Lucida Sans" w:eastAsia="Lucida Sans" w:hAnsi="Lucida Sans" w:cs="Lucida Sans"/>
                              <w:sz w:val="20"/>
                              <w:szCs w:val="20"/>
                            </w:rPr>
                          </w:pPr>
                          <w:del w:id="426" w:author="Charles Drayton" w:date="2024-05-09T08:47:00Z" w16du:dateUtc="2024-05-09T12:47:00Z">
                            <w:r>
                              <w:rPr>
                                <w:rFonts w:ascii="Lucida Sans"/>
                                <w:color w:val="58595B"/>
                                <w:w w:val="80"/>
                                <w:sz w:val="20"/>
                              </w:rPr>
                              <w:delText>1.7%</w:delText>
                            </w:r>
                          </w:del>
                        </w:p>
                      </w:tc>
                      <w:tc>
                        <w:tcPr>
                          <w:tcW w:w="422" w:type="dxa"/>
                          <w:tcBorders>
                            <w:top w:val="nil"/>
                            <w:left w:val="nil"/>
                            <w:bottom w:val="nil"/>
                            <w:right w:val="nil"/>
                          </w:tcBorders>
                        </w:tcPr>
                        <w:p w14:paraId="64BF333D" w14:textId="77777777" w:rsidR="00F270B7" w:rsidRDefault="00F270B7">
                          <w:pPr>
                            <w:rPr>
                              <w:del w:id="427" w:author="Charles Drayton" w:date="2024-05-09T08:47:00Z" w16du:dateUtc="2024-05-09T12:47:00Z"/>
                            </w:rPr>
                          </w:pPr>
                        </w:p>
                      </w:tc>
                      <w:tc>
                        <w:tcPr>
                          <w:tcW w:w="530" w:type="dxa"/>
                          <w:tcBorders>
                            <w:top w:val="nil"/>
                            <w:left w:val="nil"/>
                            <w:bottom w:val="nil"/>
                            <w:right w:val="nil"/>
                          </w:tcBorders>
                        </w:tcPr>
                        <w:p w14:paraId="161DAAB1" w14:textId="77777777" w:rsidR="00F270B7" w:rsidRDefault="00F270B7">
                          <w:pPr>
                            <w:rPr>
                              <w:del w:id="428" w:author="Charles Drayton" w:date="2024-05-09T08:47:00Z" w16du:dateUtc="2024-05-09T12:47:00Z"/>
                            </w:rPr>
                          </w:pPr>
                        </w:p>
                      </w:tc>
                    </w:tr>
                    <w:tr w:rsidR="00F270B7" w14:paraId="1EC0AE83" w14:textId="77777777">
                      <w:trPr>
                        <w:trHeight w:hRule="exact" w:val="368"/>
                        <w:del w:id="429" w:author="Charles Drayton" w:date="2024-05-09T08:47:00Z" w16du:dateUtc="2024-05-09T12:47:00Z"/>
                      </w:trPr>
                      <w:tc>
                        <w:tcPr>
                          <w:tcW w:w="1848" w:type="dxa"/>
                          <w:tcBorders>
                            <w:top w:val="nil"/>
                            <w:left w:val="nil"/>
                            <w:bottom w:val="nil"/>
                            <w:right w:val="single" w:sz="39" w:space="0" w:color="5E878D"/>
                          </w:tcBorders>
                        </w:tcPr>
                        <w:p w14:paraId="658D08E0" w14:textId="77777777" w:rsidR="00F270B7" w:rsidRDefault="001C1B97">
                          <w:pPr>
                            <w:pStyle w:val="TableParagraph"/>
                            <w:spacing w:before="113"/>
                            <w:ind w:right="79"/>
                            <w:jc w:val="right"/>
                            <w:rPr>
                              <w:del w:id="430" w:author="Charles Drayton" w:date="2024-05-09T08:47:00Z" w16du:dateUtc="2024-05-09T12:47:00Z"/>
                              <w:rFonts w:ascii="Lucida Sans" w:eastAsia="Lucida Sans" w:hAnsi="Lucida Sans" w:cs="Lucida Sans"/>
                              <w:sz w:val="20"/>
                              <w:szCs w:val="20"/>
                            </w:rPr>
                          </w:pPr>
                          <w:del w:id="431" w:author="Charles Drayton" w:date="2024-05-09T08:47:00Z" w16du:dateUtc="2024-05-09T12:47:00Z">
                            <w:r>
                              <w:rPr>
                                <w:rFonts w:ascii="Lucida Sans"/>
                                <w:color w:val="58595B"/>
                                <w:w w:val="75"/>
                                <w:sz w:val="20"/>
                              </w:rPr>
                              <w:delText>$15,000 to</w:delText>
                            </w:r>
                            <w:r>
                              <w:rPr>
                                <w:rFonts w:ascii="Lucida Sans"/>
                                <w:color w:val="58595B"/>
                                <w:spacing w:val="12"/>
                                <w:w w:val="75"/>
                                <w:sz w:val="20"/>
                              </w:rPr>
                              <w:delText xml:space="preserve"> </w:delText>
                            </w:r>
                            <w:r>
                              <w:rPr>
                                <w:rFonts w:ascii="Lucida Sans"/>
                                <w:color w:val="58595B"/>
                                <w:w w:val="75"/>
                                <w:sz w:val="20"/>
                              </w:rPr>
                              <w:delText>$24,999</w:delText>
                            </w:r>
                          </w:del>
                        </w:p>
                      </w:tc>
                      <w:tc>
                        <w:tcPr>
                          <w:tcW w:w="209" w:type="dxa"/>
                          <w:tcBorders>
                            <w:top w:val="nil"/>
                            <w:left w:val="single" w:sz="4" w:space="0" w:color="264058"/>
                            <w:bottom w:val="nil"/>
                            <w:right w:val="nil"/>
                          </w:tcBorders>
                          <w:shd w:val="clear" w:color="auto" w:fill="5E878D"/>
                        </w:tcPr>
                        <w:p w14:paraId="6E9A6A97" w14:textId="77777777" w:rsidR="00F270B7" w:rsidRDefault="00F270B7">
                          <w:pPr>
                            <w:rPr>
                              <w:del w:id="432" w:author="Charles Drayton" w:date="2024-05-09T08:47:00Z" w16du:dateUtc="2024-05-09T12:47:00Z"/>
                            </w:rPr>
                          </w:pPr>
                        </w:p>
                      </w:tc>
                      <w:tc>
                        <w:tcPr>
                          <w:tcW w:w="693" w:type="dxa"/>
                          <w:tcBorders>
                            <w:top w:val="nil"/>
                            <w:left w:val="nil"/>
                            <w:bottom w:val="nil"/>
                            <w:right w:val="nil"/>
                          </w:tcBorders>
                        </w:tcPr>
                        <w:p w14:paraId="34F80E4E" w14:textId="77777777" w:rsidR="00F270B7" w:rsidRDefault="001C1B97">
                          <w:pPr>
                            <w:pStyle w:val="TableParagraph"/>
                            <w:spacing w:before="134"/>
                            <w:ind w:left="4"/>
                            <w:rPr>
                              <w:del w:id="433" w:author="Charles Drayton" w:date="2024-05-09T08:47:00Z" w16du:dateUtc="2024-05-09T12:47:00Z"/>
                              <w:rFonts w:ascii="Lucida Sans" w:eastAsia="Lucida Sans" w:hAnsi="Lucida Sans" w:cs="Lucida Sans"/>
                              <w:sz w:val="20"/>
                              <w:szCs w:val="20"/>
                            </w:rPr>
                          </w:pPr>
                          <w:del w:id="434" w:author="Charles Drayton" w:date="2024-05-09T08:47:00Z" w16du:dateUtc="2024-05-09T12:47:00Z">
                            <w:r>
                              <w:rPr>
                                <w:rFonts w:ascii="Lucida Sans"/>
                                <w:color w:val="58595B"/>
                                <w:w w:val="95"/>
                                <w:sz w:val="20"/>
                              </w:rPr>
                              <w:delText>0.7%</w:delText>
                            </w:r>
                          </w:del>
                        </w:p>
                      </w:tc>
                      <w:tc>
                        <w:tcPr>
                          <w:tcW w:w="422" w:type="dxa"/>
                          <w:tcBorders>
                            <w:top w:val="nil"/>
                            <w:left w:val="nil"/>
                            <w:bottom w:val="nil"/>
                            <w:right w:val="nil"/>
                          </w:tcBorders>
                        </w:tcPr>
                        <w:p w14:paraId="2B498C19" w14:textId="77777777" w:rsidR="00F270B7" w:rsidRDefault="00F270B7">
                          <w:pPr>
                            <w:rPr>
                              <w:del w:id="435" w:author="Charles Drayton" w:date="2024-05-09T08:47:00Z" w16du:dateUtc="2024-05-09T12:47:00Z"/>
                            </w:rPr>
                          </w:pPr>
                        </w:p>
                      </w:tc>
                      <w:tc>
                        <w:tcPr>
                          <w:tcW w:w="530" w:type="dxa"/>
                          <w:tcBorders>
                            <w:top w:val="nil"/>
                            <w:left w:val="nil"/>
                            <w:bottom w:val="nil"/>
                            <w:right w:val="nil"/>
                          </w:tcBorders>
                        </w:tcPr>
                        <w:p w14:paraId="3F9052AE" w14:textId="77777777" w:rsidR="00F270B7" w:rsidRDefault="00F270B7">
                          <w:pPr>
                            <w:rPr>
                              <w:del w:id="436" w:author="Charles Drayton" w:date="2024-05-09T08:47:00Z" w16du:dateUtc="2024-05-09T12:47:00Z"/>
                            </w:rPr>
                          </w:pPr>
                        </w:p>
                      </w:tc>
                    </w:tr>
                    <w:tr w:rsidR="00F270B7" w14:paraId="3BF26418" w14:textId="77777777">
                      <w:trPr>
                        <w:trHeight w:hRule="exact" w:val="807"/>
                        <w:del w:id="437" w:author="Charles Drayton" w:date="2024-05-09T08:47:00Z" w16du:dateUtc="2024-05-09T12:47:00Z"/>
                      </w:trPr>
                      <w:tc>
                        <w:tcPr>
                          <w:tcW w:w="1848" w:type="dxa"/>
                          <w:tcBorders>
                            <w:top w:val="nil"/>
                            <w:left w:val="nil"/>
                            <w:bottom w:val="nil"/>
                            <w:right w:val="single" w:sz="4" w:space="0" w:color="264058"/>
                          </w:tcBorders>
                        </w:tcPr>
                        <w:p w14:paraId="60F38E23" w14:textId="77777777" w:rsidR="00F270B7" w:rsidRDefault="001C1B97">
                          <w:pPr>
                            <w:pStyle w:val="TableParagraph"/>
                            <w:spacing w:before="115"/>
                            <w:ind w:left="243"/>
                            <w:rPr>
                              <w:del w:id="438" w:author="Charles Drayton" w:date="2024-05-09T08:47:00Z" w16du:dateUtc="2024-05-09T12:47:00Z"/>
                              <w:rFonts w:ascii="Lucida Sans" w:eastAsia="Lucida Sans" w:hAnsi="Lucida Sans" w:cs="Lucida Sans"/>
                              <w:sz w:val="20"/>
                              <w:szCs w:val="20"/>
                            </w:rPr>
                          </w:pPr>
                          <w:del w:id="439" w:author="Charles Drayton" w:date="2024-05-09T08:47:00Z" w16du:dateUtc="2024-05-09T12:47:00Z">
                            <w:r>
                              <w:rPr>
                                <w:rFonts w:ascii="Lucida Sans"/>
                                <w:color w:val="58595B"/>
                                <w:w w:val="75"/>
                                <w:sz w:val="20"/>
                              </w:rPr>
                              <w:delText>$10,000 to</w:delText>
                            </w:r>
                            <w:r>
                              <w:rPr>
                                <w:rFonts w:ascii="Lucida Sans"/>
                                <w:color w:val="58595B"/>
                                <w:spacing w:val="-8"/>
                                <w:w w:val="75"/>
                                <w:sz w:val="20"/>
                              </w:rPr>
                              <w:delText xml:space="preserve"> </w:delText>
                            </w:r>
                            <w:r>
                              <w:rPr>
                                <w:rFonts w:ascii="Lucida Sans"/>
                                <w:color w:val="58595B"/>
                                <w:w w:val="75"/>
                                <w:sz w:val="20"/>
                              </w:rPr>
                              <w:delText>$14,999</w:delText>
                            </w:r>
                          </w:del>
                        </w:p>
                        <w:p w14:paraId="7AA0B78B" w14:textId="77777777" w:rsidR="00F270B7" w:rsidRDefault="001C1B97">
                          <w:pPr>
                            <w:pStyle w:val="TableParagraph"/>
                            <w:spacing w:before="134"/>
                            <w:ind w:left="309"/>
                            <w:rPr>
                              <w:del w:id="440" w:author="Charles Drayton" w:date="2024-05-09T08:47:00Z" w16du:dateUtc="2024-05-09T12:47:00Z"/>
                              <w:rFonts w:ascii="Lucida Sans" w:eastAsia="Lucida Sans" w:hAnsi="Lucida Sans" w:cs="Lucida Sans"/>
                              <w:sz w:val="20"/>
                              <w:szCs w:val="20"/>
                            </w:rPr>
                          </w:pPr>
                          <w:del w:id="441" w:author="Charles Drayton" w:date="2024-05-09T08:47:00Z" w16du:dateUtc="2024-05-09T12:47:00Z">
                            <w:r>
                              <w:rPr>
                                <w:rFonts w:ascii="Lucida Sans"/>
                                <w:color w:val="58595B"/>
                                <w:w w:val="80"/>
                                <w:sz w:val="20"/>
                              </w:rPr>
                              <w:delText>Less</w:delText>
                            </w:r>
                            <w:r>
                              <w:rPr>
                                <w:rFonts w:ascii="Lucida Sans"/>
                                <w:color w:val="58595B"/>
                                <w:spacing w:val="-29"/>
                                <w:w w:val="80"/>
                                <w:sz w:val="20"/>
                              </w:rPr>
                              <w:delText xml:space="preserve"> </w:delText>
                            </w:r>
                            <w:r>
                              <w:rPr>
                                <w:rFonts w:ascii="Lucida Sans"/>
                                <w:color w:val="58595B"/>
                                <w:w w:val="80"/>
                                <w:sz w:val="20"/>
                              </w:rPr>
                              <w:delText>than</w:delText>
                            </w:r>
                            <w:r>
                              <w:rPr>
                                <w:rFonts w:ascii="Lucida Sans"/>
                                <w:color w:val="58595B"/>
                                <w:spacing w:val="-29"/>
                                <w:w w:val="80"/>
                                <w:sz w:val="20"/>
                              </w:rPr>
                              <w:delText xml:space="preserve"> </w:delText>
                            </w:r>
                            <w:r>
                              <w:rPr>
                                <w:rFonts w:ascii="Lucida Sans"/>
                                <w:color w:val="58595B"/>
                                <w:w w:val="80"/>
                                <w:sz w:val="20"/>
                              </w:rPr>
                              <w:delText>$10,000</w:delText>
                            </w:r>
                          </w:del>
                        </w:p>
                      </w:tc>
                      <w:tc>
                        <w:tcPr>
                          <w:tcW w:w="209" w:type="dxa"/>
                          <w:tcBorders>
                            <w:top w:val="nil"/>
                            <w:left w:val="single" w:sz="4" w:space="0" w:color="264058"/>
                            <w:bottom w:val="nil"/>
                            <w:right w:val="nil"/>
                          </w:tcBorders>
                        </w:tcPr>
                        <w:p w14:paraId="02AE3FBE" w14:textId="77777777" w:rsidR="00F270B7" w:rsidRDefault="001C1B97">
                          <w:pPr>
                            <w:pStyle w:val="TableParagraph"/>
                            <w:spacing w:before="136"/>
                            <w:ind w:left="115" w:right="-21"/>
                            <w:rPr>
                              <w:del w:id="442" w:author="Charles Drayton" w:date="2024-05-09T08:47:00Z" w16du:dateUtc="2024-05-09T12:47:00Z"/>
                              <w:rFonts w:ascii="Lucida Sans" w:eastAsia="Lucida Sans" w:hAnsi="Lucida Sans" w:cs="Lucida Sans"/>
                              <w:sz w:val="20"/>
                              <w:szCs w:val="20"/>
                            </w:rPr>
                          </w:pPr>
                          <w:del w:id="443" w:author="Charles Drayton" w:date="2024-05-09T08:47:00Z" w16du:dateUtc="2024-05-09T12:47:00Z">
                            <w:r>
                              <w:rPr>
                                <w:rFonts w:ascii="Lucida Sans"/>
                                <w:color w:val="58595B"/>
                                <w:w w:val="85"/>
                                <w:sz w:val="20"/>
                              </w:rPr>
                              <w:delText>0</w:delText>
                            </w:r>
                          </w:del>
                        </w:p>
                      </w:tc>
                      <w:tc>
                        <w:tcPr>
                          <w:tcW w:w="693" w:type="dxa"/>
                          <w:tcBorders>
                            <w:top w:val="nil"/>
                            <w:left w:val="nil"/>
                            <w:bottom w:val="nil"/>
                            <w:right w:val="nil"/>
                          </w:tcBorders>
                        </w:tcPr>
                        <w:p w14:paraId="71D01365" w14:textId="77777777" w:rsidR="00F270B7" w:rsidRDefault="001C1B97">
                          <w:pPr>
                            <w:pStyle w:val="TableParagraph"/>
                            <w:spacing w:before="136"/>
                            <w:ind w:left="20"/>
                            <w:rPr>
                              <w:del w:id="444" w:author="Charles Drayton" w:date="2024-05-09T08:47:00Z" w16du:dateUtc="2024-05-09T12:47:00Z"/>
                              <w:rFonts w:ascii="Lucida Sans" w:eastAsia="Lucida Sans" w:hAnsi="Lucida Sans" w:cs="Lucida Sans"/>
                              <w:sz w:val="20"/>
                              <w:szCs w:val="20"/>
                            </w:rPr>
                          </w:pPr>
                          <w:del w:id="445" w:author="Charles Drayton" w:date="2024-05-09T08:47:00Z" w16du:dateUtc="2024-05-09T12:47:00Z">
                            <w:r>
                              <w:rPr>
                                <w:rFonts w:ascii="Lucida Sans"/>
                                <w:color w:val="58595B"/>
                                <w:sz w:val="20"/>
                              </w:rPr>
                              <w:delText>.0%</w:delText>
                            </w:r>
                          </w:del>
                        </w:p>
                      </w:tc>
                      <w:tc>
                        <w:tcPr>
                          <w:tcW w:w="422" w:type="dxa"/>
                          <w:tcBorders>
                            <w:top w:val="nil"/>
                            <w:left w:val="nil"/>
                            <w:bottom w:val="nil"/>
                            <w:right w:val="nil"/>
                          </w:tcBorders>
                        </w:tcPr>
                        <w:p w14:paraId="5684EC73" w14:textId="77777777" w:rsidR="00F270B7" w:rsidRDefault="00F270B7">
                          <w:pPr>
                            <w:pStyle w:val="TableParagraph"/>
                            <w:rPr>
                              <w:del w:id="446" w:author="Charles Drayton" w:date="2024-05-09T08:47:00Z" w16du:dateUtc="2024-05-09T12:47:00Z"/>
                              <w:rFonts w:ascii="Lucida Sans" w:eastAsia="Lucida Sans" w:hAnsi="Lucida Sans" w:cs="Lucida Sans"/>
                              <w:sz w:val="20"/>
                              <w:szCs w:val="20"/>
                            </w:rPr>
                          </w:pPr>
                        </w:p>
                        <w:p w14:paraId="446FD1C4" w14:textId="77777777" w:rsidR="00F270B7" w:rsidRDefault="00F270B7">
                          <w:pPr>
                            <w:pStyle w:val="TableParagraph"/>
                            <w:spacing w:before="11"/>
                            <w:rPr>
                              <w:del w:id="447" w:author="Charles Drayton" w:date="2024-05-09T08:47:00Z" w16du:dateUtc="2024-05-09T12:47:00Z"/>
                              <w:rFonts w:ascii="Lucida Sans" w:eastAsia="Lucida Sans" w:hAnsi="Lucida Sans" w:cs="Lucida Sans"/>
                            </w:rPr>
                          </w:pPr>
                        </w:p>
                        <w:p w14:paraId="10CF2BD1" w14:textId="77777777" w:rsidR="00F270B7" w:rsidRDefault="001C1B97">
                          <w:pPr>
                            <w:pStyle w:val="TableParagraph"/>
                            <w:ind w:left="-19" w:right="105"/>
                            <w:jc w:val="center"/>
                            <w:rPr>
                              <w:del w:id="448" w:author="Charles Drayton" w:date="2024-05-09T08:47:00Z" w16du:dateUtc="2024-05-09T12:47:00Z"/>
                              <w:rFonts w:ascii="Lucida Sans" w:eastAsia="Lucida Sans" w:hAnsi="Lucida Sans" w:cs="Lucida Sans"/>
                              <w:sz w:val="20"/>
                              <w:szCs w:val="20"/>
                            </w:rPr>
                          </w:pPr>
                          <w:del w:id="449" w:author="Charles Drayton" w:date="2024-05-09T08:47:00Z" w16du:dateUtc="2024-05-09T12:47:00Z">
                            <w:r>
                              <w:rPr>
                                <w:rFonts w:ascii="Lucida Sans"/>
                                <w:color w:val="58595B"/>
                                <w:w w:val="70"/>
                                <w:sz w:val="20"/>
                              </w:rPr>
                              <w:delText>6.1%</w:delText>
                            </w:r>
                          </w:del>
                        </w:p>
                      </w:tc>
                      <w:tc>
                        <w:tcPr>
                          <w:tcW w:w="530" w:type="dxa"/>
                          <w:tcBorders>
                            <w:top w:val="nil"/>
                            <w:left w:val="nil"/>
                            <w:bottom w:val="nil"/>
                            <w:right w:val="nil"/>
                          </w:tcBorders>
                        </w:tcPr>
                        <w:p w14:paraId="76D09BB5" w14:textId="77777777" w:rsidR="00F270B7" w:rsidRDefault="00F270B7">
                          <w:pPr>
                            <w:rPr>
                              <w:del w:id="450" w:author="Charles Drayton" w:date="2024-05-09T08:47:00Z" w16du:dateUtc="2024-05-09T12:47:00Z"/>
                            </w:rPr>
                          </w:pPr>
                        </w:p>
                      </w:tc>
                    </w:tr>
                  </w:tbl>
                  <w:p w14:paraId="5CF6B194" w14:textId="77777777" w:rsidR="00F270B7" w:rsidRDefault="00F270B7">
                    <w:pPr>
                      <w:rPr>
                        <w:del w:id="451" w:author="Charles Drayton" w:date="2024-05-09T08:47:00Z" w16du:dateUtc="2024-05-09T12:47:00Z"/>
                      </w:rPr>
                    </w:pPr>
                  </w:p>
                </w:txbxContent>
              </v:textbox>
              <w10:wrap anchorx="page"/>
            </v:shape>
          </w:pict>
        </w:r>
        <w:r>
          <w:rPr>
            <w:rFonts w:ascii="Lucida Sans"/>
            <w:color w:val="58595B"/>
            <w:w w:val="90"/>
            <w:sz w:val="20"/>
          </w:rPr>
          <w:delText>24.3%</w:delText>
        </w:r>
      </w:del>
    </w:p>
    <w:p w14:paraId="228A7AAA" w14:textId="77777777" w:rsidR="00F270B7" w:rsidRDefault="00F270B7">
      <w:pPr>
        <w:spacing w:before="9"/>
        <w:rPr>
          <w:del w:id="452" w:author="Charles Drayton" w:date="2024-05-09T08:47:00Z" w16du:dateUtc="2024-05-09T12:47:00Z"/>
          <w:rFonts w:ascii="Lucida Sans" w:eastAsia="Lucida Sans" w:hAnsi="Lucida Sans" w:cs="Lucida Sans"/>
          <w:sz w:val="12"/>
          <w:szCs w:val="12"/>
        </w:rPr>
      </w:pPr>
    </w:p>
    <w:p w14:paraId="3590835B" w14:textId="77777777" w:rsidR="00F270B7" w:rsidRDefault="001C1B97">
      <w:pPr>
        <w:spacing w:line="218" w:lineRule="exact"/>
        <w:ind w:left="3965"/>
        <w:rPr>
          <w:del w:id="453" w:author="Charles Drayton" w:date="2024-05-09T08:47:00Z" w16du:dateUtc="2024-05-09T12:47:00Z"/>
          <w:rFonts w:ascii="Lucida Sans" w:eastAsia="Lucida Sans" w:hAnsi="Lucida Sans" w:cs="Lucida Sans"/>
          <w:sz w:val="20"/>
          <w:szCs w:val="20"/>
        </w:rPr>
      </w:pPr>
      <w:del w:id="454" w:author="Charles Drayton" w:date="2024-05-09T08:47:00Z" w16du:dateUtc="2024-05-09T12:47:00Z">
        <w:r>
          <w:rPr>
            <w:rFonts w:ascii="Lucida Sans" w:eastAsia="Lucida Sans" w:hAnsi="Lucida Sans" w:cs="Lucida Sans"/>
            <w:position w:val="-3"/>
            <w:sz w:val="20"/>
            <w:szCs w:val="20"/>
          </w:rPr>
        </w:r>
        <w:r>
          <w:rPr>
            <w:rFonts w:ascii="Lucida Sans" w:eastAsia="Lucida Sans" w:hAnsi="Lucida Sans" w:cs="Lucida Sans"/>
            <w:position w:val="-3"/>
            <w:sz w:val="20"/>
            <w:szCs w:val="20"/>
          </w:rPr>
          <w:pict w14:anchorId="3F762B30">
            <v:group id="_x0000_s1625" style="width:43.1pt;height:10.95pt;mso-position-horizontal-relative:char;mso-position-vertical-relative:line" coordsize="862,219">
              <v:group id="_x0000_s1626" style="position:absolute;left:53;width:809;height:219" coordorigin="53" coordsize="809,219">
                <v:shape id="_x0000_s1627" style="position:absolute;left:53;width:809;height:219" coordorigin="53" coordsize="809,219" path="m53,l862,r,218l53,218,53,xe" fillcolor="#5e878d" stroked="f">
                  <v:path arrowok="t"/>
                </v:shape>
              </v:group>
              <v:group id="_x0000_s1628" style="position:absolute;left:53;width:2;height:219" coordorigin="53" coordsize="2,219">
                <v:shape id="_x0000_s1629" style="position:absolute;left:53;width:2;height:219" coordorigin="53" coordsize="0,219" path="m53,r,218e" filled="f" strokecolor="#5e878d" strokeweight="0">
                  <v:path arrowok="t"/>
                </v:shape>
              </v:group>
              <v:group id="_x0000_s1630" style="position:absolute;left:5;top:102;width:48;height:2" coordorigin="5,102" coordsize="48,2">
                <v:shape id="_x0000_s1631" style="position:absolute;left:5;top:102;width:48;height:2" coordorigin="5,102" coordsize="48,0" path="m5,102r48,e" filled="f" strokecolor="#264058" strokeweight=".5pt">
                  <v:path arrowok="t"/>
                </v:shape>
              </v:group>
              <w10:wrap type="none"/>
              <w10:anchorlock/>
            </v:group>
          </w:pict>
        </w:r>
      </w:del>
    </w:p>
    <w:p w14:paraId="040C0B5C" w14:textId="77777777" w:rsidR="00F270B7" w:rsidRDefault="00F270B7">
      <w:pPr>
        <w:spacing w:before="10"/>
        <w:rPr>
          <w:del w:id="455" w:author="Charles Drayton" w:date="2024-05-09T08:47:00Z" w16du:dateUtc="2024-05-09T12:47:00Z"/>
          <w:rFonts w:ascii="Lucida Sans" w:eastAsia="Lucida Sans" w:hAnsi="Lucida Sans" w:cs="Lucida Sans"/>
          <w:sz w:val="12"/>
          <w:szCs w:val="12"/>
        </w:rPr>
      </w:pPr>
    </w:p>
    <w:p w14:paraId="5D1C7EF8" w14:textId="77777777" w:rsidR="00F270B7" w:rsidRDefault="001C1B97">
      <w:pPr>
        <w:spacing w:line="218" w:lineRule="exact"/>
        <w:ind w:left="3965"/>
        <w:rPr>
          <w:del w:id="456" w:author="Charles Drayton" w:date="2024-05-09T08:47:00Z" w16du:dateUtc="2024-05-09T12:47:00Z"/>
          <w:rFonts w:ascii="Lucida Sans" w:eastAsia="Lucida Sans" w:hAnsi="Lucida Sans" w:cs="Lucida Sans"/>
          <w:sz w:val="20"/>
          <w:szCs w:val="20"/>
        </w:rPr>
      </w:pPr>
      <w:del w:id="457" w:author="Charles Drayton" w:date="2024-05-09T08:47:00Z" w16du:dateUtc="2024-05-09T12:47:00Z">
        <w:r>
          <w:rPr>
            <w:rFonts w:ascii="Lucida Sans" w:eastAsia="Lucida Sans" w:hAnsi="Lucida Sans" w:cs="Lucida Sans"/>
            <w:position w:val="-3"/>
            <w:sz w:val="20"/>
            <w:szCs w:val="20"/>
          </w:rPr>
        </w:r>
        <w:r>
          <w:rPr>
            <w:rFonts w:ascii="Lucida Sans" w:eastAsia="Lucida Sans" w:hAnsi="Lucida Sans" w:cs="Lucida Sans"/>
            <w:position w:val="-3"/>
            <w:sz w:val="20"/>
            <w:szCs w:val="20"/>
          </w:rPr>
          <w:pict w14:anchorId="3363AFBF">
            <v:group id="_x0000_s1620" style="width:65.05pt;height:10.95pt;mso-position-horizontal-relative:char;mso-position-vertical-relative:line" coordsize="1301,219">
              <v:group id="_x0000_s1621" style="position:absolute;left:53;width:1248;height:219" coordorigin="53" coordsize="1248,219">
                <v:shape id="_x0000_s1622" style="position:absolute;left:53;width:1248;height:219" coordorigin="53" coordsize="1248,219" path="m53,l1301,r,218l53,218,53,xe" fillcolor="#5e878d" stroked="f">
                  <v:path arrowok="t"/>
                </v:shape>
              </v:group>
              <v:group id="_x0000_s1623" style="position:absolute;left:5;top:102;width:48;height:2" coordorigin="5,102" coordsize="48,2">
                <v:shape id="_x0000_s1624" style="position:absolute;left:5;top:102;width:48;height:2" coordorigin="5,102" coordsize="48,0" path="m5,102r48,e" filled="f" strokecolor="#264058" strokeweight=".5pt">
                  <v:path arrowok="t"/>
                </v:shape>
              </v:group>
              <w10:wrap type="none"/>
              <w10:anchorlock/>
            </v:group>
          </w:pict>
        </w:r>
      </w:del>
    </w:p>
    <w:p w14:paraId="293FD2ED" w14:textId="77777777" w:rsidR="00F270B7" w:rsidRDefault="00F270B7">
      <w:pPr>
        <w:spacing w:before="10"/>
        <w:rPr>
          <w:del w:id="458" w:author="Charles Drayton" w:date="2024-05-09T08:47:00Z" w16du:dateUtc="2024-05-09T12:47:00Z"/>
          <w:rFonts w:ascii="Lucida Sans" w:eastAsia="Lucida Sans" w:hAnsi="Lucida Sans" w:cs="Lucida Sans"/>
          <w:sz w:val="12"/>
          <w:szCs w:val="12"/>
        </w:rPr>
      </w:pPr>
    </w:p>
    <w:p w14:paraId="108B97FB" w14:textId="77777777" w:rsidR="00F270B7" w:rsidRDefault="001C1B97">
      <w:pPr>
        <w:spacing w:line="218" w:lineRule="exact"/>
        <w:ind w:left="3965"/>
        <w:rPr>
          <w:del w:id="459" w:author="Charles Drayton" w:date="2024-05-09T08:47:00Z" w16du:dateUtc="2024-05-09T12:47:00Z"/>
          <w:rFonts w:ascii="Lucida Sans" w:eastAsia="Lucida Sans" w:hAnsi="Lucida Sans" w:cs="Lucida Sans"/>
          <w:sz w:val="20"/>
          <w:szCs w:val="20"/>
        </w:rPr>
      </w:pPr>
      <w:del w:id="460" w:author="Charles Drayton" w:date="2024-05-09T08:47:00Z" w16du:dateUtc="2024-05-09T12:47:00Z">
        <w:r>
          <w:rPr>
            <w:rFonts w:ascii="Lucida Sans" w:eastAsia="Lucida Sans" w:hAnsi="Lucida Sans" w:cs="Lucida Sans"/>
            <w:position w:val="-3"/>
            <w:sz w:val="20"/>
            <w:szCs w:val="20"/>
          </w:rPr>
        </w:r>
        <w:r>
          <w:rPr>
            <w:rFonts w:ascii="Lucida Sans" w:eastAsia="Lucida Sans" w:hAnsi="Lucida Sans" w:cs="Lucida Sans"/>
            <w:position w:val="-3"/>
            <w:sz w:val="20"/>
            <w:szCs w:val="20"/>
          </w:rPr>
          <w:pict w14:anchorId="125A0E07">
            <v:group id="_x0000_s1615" style="width:21.15pt;height:10.95pt;mso-position-horizontal-relative:char;mso-position-vertical-relative:line" coordsize="423,219">
              <v:group id="_x0000_s1616" style="position:absolute;left:53;width:370;height:219" coordorigin="53" coordsize="370,219">
                <v:shape id="_x0000_s1617" style="position:absolute;left:53;width:370;height:219" coordorigin="53" coordsize="370,219" path="m53,l423,r,218l53,218,53,xe" fillcolor="#5e878d" stroked="f">
                  <v:path arrowok="t"/>
                </v:shape>
              </v:group>
              <v:group id="_x0000_s1618" style="position:absolute;left:5;top:102;width:48;height:2" coordorigin="5,102" coordsize="48,2">
                <v:shape id="_x0000_s1619" style="position:absolute;left:5;top:102;width:48;height:2" coordorigin="5,102" coordsize="48,0" path="m5,102r48,e" filled="f" strokecolor="#264058" strokeweight=".5pt">
                  <v:path arrowok="t"/>
                </v:shape>
              </v:group>
              <w10:wrap type="none"/>
              <w10:anchorlock/>
            </v:group>
          </w:pict>
        </w:r>
      </w:del>
    </w:p>
    <w:p w14:paraId="56522F68" w14:textId="77777777" w:rsidR="00F270B7" w:rsidRDefault="00F270B7">
      <w:pPr>
        <w:spacing w:before="11"/>
        <w:rPr>
          <w:del w:id="461" w:author="Charles Drayton" w:date="2024-05-09T08:47:00Z" w16du:dateUtc="2024-05-09T12:47:00Z"/>
          <w:rFonts w:ascii="Lucida Sans" w:eastAsia="Lucida Sans" w:hAnsi="Lucida Sans" w:cs="Lucida Sans"/>
          <w:sz w:val="20"/>
          <w:szCs w:val="20"/>
        </w:rPr>
      </w:pPr>
    </w:p>
    <w:p w14:paraId="29F17D9A" w14:textId="77777777" w:rsidR="00F270B7" w:rsidRDefault="001C1B97">
      <w:pPr>
        <w:spacing w:line="20" w:lineRule="exact"/>
        <w:ind w:left="3965"/>
        <w:rPr>
          <w:del w:id="462" w:author="Charles Drayton" w:date="2024-05-09T08:47:00Z" w16du:dateUtc="2024-05-09T12:47:00Z"/>
          <w:rFonts w:ascii="Lucida Sans" w:eastAsia="Lucida Sans" w:hAnsi="Lucida Sans" w:cs="Lucida Sans"/>
          <w:sz w:val="2"/>
          <w:szCs w:val="2"/>
        </w:rPr>
      </w:pPr>
      <w:del w:id="463" w:author="Charles Drayton" w:date="2024-05-09T08:47:00Z" w16du:dateUtc="2024-05-09T12:47:00Z">
        <w:r>
          <w:rPr>
            <w:rFonts w:ascii="Lucida Sans" w:eastAsia="Lucida Sans" w:hAnsi="Lucida Sans" w:cs="Lucida Sans"/>
            <w:sz w:val="2"/>
            <w:szCs w:val="2"/>
          </w:rPr>
        </w:r>
        <w:r>
          <w:rPr>
            <w:rFonts w:ascii="Lucida Sans" w:eastAsia="Lucida Sans" w:hAnsi="Lucida Sans" w:cs="Lucida Sans"/>
            <w:sz w:val="2"/>
            <w:szCs w:val="2"/>
          </w:rPr>
          <w:pict w14:anchorId="23D8DBA4">
            <v:group id="_x0000_s1612" style="width:2.9pt;height:.5pt;mso-position-horizontal-relative:char;mso-position-vertical-relative:line" coordsize="58,10">
              <v:group id="_x0000_s1613" style="position:absolute;left:5;top:5;width:48;height:2" coordorigin="5,5" coordsize="48,2">
                <v:shape id="_x0000_s1614" style="position:absolute;left:5;top:5;width:48;height:2" coordorigin="5,5" coordsize="48,0" path="m5,5r48,e" filled="f" strokecolor="#264058" strokeweight=".5pt">
                  <v:path arrowok="t"/>
                </v:shape>
              </v:group>
              <w10:wrap type="none"/>
              <w10:anchorlock/>
            </v:group>
          </w:pict>
        </w:r>
      </w:del>
    </w:p>
    <w:p w14:paraId="306C481A" w14:textId="77777777" w:rsidR="00F270B7" w:rsidRDefault="00F270B7">
      <w:pPr>
        <w:spacing w:before="8"/>
        <w:rPr>
          <w:del w:id="464" w:author="Charles Drayton" w:date="2024-05-09T08:47:00Z" w16du:dateUtc="2024-05-09T12:47:00Z"/>
          <w:rFonts w:ascii="Lucida Sans" w:eastAsia="Lucida Sans" w:hAnsi="Lucida Sans" w:cs="Lucida Sans"/>
          <w:sz w:val="29"/>
          <w:szCs w:val="29"/>
        </w:rPr>
      </w:pPr>
    </w:p>
    <w:p w14:paraId="4516C80A" w14:textId="77777777" w:rsidR="00F270B7" w:rsidRDefault="001C1B97">
      <w:pPr>
        <w:spacing w:line="20" w:lineRule="exact"/>
        <w:ind w:left="3965"/>
        <w:rPr>
          <w:del w:id="465" w:author="Charles Drayton" w:date="2024-05-09T08:47:00Z" w16du:dateUtc="2024-05-09T12:47:00Z"/>
          <w:rFonts w:ascii="Lucida Sans" w:eastAsia="Lucida Sans" w:hAnsi="Lucida Sans" w:cs="Lucida Sans"/>
          <w:sz w:val="2"/>
          <w:szCs w:val="2"/>
        </w:rPr>
      </w:pPr>
      <w:del w:id="466" w:author="Charles Drayton" w:date="2024-05-09T08:47:00Z" w16du:dateUtc="2024-05-09T12:47:00Z">
        <w:r>
          <w:rPr>
            <w:rFonts w:ascii="Lucida Sans" w:eastAsia="Lucida Sans" w:hAnsi="Lucida Sans" w:cs="Lucida Sans"/>
            <w:sz w:val="2"/>
            <w:szCs w:val="2"/>
          </w:rPr>
        </w:r>
        <w:r>
          <w:rPr>
            <w:rFonts w:ascii="Lucida Sans" w:eastAsia="Lucida Sans" w:hAnsi="Lucida Sans" w:cs="Lucida Sans"/>
            <w:sz w:val="2"/>
            <w:szCs w:val="2"/>
          </w:rPr>
          <w:pict w14:anchorId="516EE5CA">
            <v:group id="_x0000_s1609" style="width:2.9pt;height:.5pt;mso-position-horizontal-relative:char;mso-position-vertical-relative:line" coordsize="58,10">
              <v:group id="_x0000_s1610" style="position:absolute;left:5;top:5;width:48;height:2" coordorigin="5,5" coordsize="48,2">
                <v:shape id="_x0000_s1611" style="position:absolute;left:5;top:5;width:48;height:2" coordorigin="5,5" coordsize="48,0" path="m5,5r48,e" filled="f" strokecolor="#264058" strokeweight=".5pt">
                  <v:path arrowok="t"/>
                </v:shape>
              </v:group>
              <w10:wrap type="none"/>
              <w10:anchorlock/>
            </v:group>
          </w:pict>
        </w:r>
      </w:del>
    </w:p>
    <w:p w14:paraId="16050320" w14:textId="77777777" w:rsidR="00F270B7" w:rsidRDefault="00F270B7">
      <w:pPr>
        <w:spacing w:before="8"/>
        <w:rPr>
          <w:del w:id="467" w:author="Charles Drayton" w:date="2024-05-09T08:47:00Z" w16du:dateUtc="2024-05-09T12:47:00Z"/>
          <w:rFonts w:ascii="Lucida Sans" w:eastAsia="Lucida Sans" w:hAnsi="Lucida Sans" w:cs="Lucida Sans"/>
          <w:sz w:val="29"/>
          <w:szCs w:val="29"/>
        </w:rPr>
      </w:pPr>
    </w:p>
    <w:p w14:paraId="59558DC8" w14:textId="77777777" w:rsidR="00F270B7" w:rsidRDefault="001C1B97">
      <w:pPr>
        <w:spacing w:line="20" w:lineRule="exact"/>
        <w:ind w:left="3965"/>
        <w:rPr>
          <w:del w:id="468" w:author="Charles Drayton" w:date="2024-05-09T08:47:00Z" w16du:dateUtc="2024-05-09T12:47:00Z"/>
          <w:rFonts w:ascii="Lucida Sans" w:eastAsia="Lucida Sans" w:hAnsi="Lucida Sans" w:cs="Lucida Sans"/>
          <w:sz w:val="2"/>
          <w:szCs w:val="2"/>
        </w:rPr>
      </w:pPr>
      <w:del w:id="469" w:author="Charles Drayton" w:date="2024-05-09T08:47:00Z" w16du:dateUtc="2024-05-09T12:47:00Z">
        <w:r>
          <w:rPr>
            <w:rFonts w:ascii="Lucida Sans" w:eastAsia="Lucida Sans" w:hAnsi="Lucida Sans" w:cs="Lucida Sans"/>
            <w:sz w:val="2"/>
            <w:szCs w:val="2"/>
          </w:rPr>
        </w:r>
        <w:r>
          <w:rPr>
            <w:rFonts w:ascii="Lucida Sans" w:eastAsia="Lucida Sans" w:hAnsi="Lucida Sans" w:cs="Lucida Sans"/>
            <w:sz w:val="2"/>
            <w:szCs w:val="2"/>
          </w:rPr>
          <w:pict w14:anchorId="26724D9A">
            <v:group id="_x0000_s1606" style="width:2.9pt;height:.5pt;mso-position-horizontal-relative:char;mso-position-vertical-relative:line" coordsize="58,10">
              <v:group id="_x0000_s1607" style="position:absolute;left:5;top:5;width:48;height:2" coordorigin="5,5" coordsize="48,2">
                <v:shape id="_x0000_s1608" style="position:absolute;left:5;top:5;width:48;height:2" coordorigin="5,5" coordsize="48,0" path="m5,5r48,e" filled="f" strokecolor="#264058" strokeweight=".5pt">
                  <v:path arrowok="t"/>
                </v:shape>
              </v:group>
              <w10:wrap type="none"/>
              <w10:anchorlock/>
            </v:group>
          </w:pict>
        </w:r>
      </w:del>
    </w:p>
    <w:p w14:paraId="422D2379" w14:textId="77777777" w:rsidR="00F270B7" w:rsidRDefault="001C1B97">
      <w:pPr>
        <w:spacing w:line="199" w:lineRule="exact"/>
        <w:ind w:left="7594" w:right="890" w:hanging="131"/>
        <w:rPr>
          <w:del w:id="470" w:author="Charles Drayton" w:date="2024-05-09T08:47:00Z" w16du:dateUtc="2024-05-09T12:47:00Z"/>
          <w:rFonts w:ascii="Lucida Sans" w:eastAsia="Lucida Sans" w:hAnsi="Lucida Sans" w:cs="Lucida Sans"/>
          <w:sz w:val="20"/>
          <w:szCs w:val="20"/>
        </w:rPr>
      </w:pPr>
      <w:del w:id="471" w:author="Charles Drayton" w:date="2024-05-09T08:47:00Z" w16du:dateUtc="2024-05-09T12:47:00Z">
        <w:r>
          <w:rPr>
            <w:rFonts w:ascii="Lucida Sans"/>
            <w:color w:val="58595B"/>
            <w:w w:val="80"/>
            <w:sz w:val="20"/>
          </w:rPr>
          <w:delText>Median</w:delText>
        </w:r>
        <w:r>
          <w:rPr>
            <w:rFonts w:ascii="Lucida Sans"/>
            <w:color w:val="58595B"/>
            <w:spacing w:val="-35"/>
            <w:w w:val="80"/>
            <w:sz w:val="20"/>
          </w:rPr>
          <w:delText xml:space="preserve"> </w:delText>
        </w:r>
        <w:r>
          <w:rPr>
            <w:rFonts w:ascii="Lucida Sans"/>
            <w:color w:val="58595B"/>
            <w:w w:val="80"/>
            <w:sz w:val="20"/>
          </w:rPr>
          <w:delText>Income:</w:delText>
        </w:r>
        <w:r>
          <w:rPr>
            <w:rFonts w:ascii="Lucida Sans"/>
            <w:color w:val="58595B"/>
            <w:spacing w:val="-36"/>
            <w:w w:val="80"/>
            <w:sz w:val="20"/>
          </w:rPr>
          <w:delText xml:space="preserve"> </w:delText>
        </w:r>
        <w:r>
          <w:rPr>
            <w:rFonts w:ascii="Lucida Sans"/>
            <w:color w:val="58595B"/>
            <w:w w:val="80"/>
            <w:sz w:val="20"/>
          </w:rPr>
          <w:delText>$138,750</w:delText>
        </w:r>
      </w:del>
    </w:p>
    <w:p w14:paraId="58B6AF6C" w14:textId="77777777" w:rsidR="00F270B7" w:rsidRDefault="001C1B97">
      <w:pPr>
        <w:spacing w:before="41"/>
        <w:ind w:left="7594" w:right="890"/>
        <w:rPr>
          <w:del w:id="472" w:author="Charles Drayton" w:date="2024-05-09T08:47:00Z" w16du:dateUtc="2024-05-09T12:47:00Z"/>
          <w:rFonts w:ascii="Lucida Sans" w:eastAsia="Lucida Sans" w:hAnsi="Lucida Sans" w:cs="Lucida Sans"/>
          <w:sz w:val="20"/>
          <w:szCs w:val="20"/>
        </w:rPr>
      </w:pPr>
      <w:del w:id="473" w:author="Charles Drayton" w:date="2024-05-09T08:47:00Z" w16du:dateUtc="2024-05-09T12:47:00Z">
        <w:r>
          <w:pict w14:anchorId="681F911D">
            <v:group id="_x0000_s1684" style="position:absolute;left:0;text-align:left;margin-left:203.3pt;margin-top:2.8pt;width:40.85pt;height:10.95pt;z-index:251670528;mso-position-horizontal-relative:page" coordorigin="4066,56" coordsize="817,219">
              <v:group id="_x0000_s1685" style="position:absolute;left:4119;top:56;width:764;height:219" coordorigin="4119,56" coordsize="764,219">
                <v:shape id="_x0000_s1686" style="position:absolute;left:4119;top:56;width:764;height:219" coordorigin="4119,56" coordsize="764,219" path="m4119,56r763,l4882,274r-763,l4119,56xe" fillcolor="#5e878d" stroked="f">
                  <v:path arrowok="t"/>
                </v:shape>
              </v:group>
              <v:group id="_x0000_s1687" style="position:absolute;left:4071;top:156;width:48;height:2" coordorigin="4071,156" coordsize="48,2">
                <v:shape id="_x0000_s1688" style="position:absolute;left:4071;top:156;width:48;height:2" coordorigin="4071,156" coordsize="48,0" path="m4071,156r48,e" filled="f" strokecolor="#264058" strokeweight=".5pt">
                  <v:path arrowok="t"/>
                </v:shape>
              </v:group>
              <w10:wrap anchorx="page"/>
            </v:group>
          </w:pict>
        </w:r>
        <w:r>
          <w:rPr>
            <w:rFonts w:ascii="Lucida Sans"/>
            <w:color w:val="58595B"/>
            <w:w w:val="80"/>
            <w:sz w:val="20"/>
          </w:rPr>
          <w:delText>Mean Income:</w:delText>
        </w:r>
        <w:r>
          <w:rPr>
            <w:rFonts w:ascii="Lucida Sans"/>
            <w:color w:val="58595B"/>
            <w:spacing w:val="-22"/>
            <w:w w:val="80"/>
            <w:sz w:val="20"/>
          </w:rPr>
          <w:delText xml:space="preserve"> </w:delText>
        </w:r>
        <w:r>
          <w:rPr>
            <w:rFonts w:ascii="Lucida Sans"/>
            <w:color w:val="58595B"/>
            <w:w w:val="80"/>
            <w:sz w:val="20"/>
          </w:rPr>
          <w:delText>$246,573</w:delText>
        </w:r>
      </w:del>
    </w:p>
    <w:p w14:paraId="7374B399" w14:textId="77777777" w:rsidR="00F270B7" w:rsidRDefault="00F270B7">
      <w:pPr>
        <w:spacing w:before="7"/>
        <w:rPr>
          <w:del w:id="474" w:author="Charles Drayton" w:date="2024-05-09T08:47:00Z" w16du:dateUtc="2024-05-09T12:47:00Z"/>
          <w:rFonts w:ascii="Lucida Sans" w:eastAsia="Lucida Sans" w:hAnsi="Lucida Sans" w:cs="Lucida Sans"/>
          <w:sz w:val="10"/>
          <w:szCs w:val="10"/>
        </w:rPr>
      </w:pPr>
    </w:p>
    <w:p w14:paraId="5F1AEDF7" w14:textId="77777777" w:rsidR="00F270B7" w:rsidRDefault="001C1B97">
      <w:pPr>
        <w:spacing w:before="74"/>
        <w:ind w:left="3889" w:right="3234"/>
        <w:jc w:val="center"/>
        <w:rPr>
          <w:del w:id="475" w:author="Charles Drayton" w:date="2024-05-09T08:47:00Z" w16du:dateUtc="2024-05-09T12:47:00Z"/>
          <w:rFonts w:ascii="Bookman Old Style" w:eastAsia="Bookman Old Style" w:hAnsi="Bookman Old Style" w:cs="Bookman Old Style"/>
          <w:sz w:val="18"/>
          <w:szCs w:val="18"/>
        </w:rPr>
      </w:pPr>
      <w:del w:id="476" w:author="Charles Drayton" w:date="2024-05-09T08:47:00Z" w16du:dateUtc="2024-05-09T12:47:00Z">
        <w:r>
          <w:rPr>
            <w:rFonts w:ascii="Bookman Old Style"/>
            <w:i/>
            <w:color w:val="808285"/>
            <w:w w:val="80"/>
            <w:sz w:val="18"/>
          </w:rPr>
          <w:delText>Source:</w:delText>
        </w:r>
        <w:r>
          <w:rPr>
            <w:rFonts w:ascii="Bookman Old Style"/>
            <w:i/>
            <w:color w:val="808285"/>
            <w:spacing w:val="-16"/>
            <w:w w:val="80"/>
            <w:sz w:val="18"/>
          </w:rPr>
          <w:delText xml:space="preserve"> </w:delText>
        </w:r>
        <w:r>
          <w:rPr>
            <w:rFonts w:ascii="Bookman Old Style"/>
            <w:i/>
            <w:color w:val="808285"/>
            <w:w w:val="80"/>
            <w:sz w:val="18"/>
          </w:rPr>
          <w:delText>2016</w:delText>
        </w:r>
        <w:r>
          <w:rPr>
            <w:rFonts w:ascii="Bookman Old Style"/>
            <w:i/>
            <w:color w:val="808285"/>
            <w:spacing w:val="-16"/>
            <w:w w:val="80"/>
            <w:sz w:val="18"/>
          </w:rPr>
          <w:delText xml:space="preserve"> </w:delText>
        </w:r>
        <w:r>
          <w:rPr>
            <w:rFonts w:ascii="Bookman Old Style"/>
            <w:i/>
            <w:color w:val="808285"/>
            <w:w w:val="80"/>
            <w:sz w:val="18"/>
          </w:rPr>
          <w:delText>American</w:delText>
        </w:r>
        <w:r>
          <w:rPr>
            <w:rFonts w:ascii="Bookman Old Style"/>
            <w:i/>
            <w:color w:val="808285"/>
            <w:spacing w:val="-16"/>
            <w:w w:val="80"/>
            <w:sz w:val="18"/>
          </w:rPr>
          <w:delText xml:space="preserve"> </w:delText>
        </w:r>
        <w:r>
          <w:rPr>
            <w:rFonts w:ascii="Bookman Old Style"/>
            <w:i/>
            <w:color w:val="808285"/>
            <w:w w:val="80"/>
            <w:sz w:val="18"/>
          </w:rPr>
          <w:delText>Community</w:delText>
        </w:r>
        <w:r>
          <w:rPr>
            <w:rFonts w:ascii="Bookman Old Style"/>
            <w:i/>
            <w:color w:val="808285"/>
            <w:spacing w:val="-16"/>
            <w:w w:val="80"/>
            <w:sz w:val="18"/>
          </w:rPr>
          <w:delText xml:space="preserve"> </w:delText>
        </w:r>
        <w:r>
          <w:rPr>
            <w:rFonts w:ascii="Bookman Old Style"/>
            <w:i/>
            <w:color w:val="808285"/>
            <w:w w:val="80"/>
            <w:sz w:val="18"/>
          </w:rPr>
          <w:delText>Survey</w:delText>
        </w:r>
      </w:del>
    </w:p>
    <w:p w14:paraId="27280076" w14:textId="77777777" w:rsidR="00F270B7" w:rsidRDefault="00F270B7">
      <w:pPr>
        <w:spacing w:before="8"/>
        <w:rPr>
          <w:del w:id="477" w:author="Charles Drayton" w:date="2024-05-09T08:47:00Z" w16du:dateUtc="2024-05-09T12:47:00Z"/>
          <w:rFonts w:ascii="Bookman Old Style" w:eastAsia="Bookman Old Style" w:hAnsi="Bookman Old Style" w:cs="Bookman Old Style"/>
          <w:i/>
          <w:sz w:val="16"/>
          <w:szCs w:val="16"/>
        </w:rPr>
      </w:pPr>
    </w:p>
    <w:p w14:paraId="44A67FA4" w14:textId="77777777" w:rsidR="00F270B7" w:rsidRDefault="001C1B97">
      <w:pPr>
        <w:pStyle w:val="BodyText"/>
        <w:spacing w:before="60" w:line="281" w:lineRule="exact"/>
        <w:ind w:left="714" w:right="362"/>
        <w:rPr>
          <w:del w:id="478" w:author="Charles Drayton" w:date="2024-05-09T08:47:00Z" w16du:dateUtc="2024-05-09T12:47:00Z"/>
        </w:rPr>
      </w:pPr>
      <w:del w:id="479" w:author="Charles Drayton" w:date="2024-05-09T08:47:00Z" w16du:dateUtc="2024-05-09T12:47:00Z">
        <w:r>
          <w:rPr>
            <w:color w:val="231F20"/>
            <w:w w:val="80"/>
          </w:rPr>
          <w:delText>Figure</w:delText>
        </w:r>
        <w:r>
          <w:rPr>
            <w:color w:val="231F20"/>
            <w:spacing w:val="-21"/>
            <w:w w:val="80"/>
          </w:rPr>
          <w:delText xml:space="preserve"> </w:delText>
        </w:r>
        <w:r>
          <w:rPr>
            <w:color w:val="231F20"/>
            <w:w w:val="80"/>
          </w:rPr>
          <w:delText>6.4</w:delText>
        </w:r>
        <w:r>
          <w:rPr>
            <w:color w:val="231F20"/>
            <w:spacing w:val="-21"/>
            <w:w w:val="80"/>
          </w:rPr>
          <w:delText xml:space="preserve"> </w:delText>
        </w:r>
        <w:r>
          <w:rPr>
            <w:color w:val="231F20"/>
            <w:w w:val="80"/>
          </w:rPr>
          <w:delText>illustrates</w:delText>
        </w:r>
        <w:r>
          <w:rPr>
            <w:color w:val="231F20"/>
            <w:spacing w:val="-21"/>
            <w:w w:val="80"/>
          </w:rPr>
          <w:delText xml:space="preserve"> </w:delText>
        </w:r>
        <w:r>
          <w:rPr>
            <w:color w:val="231F20"/>
            <w:w w:val="80"/>
          </w:rPr>
          <w:delText>family</w:delText>
        </w:r>
        <w:r>
          <w:rPr>
            <w:color w:val="231F20"/>
            <w:spacing w:val="-21"/>
            <w:w w:val="80"/>
          </w:rPr>
          <w:delText xml:space="preserve"> </w:delText>
        </w:r>
        <w:r>
          <w:rPr>
            <w:color w:val="231F20"/>
            <w:w w:val="80"/>
          </w:rPr>
          <w:delText>members</w:delText>
        </w:r>
        <w:r>
          <w:rPr>
            <w:color w:val="231F20"/>
            <w:spacing w:val="-21"/>
            <w:w w:val="80"/>
          </w:rPr>
          <w:delText xml:space="preserve"> </w:delText>
        </w:r>
        <w:r>
          <w:rPr>
            <w:color w:val="231F20"/>
            <w:w w:val="80"/>
          </w:rPr>
          <w:delText>reported</w:delText>
        </w:r>
        <w:r>
          <w:rPr>
            <w:color w:val="231F20"/>
            <w:spacing w:val="-21"/>
            <w:w w:val="80"/>
          </w:rPr>
          <w:delText xml:space="preserve"> </w:delText>
        </w:r>
        <w:r>
          <w:rPr>
            <w:color w:val="231F20"/>
            <w:w w:val="80"/>
          </w:rPr>
          <w:delText>dual</w:delText>
        </w:r>
        <w:r>
          <w:rPr>
            <w:color w:val="231F20"/>
            <w:spacing w:val="-21"/>
            <w:w w:val="80"/>
          </w:rPr>
          <w:delText xml:space="preserve"> </w:delText>
        </w:r>
        <w:r>
          <w:rPr>
            <w:color w:val="231F20"/>
            <w:w w:val="80"/>
          </w:rPr>
          <w:delText>incomes.</w:delText>
        </w:r>
        <w:r>
          <w:rPr>
            <w:color w:val="231F20"/>
            <w:spacing w:val="-21"/>
            <w:w w:val="80"/>
          </w:rPr>
          <w:delText xml:space="preserve"> </w:delText>
        </w:r>
        <w:r>
          <w:rPr>
            <w:color w:val="231F20"/>
            <w:w w:val="80"/>
          </w:rPr>
          <w:delText>Roughly</w:delText>
        </w:r>
        <w:r>
          <w:rPr>
            <w:color w:val="231F20"/>
            <w:spacing w:val="-21"/>
            <w:w w:val="80"/>
          </w:rPr>
          <w:delText xml:space="preserve"> </w:delText>
        </w:r>
        <w:r>
          <w:rPr>
            <w:color w:val="231F20"/>
            <w:w w:val="80"/>
          </w:rPr>
          <w:delText>75%</w:delText>
        </w:r>
        <w:r>
          <w:rPr>
            <w:color w:val="231F20"/>
            <w:spacing w:val="-21"/>
            <w:w w:val="80"/>
          </w:rPr>
          <w:delText xml:space="preserve"> </w:delText>
        </w:r>
        <w:r>
          <w:rPr>
            <w:color w:val="231F20"/>
            <w:w w:val="80"/>
          </w:rPr>
          <w:delText>of</w:delText>
        </w:r>
        <w:r>
          <w:rPr>
            <w:color w:val="231F20"/>
            <w:spacing w:val="-21"/>
            <w:w w:val="80"/>
          </w:rPr>
          <w:delText xml:space="preserve"> </w:delText>
        </w:r>
        <w:r>
          <w:rPr>
            <w:color w:val="231F20"/>
            <w:w w:val="80"/>
          </w:rPr>
          <w:delText>the</w:delText>
        </w:r>
        <w:r>
          <w:rPr>
            <w:color w:val="231F20"/>
            <w:spacing w:val="-21"/>
            <w:w w:val="80"/>
          </w:rPr>
          <w:delText xml:space="preserve"> </w:delText>
        </w:r>
        <w:r>
          <w:rPr>
            <w:color w:val="231F20"/>
            <w:w w:val="80"/>
          </w:rPr>
          <w:delText>Island</w:delText>
        </w:r>
        <w:r>
          <w:rPr>
            <w:color w:val="231F20"/>
            <w:spacing w:val="-21"/>
            <w:w w:val="80"/>
          </w:rPr>
          <w:delText xml:space="preserve"> </w:delText>
        </w:r>
        <w:r>
          <w:rPr>
            <w:color w:val="231F20"/>
            <w:w w:val="80"/>
          </w:rPr>
          <w:delText>reported</w:delText>
        </w:r>
        <w:r>
          <w:rPr>
            <w:color w:val="231F20"/>
            <w:spacing w:val="-21"/>
            <w:w w:val="80"/>
          </w:rPr>
          <w:delText xml:space="preserve"> </w:delText>
        </w:r>
        <w:r>
          <w:rPr>
            <w:color w:val="231F20"/>
            <w:w w:val="80"/>
          </w:rPr>
          <w:delText>that</w:delText>
        </w:r>
        <w:r>
          <w:rPr>
            <w:color w:val="231F20"/>
            <w:spacing w:val="-21"/>
            <w:w w:val="80"/>
          </w:rPr>
          <w:delText xml:space="preserve"> </w:delText>
        </w:r>
        <w:r>
          <w:rPr>
            <w:color w:val="231F20"/>
            <w:w w:val="80"/>
          </w:rPr>
          <w:delText>they</w:delText>
        </w:r>
        <w:r>
          <w:rPr>
            <w:color w:val="231F20"/>
            <w:spacing w:val="-21"/>
            <w:w w:val="80"/>
          </w:rPr>
          <w:delText xml:space="preserve"> </w:delText>
        </w:r>
        <w:r>
          <w:rPr>
            <w:color w:val="231F20"/>
            <w:w w:val="80"/>
          </w:rPr>
          <w:delText>make</w:delText>
        </w:r>
      </w:del>
    </w:p>
    <w:p w14:paraId="0C9ACF63" w14:textId="77777777" w:rsidR="00F270B7" w:rsidRDefault="001C1B97">
      <w:pPr>
        <w:pStyle w:val="BodyText"/>
        <w:spacing w:before="6" w:line="280" w:lineRule="exact"/>
        <w:ind w:left="714" w:right="362"/>
        <w:rPr>
          <w:del w:id="480" w:author="Charles Drayton" w:date="2024-05-09T08:47:00Z" w16du:dateUtc="2024-05-09T12:47:00Z"/>
        </w:rPr>
      </w:pPr>
      <w:del w:id="481" w:author="Charles Drayton" w:date="2024-05-09T08:47:00Z" w16du:dateUtc="2024-05-09T12:47:00Z">
        <w:r>
          <w:rPr>
            <w:color w:val="231F20"/>
            <w:w w:val="80"/>
          </w:rPr>
          <w:delText>$100,000</w:delText>
        </w:r>
        <w:r>
          <w:rPr>
            <w:color w:val="231F20"/>
            <w:spacing w:val="-18"/>
            <w:w w:val="80"/>
          </w:rPr>
          <w:delText xml:space="preserve"> </w:delText>
        </w:r>
        <w:r>
          <w:rPr>
            <w:color w:val="231F20"/>
            <w:w w:val="80"/>
          </w:rPr>
          <w:delText>a</w:delText>
        </w:r>
        <w:r>
          <w:rPr>
            <w:color w:val="231F20"/>
            <w:spacing w:val="-18"/>
            <w:w w:val="80"/>
          </w:rPr>
          <w:delText xml:space="preserve"> </w:delText>
        </w:r>
        <w:r>
          <w:rPr>
            <w:color w:val="231F20"/>
            <w:w w:val="80"/>
          </w:rPr>
          <w:delText>year</w:delText>
        </w:r>
        <w:r>
          <w:rPr>
            <w:color w:val="231F20"/>
            <w:spacing w:val="-18"/>
            <w:w w:val="80"/>
          </w:rPr>
          <w:delText xml:space="preserve"> </w:delText>
        </w:r>
        <w:r>
          <w:rPr>
            <w:color w:val="231F20"/>
            <w:w w:val="80"/>
          </w:rPr>
          <w:delText>or</w:delText>
        </w:r>
        <w:r>
          <w:rPr>
            <w:color w:val="231F20"/>
            <w:spacing w:val="-18"/>
            <w:w w:val="80"/>
          </w:rPr>
          <w:delText xml:space="preserve"> </w:delText>
        </w:r>
        <w:r>
          <w:rPr>
            <w:color w:val="231F20"/>
            <w:w w:val="80"/>
          </w:rPr>
          <w:delText>more.</w:delText>
        </w:r>
        <w:r>
          <w:rPr>
            <w:color w:val="231F20"/>
            <w:spacing w:val="-18"/>
            <w:w w:val="80"/>
          </w:rPr>
          <w:delText xml:space="preserve"> To </w:delText>
        </w:r>
        <w:r>
          <w:rPr>
            <w:color w:val="231F20"/>
            <w:w w:val="80"/>
          </w:rPr>
          <w:delText>put</w:delText>
        </w:r>
        <w:r>
          <w:rPr>
            <w:color w:val="231F20"/>
            <w:spacing w:val="-18"/>
            <w:w w:val="80"/>
          </w:rPr>
          <w:delText xml:space="preserve"> </w:delText>
        </w:r>
        <w:r>
          <w:rPr>
            <w:color w:val="231F20"/>
            <w:w w:val="80"/>
          </w:rPr>
          <w:delText>these</w:delText>
        </w:r>
        <w:r>
          <w:rPr>
            <w:color w:val="231F20"/>
            <w:spacing w:val="-18"/>
            <w:w w:val="80"/>
          </w:rPr>
          <w:delText xml:space="preserve"> </w:delText>
        </w:r>
        <w:r>
          <w:rPr>
            <w:color w:val="231F20"/>
            <w:w w:val="80"/>
          </w:rPr>
          <w:delText>numbers</w:delText>
        </w:r>
        <w:r>
          <w:rPr>
            <w:color w:val="231F20"/>
            <w:spacing w:val="-18"/>
            <w:w w:val="80"/>
          </w:rPr>
          <w:delText xml:space="preserve"> </w:delText>
        </w:r>
        <w:r>
          <w:rPr>
            <w:color w:val="231F20"/>
            <w:w w:val="80"/>
          </w:rPr>
          <w:delText>in</w:delText>
        </w:r>
        <w:r>
          <w:rPr>
            <w:color w:val="231F20"/>
            <w:spacing w:val="-18"/>
            <w:w w:val="80"/>
          </w:rPr>
          <w:delText xml:space="preserve"> </w:delText>
        </w:r>
        <w:r>
          <w:rPr>
            <w:color w:val="231F20"/>
            <w:w w:val="80"/>
          </w:rPr>
          <w:delText>perspective,</w:delText>
        </w:r>
        <w:r>
          <w:rPr>
            <w:color w:val="231F20"/>
            <w:spacing w:val="-18"/>
            <w:w w:val="80"/>
          </w:rPr>
          <w:delText xml:space="preserve"> </w:delText>
        </w:r>
        <w:r>
          <w:rPr>
            <w:color w:val="231F20"/>
            <w:w w:val="80"/>
          </w:rPr>
          <w:delText>the</w:delText>
        </w:r>
        <w:r>
          <w:rPr>
            <w:color w:val="231F20"/>
            <w:spacing w:val="-18"/>
            <w:w w:val="80"/>
          </w:rPr>
          <w:delText xml:space="preserve"> </w:delText>
        </w:r>
        <w:r>
          <w:rPr>
            <w:color w:val="231F20"/>
            <w:w w:val="80"/>
          </w:rPr>
          <w:delText>next</w:delText>
        </w:r>
        <w:r>
          <w:rPr>
            <w:color w:val="231F20"/>
            <w:spacing w:val="-18"/>
            <w:w w:val="80"/>
          </w:rPr>
          <w:delText xml:space="preserve"> </w:delText>
        </w:r>
        <w:r>
          <w:rPr>
            <w:color w:val="231F20"/>
            <w:w w:val="80"/>
          </w:rPr>
          <w:delText>section</w:delText>
        </w:r>
        <w:r>
          <w:rPr>
            <w:color w:val="231F20"/>
            <w:spacing w:val="-18"/>
            <w:w w:val="80"/>
          </w:rPr>
          <w:delText xml:space="preserve"> </w:delText>
        </w:r>
        <w:r>
          <w:rPr>
            <w:color w:val="231F20"/>
            <w:w w:val="80"/>
          </w:rPr>
          <w:delText>on</w:delText>
        </w:r>
        <w:r>
          <w:rPr>
            <w:color w:val="231F20"/>
            <w:spacing w:val="-18"/>
            <w:w w:val="80"/>
          </w:rPr>
          <w:delText xml:space="preserve"> </w:delText>
        </w:r>
        <w:r>
          <w:rPr>
            <w:color w:val="231F20"/>
            <w:w w:val="80"/>
          </w:rPr>
          <w:delText>Regional</w:delText>
        </w:r>
        <w:r>
          <w:rPr>
            <w:color w:val="231F20"/>
            <w:spacing w:val="-18"/>
            <w:w w:val="80"/>
          </w:rPr>
          <w:delText xml:space="preserve"> </w:delText>
        </w:r>
        <w:r>
          <w:rPr>
            <w:color w:val="231F20"/>
            <w:w w:val="80"/>
          </w:rPr>
          <w:delText>Income</w:delText>
        </w:r>
        <w:r>
          <w:rPr>
            <w:color w:val="231F20"/>
            <w:spacing w:val="-18"/>
            <w:w w:val="80"/>
          </w:rPr>
          <w:delText xml:space="preserve"> </w:delText>
        </w:r>
        <w:r>
          <w:rPr>
            <w:color w:val="231F20"/>
            <w:w w:val="80"/>
          </w:rPr>
          <w:delText>will</w:delText>
        </w:r>
        <w:r>
          <w:rPr>
            <w:color w:val="231F20"/>
            <w:spacing w:val="-18"/>
            <w:w w:val="80"/>
          </w:rPr>
          <w:delText xml:space="preserve"> </w:delText>
        </w:r>
        <w:r>
          <w:rPr>
            <w:color w:val="231F20"/>
            <w:w w:val="80"/>
          </w:rPr>
          <w:delText>show</w:delText>
        </w:r>
        <w:r>
          <w:rPr>
            <w:color w:val="231F20"/>
            <w:spacing w:val="-18"/>
            <w:w w:val="80"/>
          </w:rPr>
          <w:delText xml:space="preserve"> </w:delText>
        </w:r>
        <w:r>
          <w:rPr>
            <w:color w:val="231F20"/>
            <w:w w:val="80"/>
          </w:rPr>
          <w:delText>a comparison</w:delText>
        </w:r>
        <w:r>
          <w:rPr>
            <w:color w:val="231F20"/>
            <w:spacing w:val="-18"/>
            <w:w w:val="80"/>
          </w:rPr>
          <w:delText xml:space="preserve"> </w:delText>
        </w:r>
        <w:r>
          <w:rPr>
            <w:color w:val="231F20"/>
            <w:w w:val="80"/>
          </w:rPr>
          <w:delText>where</w:delText>
        </w:r>
        <w:r>
          <w:rPr>
            <w:color w:val="231F20"/>
            <w:spacing w:val="-18"/>
            <w:w w:val="80"/>
          </w:rPr>
          <w:delText xml:space="preserve"> </w:delText>
        </w:r>
      </w:del>
      <w:ins w:id="482" w:author="Charles Drayton" w:date="2024-05-09T08:47:00Z" w16du:dateUtc="2024-05-09T12:47:00Z">
        <w:r w:rsidR="00B22925">
          <w:t>(MHI)</w:t>
        </w:r>
        <w:r w:rsidR="001256F9">
          <w:t xml:space="preserve"> in </w:t>
        </w:r>
      </w:ins>
      <w:r w:rsidR="001256F9">
        <w:rPr>
          <w:rPrChange w:id="483" w:author="Charles Drayton" w:date="2024-05-09T08:47:00Z" w16du:dateUtc="2024-05-09T12:47:00Z">
            <w:rPr>
              <w:color w:val="231F20"/>
              <w:spacing w:val="-5"/>
              <w:w w:val="80"/>
            </w:rPr>
          </w:rPrChange>
        </w:rPr>
        <w:t>Sullivan’s</w:t>
      </w:r>
      <w:r w:rsidR="001256F9">
        <w:rPr>
          <w:rPrChange w:id="484" w:author="Charles Drayton" w:date="2024-05-09T08:47:00Z" w16du:dateUtc="2024-05-09T12:47:00Z">
            <w:rPr>
              <w:color w:val="231F20"/>
              <w:spacing w:val="-18"/>
              <w:w w:val="80"/>
            </w:rPr>
          </w:rPrChange>
        </w:rPr>
        <w:t xml:space="preserve"> </w:t>
      </w:r>
      <w:r w:rsidR="001256F9">
        <w:rPr>
          <w:rPrChange w:id="485" w:author="Charles Drayton" w:date="2024-05-09T08:47:00Z" w16du:dateUtc="2024-05-09T12:47:00Z">
            <w:rPr>
              <w:color w:val="231F20"/>
              <w:w w:val="80"/>
            </w:rPr>
          </w:rPrChange>
        </w:rPr>
        <w:t>Island</w:t>
      </w:r>
      <w:r w:rsidR="001256F9">
        <w:rPr>
          <w:rPrChange w:id="486" w:author="Charles Drayton" w:date="2024-05-09T08:47:00Z" w16du:dateUtc="2024-05-09T12:47:00Z">
            <w:rPr>
              <w:color w:val="231F20"/>
              <w:spacing w:val="-18"/>
              <w:w w:val="80"/>
            </w:rPr>
          </w:rPrChange>
        </w:rPr>
        <w:t xml:space="preserve"> </w:t>
      </w:r>
      <w:del w:id="487" w:author="Charles Drayton" w:date="2024-05-09T08:47:00Z" w16du:dateUtc="2024-05-09T12:47:00Z">
        <w:r>
          <w:rPr>
            <w:color w:val="231F20"/>
            <w:w w:val="80"/>
          </w:rPr>
          <w:delText>stands</w:delText>
        </w:r>
        <w:r>
          <w:rPr>
            <w:color w:val="231F20"/>
            <w:spacing w:val="-18"/>
            <w:w w:val="80"/>
          </w:rPr>
          <w:delText xml:space="preserve"> </w:delText>
        </w:r>
        <w:r>
          <w:rPr>
            <w:color w:val="231F20"/>
            <w:w w:val="80"/>
          </w:rPr>
          <w:delText>among</w:delText>
        </w:r>
        <w:r>
          <w:rPr>
            <w:color w:val="231F20"/>
            <w:spacing w:val="-18"/>
            <w:w w:val="80"/>
          </w:rPr>
          <w:delText xml:space="preserve"> </w:delText>
        </w:r>
      </w:del>
      <w:ins w:id="488" w:author="Charles Drayton" w:date="2024-05-09T08:47:00Z" w16du:dateUtc="2024-05-09T12:47:00Z">
        <w:r w:rsidR="001256F9">
          <w:t>was estimated at $171,838</w:t>
        </w:r>
        <w:r w:rsidR="00073360">
          <w:t xml:space="preserve">, </w:t>
        </w:r>
        <w:r w:rsidR="00F15629">
          <w:t xml:space="preserve">a 69% increase since 2010 when the MHI was estimated at $101,563. </w:t>
        </w:r>
        <w:r w:rsidR="00073360">
          <w:t xml:space="preserve">This was the second highest growth rate when compared to other beach towns in </w:t>
        </w:r>
      </w:ins>
      <w:r w:rsidR="00073360">
        <w:rPr>
          <w:rPrChange w:id="489" w:author="Charles Drayton" w:date="2024-05-09T08:47:00Z" w16du:dateUtc="2024-05-09T12:47:00Z">
            <w:rPr>
              <w:color w:val="231F20"/>
              <w:w w:val="80"/>
            </w:rPr>
          </w:rPrChange>
        </w:rPr>
        <w:t>Charleston</w:t>
      </w:r>
      <w:r w:rsidR="00073360">
        <w:rPr>
          <w:rPrChange w:id="490" w:author="Charles Drayton" w:date="2024-05-09T08:47:00Z" w16du:dateUtc="2024-05-09T12:47:00Z">
            <w:rPr>
              <w:color w:val="231F20"/>
              <w:spacing w:val="-18"/>
              <w:w w:val="80"/>
            </w:rPr>
          </w:rPrChange>
        </w:rPr>
        <w:t xml:space="preserve"> </w:t>
      </w:r>
      <w:r w:rsidR="00073360">
        <w:rPr>
          <w:rPrChange w:id="491" w:author="Charles Drayton" w:date="2024-05-09T08:47:00Z" w16du:dateUtc="2024-05-09T12:47:00Z">
            <w:rPr>
              <w:color w:val="231F20"/>
              <w:spacing w:val="-3"/>
              <w:w w:val="80"/>
            </w:rPr>
          </w:rPrChange>
        </w:rPr>
        <w:t>County</w:t>
      </w:r>
      <w:del w:id="492" w:author="Charles Drayton" w:date="2024-05-09T08:47:00Z" w16du:dateUtc="2024-05-09T12:47:00Z">
        <w:r>
          <w:rPr>
            <w:color w:val="231F20"/>
            <w:spacing w:val="-3"/>
            <w:w w:val="80"/>
          </w:rPr>
          <w:delText>,</w:delText>
        </w:r>
        <w:r>
          <w:rPr>
            <w:color w:val="231F20"/>
            <w:spacing w:val="-18"/>
            <w:w w:val="80"/>
          </w:rPr>
          <w:delText xml:space="preserve"> </w:delText>
        </w:r>
        <w:r>
          <w:rPr>
            <w:color w:val="231F20"/>
            <w:w w:val="80"/>
          </w:rPr>
          <w:delText>Mt.</w:delText>
        </w:r>
        <w:r>
          <w:rPr>
            <w:color w:val="231F20"/>
            <w:spacing w:val="-18"/>
            <w:w w:val="80"/>
          </w:rPr>
          <w:delText xml:space="preserve"> </w:delText>
        </w:r>
        <w:r>
          <w:rPr>
            <w:color w:val="231F20"/>
            <w:w w:val="80"/>
          </w:rPr>
          <w:delText>Pleasant,</w:delText>
        </w:r>
        <w:r>
          <w:rPr>
            <w:color w:val="231F20"/>
            <w:spacing w:val="-18"/>
            <w:w w:val="80"/>
          </w:rPr>
          <w:delText xml:space="preserve"> </w:delText>
        </w:r>
        <w:r>
          <w:rPr>
            <w:color w:val="231F20"/>
            <w:w w:val="80"/>
          </w:rPr>
          <w:delText>and</w:delText>
        </w:r>
        <w:r>
          <w:rPr>
            <w:color w:val="231F20"/>
            <w:spacing w:val="-18"/>
            <w:w w:val="80"/>
          </w:rPr>
          <w:delText xml:space="preserve"> </w:delText>
        </w:r>
        <w:r>
          <w:rPr>
            <w:color w:val="231F20"/>
            <w:w w:val="80"/>
          </w:rPr>
          <w:delText>Isle</w:delText>
        </w:r>
        <w:r>
          <w:rPr>
            <w:color w:val="231F20"/>
            <w:spacing w:val="-18"/>
            <w:w w:val="80"/>
          </w:rPr>
          <w:delText xml:space="preserve"> </w:delText>
        </w:r>
        <w:r>
          <w:rPr>
            <w:color w:val="231F20"/>
            <w:w w:val="80"/>
          </w:rPr>
          <w:delText>of</w:delText>
        </w:r>
        <w:r>
          <w:rPr>
            <w:color w:val="231F20"/>
            <w:spacing w:val="-18"/>
            <w:w w:val="80"/>
          </w:rPr>
          <w:delText xml:space="preserve"> </w:delText>
        </w:r>
        <w:r>
          <w:rPr>
            <w:color w:val="231F20"/>
            <w:w w:val="80"/>
          </w:rPr>
          <w:delText>Palms.</w:delText>
        </w:r>
      </w:del>
    </w:p>
    <w:p w14:paraId="2A12C56F" w14:textId="77777777" w:rsidR="00F270B7" w:rsidRDefault="00F270B7">
      <w:pPr>
        <w:spacing w:before="2"/>
        <w:rPr>
          <w:del w:id="493" w:author="Charles Drayton" w:date="2024-05-09T08:47:00Z" w16du:dateUtc="2024-05-09T12:47:00Z"/>
          <w:rFonts w:ascii="Lucida Sans" w:eastAsia="Lucida Sans" w:hAnsi="Lucida Sans" w:cs="Lucida Sans"/>
          <w:sz w:val="19"/>
          <w:szCs w:val="19"/>
        </w:rPr>
      </w:pPr>
    </w:p>
    <w:p w14:paraId="2D2CFD34" w14:textId="77777777" w:rsidR="00F270B7" w:rsidRDefault="001C1B97">
      <w:pPr>
        <w:spacing w:before="64"/>
        <w:ind w:left="3889" w:right="3475"/>
        <w:jc w:val="center"/>
        <w:rPr>
          <w:del w:id="494" w:author="Charles Drayton" w:date="2024-05-09T08:47:00Z" w16du:dateUtc="2024-05-09T12:47:00Z"/>
          <w:rFonts w:ascii="Lucida Sans" w:eastAsia="Lucida Sans" w:hAnsi="Lucida Sans" w:cs="Lucida Sans"/>
        </w:rPr>
      </w:pPr>
      <w:del w:id="495" w:author="Charles Drayton" w:date="2024-05-09T08:47:00Z" w16du:dateUtc="2024-05-09T12:47:00Z">
        <w:r>
          <w:rPr>
            <w:rFonts w:ascii="Lucida Sans"/>
            <w:b/>
            <w:color w:val="808285"/>
            <w:w w:val="90"/>
          </w:rPr>
          <w:delText>FIGURE</w:delText>
        </w:r>
        <w:r>
          <w:rPr>
            <w:rFonts w:ascii="Lucida Sans"/>
            <w:b/>
            <w:color w:val="808285"/>
            <w:spacing w:val="-21"/>
            <w:w w:val="90"/>
          </w:rPr>
          <w:delText xml:space="preserve"> </w:delText>
        </w:r>
        <w:r>
          <w:rPr>
            <w:rFonts w:ascii="Lucida Sans"/>
            <w:b/>
            <w:color w:val="808285"/>
            <w:w w:val="90"/>
          </w:rPr>
          <w:delText>6.4:</w:delText>
        </w:r>
        <w:r>
          <w:rPr>
            <w:rFonts w:ascii="Lucida Sans"/>
            <w:b/>
            <w:color w:val="808285"/>
            <w:spacing w:val="-15"/>
            <w:w w:val="90"/>
          </w:rPr>
          <w:delText xml:space="preserve"> </w:delText>
        </w:r>
        <w:r>
          <w:rPr>
            <w:rFonts w:ascii="Lucida Sans"/>
            <w:b/>
            <w:color w:val="808285"/>
            <w:w w:val="90"/>
          </w:rPr>
          <w:delText>FAMILY</w:delText>
        </w:r>
        <w:r>
          <w:rPr>
            <w:rFonts w:ascii="Lucida Sans"/>
            <w:b/>
            <w:color w:val="808285"/>
            <w:spacing w:val="-20"/>
            <w:w w:val="90"/>
          </w:rPr>
          <w:delText xml:space="preserve"> </w:delText>
        </w:r>
        <w:r>
          <w:rPr>
            <w:rFonts w:ascii="Lucida Sans"/>
            <w:b/>
            <w:color w:val="808285"/>
            <w:w w:val="90"/>
          </w:rPr>
          <w:delText>INCOME</w:delText>
        </w:r>
      </w:del>
    </w:p>
    <w:p w14:paraId="31FA917A" w14:textId="77777777" w:rsidR="00F270B7" w:rsidRDefault="00F270B7">
      <w:pPr>
        <w:rPr>
          <w:del w:id="496" w:author="Charles Drayton" w:date="2024-05-09T08:47:00Z" w16du:dateUtc="2024-05-09T12:47:00Z"/>
          <w:rFonts w:ascii="Lucida Sans" w:eastAsia="Lucida Sans" w:hAnsi="Lucida Sans" w:cs="Lucida Sans"/>
          <w:b/>
          <w:bCs/>
          <w:sz w:val="20"/>
          <w:szCs w:val="20"/>
        </w:rPr>
      </w:pPr>
    </w:p>
    <w:p w14:paraId="74ABCA23" w14:textId="77777777" w:rsidR="00F270B7" w:rsidRDefault="00F270B7">
      <w:pPr>
        <w:rPr>
          <w:del w:id="497" w:author="Charles Drayton" w:date="2024-05-09T08:47:00Z" w16du:dateUtc="2024-05-09T12:47:00Z"/>
          <w:rFonts w:ascii="Lucida Sans" w:eastAsia="Lucida Sans" w:hAnsi="Lucida Sans" w:cs="Lucida Sans"/>
          <w:b/>
          <w:bCs/>
          <w:sz w:val="20"/>
          <w:szCs w:val="20"/>
        </w:rPr>
      </w:pPr>
    </w:p>
    <w:p w14:paraId="7D76923A" w14:textId="77777777" w:rsidR="00F270B7" w:rsidRDefault="00F270B7">
      <w:pPr>
        <w:rPr>
          <w:del w:id="498" w:author="Charles Drayton" w:date="2024-05-09T08:47:00Z" w16du:dateUtc="2024-05-09T12:47:00Z"/>
          <w:rFonts w:ascii="Lucida Sans" w:eastAsia="Lucida Sans" w:hAnsi="Lucida Sans" w:cs="Lucida Sans"/>
          <w:b/>
          <w:bCs/>
          <w:sz w:val="20"/>
          <w:szCs w:val="20"/>
        </w:rPr>
      </w:pPr>
    </w:p>
    <w:p w14:paraId="48D4C277" w14:textId="77777777" w:rsidR="00F270B7" w:rsidRDefault="00F270B7">
      <w:pPr>
        <w:rPr>
          <w:del w:id="499" w:author="Charles Drayton" w:date="2024-05-09T08:47:00Z" w16du:dateUtc="2024-05-09T12:47:00Z"/>
          <w:rFonts w:ascii="Lucida Sans" w:eastAsia="Lucida Sans" w:hAnsi="Lucida Sans" w:cs="Lucida Sans"/>
          <w:b/>
          <w:bCs/>
          <w:sz w:val="20"/>
          <w:szCs w:val="20"/>
        </w:rPr>
      </w:pPr>
    </w:p>
    <w:p w14:paraId="253531C3" w14:textId="77777777" w:rsidR="00F270B7" w:rsidRDefault="00F270B7">
      <w:pPr>
        <w:rPr>
          <w:del w:id="500" w:author="Charles Drayton" w:date="2024-05-09T08:47:00Z" w16du:dateUtc="2024-05-09T12:47:00Z"/>
          <w:rFonts w:ascii="Lucida Sans" w:eastAsia="Lucida Sans" w:hAnsi="Lucida Sans" w:cs="Lucida Sans"/>
          <w:b/>
          <w:bCs/>
          <w:sz w:val="20"/>
          <w:szCs w:val="20"/>
        </w:rPr>
      </w:pPr>
    </w:p>
    <w:p w14:paraId="04C2DA37" w14:textId="77777777" w:rsidR="00F270B7" w:rsidRDefault="00F270B7">
      <w:pPr>
        <w:spacing w:before="2"/>
        <w:rPr>
          <w:del w:id="501" w:author="Charles Drayton" w:date="2024-05-09T08:47:00Z" w16du:dateUtc="2024-05-09T12:47:00Z"/>
          <w:rFonts w:ascii="Lucida Sans" w:eastAsia="Lucida Sans" w:hAnsi="Lucida Sans" w:cs="Lucida Sans"/>
          <w:b/>
          <w:bCs/>
          <w:sz w:val="19"/>
          <w:szCs w:val="19"/>
        </w:rPr>
      </w:pPr>
    </w:p>
    <w:p w14:paraId="423A1153" w14:textId="77777777" w:rsidR="00F270B7" w:rsidRDefault="001C1B97">
      <w:pPr>
        <w:spacing w:before="66"/>
        <w:ind w:left="7315" w:right="890"/>
        <w:rPr>
          <w:del w:id="502" w:author="Charles Drayton" w:date="2024-05-09T08:47:00Z" w16du:dateUtc="2024-05-09T12:47:00Z"/>
          <w:rFonts w:ascii="Lucida Sans" w:eastAsia="Lucida Sans" w:hAnsi="Lucida Sans" w:cs="Lucida Sans"/>
          <w:sz w:val="20"/>
          <w:szCs w:val="20"/>
        </w:rPr>
      </w:pPr>
      <w:del w:id="503" w:author="Charles Drayton" w:date="2024-05-09T08:47:00Z" w16du:dateUtc="2024-05-09T12:47:00Z">
        <w:r>
          <w:pict w14:anchorId="5F9DD0E4">
            <v:group id="_x0000_s1702" style="position:absolute;left:0;text-align:left;margin-left:168.5pt;margin-top:-59.4pt;width:175.35pt;height:175.35pt;z-index:251676672;mso-position-horizontal-relative:page" coordorigin="3370,-1188" coordsize="3507,3507">
              <v:group id="_x0000_s1703" style="position:absolute;left:4235;top:-327;width:1777;height:1777" coordorigin="4235,-327" coordsize="1777,1777">
                <v:shape id="_x0000_s1704" style="position:absolute;left:4235;top:-327;width:1777;height:1777" coordorigin="4235,-327" coordsize="1777,1777" path="m5124,-327r-77,3l4972,-314r-73,15l4829,-277r-68,27l4696,-218r-62,37l4576,-139r-55,47l4471,-41r-47,54l4382,72r-37,62l4312,199r-27,67l4264,337r-16,73l4239,484r-4,77l4239,638r9,74l4264,785r21,71l4312,923r33,65l4382,1050r42,59l4471,1163r50,51l4576,1261r58,42l4696,1340r65,32l4829,1399r70,22l4972,1436r75,10l5124,1449r76,-3l5275,1436r73,-15l5418,1399r68,-27l5551,1340r62,-37l5671,1261r55,-47l5777,1163r46,-54l5865,1050r37,-62l5935,923r27,-67l5983,785r16,-73l6009,638r3,-77l6009,484r-10,-74l5983,337r-21,-71l5935,199r-33,-65l5865,72,5823,13r-46,-54l5726,-92r-55,-47l5613,-181r-62,-37l5486,-250r-68,-27l5348,-299r-73,-15l5200,-324r-76,-3xe" fillcolor="#d8cfbe" stroked="f">
                  <v:path arrowok="t"/>
                </v:shape>
              </v:group>
              <v:group id="_x0000_s1705" style="position:absolute;left:4238;top:-325;width:1772;height:1772" coordorigin="4238,-325" coordsize="1772,1772">
                <v:shape id="_x0000_s1706" style="position:absolute;left:4238;top:-325;width:1772;height:1772" coordorigin="4238,-325" coordsize="1772,1772" path="m5124,-325r-81,4l4964,-311r-76,18l4814,-269r-70,29l4676,-204r-63,41l4553,-116r-56,51l4446,-10r-46,60l4359,114r-36,67l4293,252r-24,74l4252,402r-11,78l4238,561r3,81l4252,720r17,76l4293,870r30,71l4359,1008r41,64l4446,1132r51,55l4553,1238r60,47l4676,1326r68,36l4814,1391r74,24l4964,1433r79,10l5124,1447r80,-4l5283,1433r76,-18l5433,1391r70,-29l5571,1326r63,-41l5694,1238r56,-51l5801,1132r46,-60l5888,1008r36,-67l5954,870r24,-74l5995,720r11,-78l6009,561r-3,-81l5995,402r-17,-76l5954,252r-30,-71l5888,114,5847,50r-46,-60l5750,-65r-56,-51l5634,-163r-63,-41l5503,-240r-70,-29l5359,-293r-76,-18l5204,-321r-80,-4xe" fillcolor="#81817d" stroked="f">
                  <v:path arrowok="t"/>
                </v:shape>
                <v:shape id="_x0000_s1707" type="#_x0000_t75" style="position:absolute;left:4238;top:-145;width:1728;height:1592">
                  <v:imagedata r:id="rId83" o:title=""/>
                </v:shape>
              </v:group>
              <v:group id="_x0000_s1708" style="position:absolute;left:4235;top:-147;width:1733;height:1597" coordorigin="4235,-147" coordsize="1733,1597">
                <v:shape id="_x0000_s1709" style="position:absolute;left:4235;top:-147;width:1733;height:1597" coordorigin="4235,-147" coordsize="1733,1597" path="m4588,-147r-61,51l4475,-46,4428,9r-43,59l4347,130r-33,65l4286,264r-22,71l4248,408r-9,76l4235,561r4,77l4248,712r16,73l4285,856r27,67l4345,988r37,62l4424,1109r47,54l4521,1214r55,47l4634,1303r62,37l4761,1372r68,27l4899,1421r73,15l5047,1446r77,3l5181,1447r-57,l5043,1443r-79,-10l4888,1415r-74,-24l4744,1362r-68,-36l4613,1285r-60,-47l4497,1187r-51,-55l4400,1072r-41,-64l4323,941r-30,-71l4269,796r-17,-76l4241,642r-3,-81l4241,480r11,-78l4269,326r24,-74l4323,181r36,-67l4400,50r46,-60l4497,-65r45,-42l4589,-145r-1,-2xe" fillcolor="#81817d" stroked="f">
                  <v:path arrowok="t"/>
                </v:shape>
                <v:shape id="_x0000_s1710" style="position:absolute;left:4235;top:-147;width:1733;height:1597" coordorigin="4235,-147" coordsize="1733,1597" path="m5966,835r-30,79l5899,989r-43,71l5806,1126r-56,61l5694,1238r-60,47l5571,1326r-68,36l5433,1391r-74,24l5283,1433r-79,10l5124,1447r57,l5276,1436r74,-16l5421,1398r68,-27l5554,1338r62,-38l5675,1257r55,-47l5781,1158r46,-55l5869,1043r37,-62l5938,915r27,-69l5968,836r-2,-1xe" fillcolor="#81817d" stroked="f">
                  <v:path arrowok="t"/>
                </v:shape>
                <v:shape id="_x0000_s1711" type="#_x0000_t75" style="position:absolute;left:4621;top:-200;width:1320;height:987">
                  <v:imagedata r:id="rId84" o:title=""/>
                </v:shape>
                <v:shape id="_x0000_s1712" type="#_x0000_t75" style="position:absolute;left:4588;top:-171;width:1385;height:1011">
                  <v:imagedata r:id="rId85" o:title=""/>
                </v:shape>
                <v:shape id="_x0000_s1713" type="#_x0000_t75" style="position:absolute;left:5339;top:234;width:673;height:590">
                  <v:imagedata r:id="rId74" o:title=""/>
                </v:shape>
                <v:shape id="_x0000_s1714" type="#_x0000_t75" style="position:absolute;left:4639;top:-308;width:700;height:588">
                  <v:imagedata r:id="rId86" o:title=""/>
                </v:shape>
                <v:shape id="_x0000_s1715" type="#_x0000_t75" style="position:absolute;left:4773;top:-68;width:52;height:44">
                  <v:imagedata r:id="rId87" o:title=""/>
                </v:shape>
                <v:shape id="_x0000_s1716" type="#_x0000_t75" style="position:absolute;left:5024;top:-306;width:35;height:18">
                  <v:imagedata r:id="rId88" o:title=""/>
                </v:shape>
                <v:shape id="_x0000_s1717" type="#_x0000_t75" style="position:absolute;left:5200;top:-107;width:812;height:647">
                  <v:imagedata r:id="rId89" o:title=""/>
                </v:shape>
                <v:shape id="_x0000_s1718" type="#_x0000_t75" style="position:absolute;left:4638;top:-327;width:590;height:220">
                  <v:imagedata r:id="rId90" o:title=""/>
                </v:shape>
                <v:shape id="_x0000_s1719" type="#_x0000_t75" style="position:absolute;left:5082;top:-325;width:854;height:541">
                  <v:imagedata r:id="rId91" o:title=""/>
                </v:shape>
                <v:shape id="_x0000_s1720" type="#_x0000_t75" style="position:absolute;left:4993;top:-327;width:946;height:536">
                  <v:imagedata r:id="rId92" o:title=""/>
                </v:shape>
                <v:shape id="_x0000_s1721" type="#_x0000_t75" style="position:absolute;left:5088;top:-308;width:835;height:481">
                  <v:imagedata r:id="rId93" o:title=""/>
                </v:shape>
              </v:group>
              <v:group id="_x0000_s1722" style="position:absolute;left:4235;top:-327;width:1777;height:1777" coordorigin="4235,-327" coordsize="1777,1777">
                <v:shape id="_x0000_s1723" style="position:absolute;left:4235;top:-327;width:1777;height:1777" coordorigin="4235,-327" coordsize="1777,1777" path="m5124,-327r-77,3l4972,-314r-73,15l4829,-277r-68,27l4696,-218r-62,37l4576,-139r-55,47l4471,-41r-47,54l4382,72r-37,62l4312,199r-27,67l4264,337r-16,73l4239,484r-4,77l4239,638r9,74l4264,785r21,71l4312,923r33,65l4382,1050r42,59l4471,1163r50,51l4576,1261r58,42l4696,1340r65,32l4829,1399r70,22l4972,1436r75,10l5124,1449r76,-3l5214,1444r-90,l5047,1441r-74,-10l4901,1416r-70,-22l4763,1368r-64,-33l4637,1298r-58,-42l4525,1210r-50,-50l4428,1105r-42,-58l4349,986r-32,-65l4290,854r-21,-70l4253,711r-9,-74l4240,561r4,-76l4253,411r16,-73l4290,268r27,-67l4349,136r37,-61l4428,17r47,-55l4525,-88r54,-46l4637,-176r62,-37l4763,-246r68,-26l4901,-294r72,-15l5047,-319r77,-3l5214,-322r-14,-2l5124,-327xe" fillcolor="#58595b" stroked="f">
                  <v:path arrowok="t"/>
                </v:shape>
                <v:shape id="_x0000_s1724" style="position:absolute;left:4235;top:-327;width:1777;height:1777" coordorigin="4235,-327" coordsize="1777,1777" path="m5214,-322r-90,l5200,-319r74,10l5346,-294r70,22l5484,-246r64,33l5610,-176r58,42l5722,-88r51,50l5819,17r42,58l5898,136r32,65l5957,268r21,70l5994,411r10,74l6007,561r-3,76l5994,711r-16,73l5957,854r-27,67l5898,986r-37,61l5819,1105r-46,55l5722,1210r-54,46l5610,1298r-62,37l5484,1368r-68,26l5346,1416r-72,15l5200,1441r-76,3l5214,1444r61,-8l5348,1421r70,-22l5486,1372r65,-32l5613,1303r58,-42l5726,1214r51,-51l5823,1109r42,-59l5902,988r33,-65l5962,856r21,-71l5999,712r10,-74l6012,561r-3,-77l5999,410r-16,-73l5962,266r-27,-67l5902,134,5865,72,5823,13r-46,-54l5726,-92r-55,-47l5613,-181r-62,-37l5486,-250r-68,-27l5348,-299r-73,-15l5214,-322xe" fillcolor="#58595b" stroked="f">
                  <v:path arrowok="t"/>
                </v:shape>
              </v:group>
              <v:group id="_x0000_s1725" style="position:absolute;left:5124;top:-1183;width:1131;height:1082" coordorigin="5124,-1183" coordsize="1131,1082">
                <v:shape id="_x0000_s1726" style="position:absolute;left:5124;top:-1183;width:1131;height:1082" coordorigin="5124,-1183" coordsize="1131,1082" path="m5124,-1183r,874l5201,-305r76,10l5352,-278r73,23l5495,-226r68,36l5628,-149r61,48l6254,-768r-60,-49l6132,-863r-64,-43l6002,-946r-67,-37l5867,-1017r-70,-31l5726,-1076r-73,-25l5580,-1122r-74,-18l5430,-1156r-75,-11l5278,-1176r-77,-5l5124,-1183xe" fillcolor="#808285" stroked="f">
                  <v:path arrowok="t"/>
                </v:shape>
              </v:group>
              <v:group id="_x0000_s1727" style="position:absolute;left:5124;top:-1183;width:1131;height:1082" coordorigin="5124,-1183" coordsize="1131,1082">
                <v:shape id="_x0000_s1728" style="position:absolute;left:5124;top:-1183;width:1131;height:1082" coordorigin="5124,-1183" coordsize="1131,1082" path="m6254,-768r-60,-49l6132,-863r-64,-43l6002,-946r-67,-37l5867,-1017r-70,-31l5726,-1076r-73,-25l5580,-1122r-74,-18l5430,-1156r-75,-11l5278,-1176r-77,-5l5124,-1183r,874l5201,-305r76,10l5352,-278r73,23l5495,-226r68,36l5628,-149r61,48l6254,-768xe" filled="f" strokecolor="white" strokeweight=".5pt">
                  <v:path arrowok="t"/>
                </v:shape>
              </v:group>
              <v:group id="_x0000_s1729" style="position:absolute;left:5689;top:-768;width:1183;height:1581" coordorigin="5689,-768" coordsize="1183,1581">
                <v:shape id="_x0000_s1730" style="position:absolute;left:5689;top:-768;width:1183;height:1581" coordorigin="5689,-768" coordsize="1183,1581" path="m6254,-768r-565,667l5744,-50r50,54l5838,62r40,62l5912,188r29,67l5964,324r17,71l5992,467r5,74l5996,615r-7,74l6854,813r9,-78l6869,658r3,-78l6871,503r-5,-76l6858,350r-11,-75l6833,200r-18,-74l6795,53r-24,-72l6744,-90r-30,-70l6681,-229r-36,-67l6606,-361r-42,-64l6519,-487r-47,-60l6421,-606r-53,-56l6312,-716r-58,-52xe" fillcolor="#a6b7bb" stroked="f">
                  <v:path arrowok="t"/>
                </v:shape>
              </v:group>
              <v:group id="_x0000_s1731" style="position:absolute;left:5689;top:-768;width:1183;height:1581" coordorigin="5689,-768" coordsize="1183,1581">
                <v:shape id="_x0000_s1732" style="position:absolute;left:5689;top:-768;width:1183;height:1581" coordorigin="5689,-768" coordsize="1183,1581" path="m6854,813r9,-78l6869,658r3,-78l6871,503r-5,-76l6858,350r-11,-75l6833,200r-18,-74l6795,53r-24,-72l6744,-90r-30,-70l6681,-229r-36,-67l6606,-361r-42,-64l6519,-487r-47,-60l6421,-606r-53,-56l6312,-716r-58,-52l5689,-101r55,51l5794,4r44,58l5878,124r34,64l5941,255r23,69l5981,395r11,72l5997,541r-1,74l5989,689r865,124xe" filled="f" strokecolor="white" strokeweight=".5pt">
                  <v:path arrowok="t"/>
                </v:shape>
              </v:group>
              <v:group id="_x0000_s1733" style="position:absolute;left:3375;top:-1183;width:3479;height:3497" coordorigin="3375,-1183" coordsize="3479,3497">
                <v:shape id="_x0000_s1734" style="position:absolute;left:3375;top:-1183;width:3479;height:3497" coordorigin="3375,-1183" coordsize="3479,3497" path="m5124,-1183r-76,2l4973,-1176r-74,8l4825,-1157r-72,14l4682,-1127r-70,20l4544,-1084r-68,25l4410,-1031r-64,31l4282,-967r-61,35l4161,-894r-58,40l4046,-811r-55,45l3938,-720r-51,49l3839,-620r-47,53l3747,-512r-43,57l3664,-397r-38,60l3591,-276r-33,64l3527,-148r-28,66l3474,-14r-23,68l3432,124r-17,71l3401,268r-11,73l3382,415r-5,75l3375,566r2,75l3382,717r8,74l3401,864r14,72l3432,1007r19,70l3474,1146r25,67l3527,1279r31,65l3591,1407r35,61l3664,1528r40,59l3747,1643r45,55l3839,1751r48,51l3938,1851r53,47l4046,1942r57,43l4161,2025r60,38l4282,2099r64,33l4410,2162r66,28l4544,2216r68,22l4682,2258r71,17l4825,2289r74,11l4973,2308r75,4l5124,2314r76,-2l5276,2307r74,-8l5424,2288r73,-14l5569,2257r71,-21l5709,2213r69,-26l5845,2159r65,-32l5974,2093r62,-36l6097,2018r59,-42l6214,1933r55,-47l6322,1838r52,-50l6423,1735r47,-55l6515,1624r43,-59l6598,1505r38,-63l6638,1440r-1489,l5075,1439r-75,-8l4926,1417r-72,-20l4786,1372r-66,-31l4658,1306r-59,-41l4544,1220r-51,-49l4446,1118r-42,-56l4366,1002r-33,-63l4305,874r-22,-68l4266,736r-11,-71l4250,592r1,-75l4258,442r14,-75l4292,295r26,-69l4350,159r36,-63l4428,37r46,-56l4524,-71r55,-47l4637,-160r61,-38l4763,-231r68,-27l4901,-280r72,-16l5048,-305r76,-4l5124,-1183xe" fillcolor="#f04b41" stroked="f">
                  <v:path arrowok="t"/>
                </v:shape>
                <v:shape id="_x0000_s1735" style="position:absolute;left:3375;top:-1183;width:3479;height:3497" coordorigin="3375,-1183" coordsize="3479,3497" path="m5989,689r-14,74l5955,835r-25,69l5899,969r-36,63l5823,1090r-45,55l5729,1196r-53,47l5619,1286r-59,37l5497,1356r-65,28l5364,1406r-70,17l5222,1434r-73,6l6638,1440r34,-61l6704,1313r30,-67l6762,1177r24,-70l6808,1035r18,-73l6842,888r12,-75l5989,689xe" fillcolor="#f04b41" stroked="f">
                  <v:path arrowok="t"/>
                </v:shape>
              </v:group>
              <v:group id="_x0000_s1736" style="position:absolute;left:3375;top:-1183;width:3479;height:3497" coordorigin="3375,-1183" coordsize="3479,3497">
                <v:shape id="_x0000_s1737" style="position:absolute;left:3375;top:-1183;width:3479;height:3497" coordorigin="3375,-1183" coordsize="3479,3497" path="m5124,-1183r-76,2l4973,-1176r-74,8l4825,-1157r-72,14l4682,-1127r-70,20l4544,-1084r-68,25l4410,-1031r-64,31l4282,-967r-61,35l4161,-894r-58,40l4046,-811r-55,45l3938,-720r-51,49l3839,-620r-47,53l3747,-512r-43,57l3664,-397r-38,60l3591,-276r-33,64l3527,-148r-28,66l3474,-14r-23,68l3432,124r-17,71l3401,268r-11,73l3382,415r-5,75l3375,566r2,75l3382,717r8,74l3401,864r14,72l3432,1007r19,70l3474,1146r25,67l3527,1279r31,65l3591,1407r35,61l3664,1528r40,59l3747,1643r45,55l3839,1751r48,51l3938,1851r53,47l4046,1942r57,43l4161,2025r60,38l4282,2099r64,33l4410,2162r66,28l4544,2216r68,22l4682,2258r71,17l4825,2289r74,11l4973,2308r75,4l5124,2314r76,-2l5276,2307r74,-8l5424,2288r73,-14l5569,2257r71,-21l5709,2213r69,-26l5845,2159r65,-32l5974,2093r62,-36l6097,2018r59,-42l6214,1933r55,-47l6322,1838r52,-50l6423,1735r47,-55l6515,1624r43,-59l6598,1505r38,-63l6672,1379r32,-66l6734,1246r28,-69l6786,1107r22,-72l6826,962r16,-74l6854,813,5989,689r-14,74l5955,835r-25,69l5899,969r-36,63l5823,1090r-45,55l5729,1196r-53,47l5619,1286r-59,37l5497,1356r-65,28l5364,1406r-70,17l5222,1434r-73,6l5075,1439r-75,-8l4926,1417r-72,-20l4786,1372r-66,-31l4658,1306r-59,-41l4544,1220r-51,-49l4446,1118r-42,-56l4366,1002r-33,-63l4305,874r-22,-68l4266,736r-11,-71l4250,592r1,-75l4258,442r14,-75l4292,295r26,-69l4350,159r36,-63l4428,37r46,-56l4524,-71r55,-47l4637,-160r61,-38l4763,-231r68,-27l4901,-280r72,-16l5048,-305r76,-4l5124,-1183xe" filled="f" strokecolor="white" strokeweight=".5pt">
                  <v:path arrowok="t"/>
                </v:shape>
                <v:shape id="_x0000_s1738" type="#_x0000_t202" style="position:absolute;left:5426;top:-802;width:377;height:200" filled="f" stroked="f">
                  <v:textbox inset="0,0,0,0">
                    <w:txbxContent>
                      <w:p w14:paraId="598A37BB" w14:textId="77777777" w:rsidR="00F270B7" w:rsidRDefault="001C1B97">
                        <w:pPr>
                          <w:spacing w:line="200" w:lineRule="exact"/>
                          <w:rPr>
                            <w:del w:id="504" w:author="Charles Drayton" w:date="2024-05-09T08:47:00Z" w16du:dateUtc="2024-05-09T12:47:00Z"/>
                            <w:rFonts w:ascii="Lucida Sans" w:eastAsia="Lucida Sans" w:hAnsi="Lucida Sans" w:cs="Lucida Sans"/>
                            <w:sz w:val="20"/>
                            <w:szCs w:val="20"/>
                          </w:rPr>
                        </w:pPr>
                        <w:del w:id="505" w:author="Charles Drayton" w:date="2024-05-09T08:47:00Z" w16du:dateUtc="2024-05-09T12:47:00Z">
                          <w:r>
                            <w:rPr>
                              <w:rFonts w:ascii="Lucida Sans"/>
                              <w:color w:val="FFFFFF"/>
                              <w:w w:val="65"/>
                              <w:sz w:val="20"/>
                            </w:rPr>
                            <w:delText>11.5%</w:delText>
                          </w:r>
                        </w:del>
                      </w:p>
                    </w:txbxContent>
                  </v:textbox>
                </v:shape>
                <v:shape id="_x0000_s1739" type="#_x0000_t202" style="position:absolute;left:6195;top:44;width:425;height:200" filled="f" stroked="f">
                  <v:textbox inset="0,0,0,0">
                    <w:txbxContent>
                      <w:p w14:paraId="6EB307C4" w14:textId="77777777" w:rsidR="00F270B7" w:rsidRDefault="001C1B97">
                        <w:pPr>
                          <w:spacing w:line="200" w:lineRule="exact"/>
                          <w:rPr>
                            <w:del w:id="506" w:author="Charles Drayton" w:date="2024-05-09T08:47:00Z" w16du:dateUtc="2024-05-09T12:47:00Z"/>
                            <w:rFonts w:ascii="Lucida Sans" w:eastAsia="Lucida Sans" w:hAnsi="Lucida Sans" w:cs="Lucida Sans"/>
                            <w:sz w:val="20"/>
                            <w:szCs w:val="20"/>
                          </w:rPr>
                        </w:pPr>
                        <w:del w:id="507" w:author="Charles Drayton" w:date="2024-05-09T08:47:00Z" w16du:dateUtc="2024-05-09T12:47:00Z">
                          <w:r>
                            <w:rPr>
                              <w:rFonts w:ascii="Lucida Sans"/>
                              <w:color w:val="FFFFFF"/>
                              <w:w w:val="70"/>
                              <w:sz w:val="20"/>
                            </w:rPr>
                            <w:delText>16.5%</w:delText>
                          </w:r>
                        </w:del>
                      </w:p>
                    </w:txbxContent>
                  </v:textbox>
                </v:shape>
                <v:shape id="_x0000_s1740" type="#_x0000_t202" style="position:absolute;left:3828;top:1038;width:475;height:200" filled="f" stroked="f">
                  <v:textbox inset="0,0,0,0">
                    <w:txbxContent>
                      <w:p w14:paraId="12C6AFFF" w14:textId="77777777" w:rsidR="00F270B7" w:rsidRDefault="001C1B97">
                        <w:pPr>
                          <w:spacing w:line="200" w:lineRule="exact"/>
                          <w:rPr>
                            <w:del w:id="508" w:author="Charles Drayton" w:date="2024-05-09T08:47:00Z" w16du:dateUtc="2024-05-09T12:47:00Z"/>
                            <w:rFonts w:ascii="Lucida Sans" w:eastAsia="Lucida Sans" w:hAnsi="Lucida Sans" w:cs="Lucida Sans"/>
                            <w:sz w:val="20"/>
                            <w:szCs w:val="20"/>
                          </w:rPr>
                        </w:pPr>
                        <w:del w:id="509" w:author="Charles Drayton" w:date="2024-05-09T08:47:00Z" w16du:dateUtc="2024-05-09T12:47:00Z">
                          <w:r>
                            <w:rPr>
                              <w:rFonts w:ascii="Lucida Sans"/>
                              <w:color w:val="FFFFFF"/>
                              <w:w w:val="80"/>
                              <w:sz w:val="20"/>
                            </w:rPr>
                            <w:delText>74.8%</w:delText>
                          </w:r>
                        </w:del>
                      </w:p>
                    </w:txbxContent>
                  </v:textbox>
                </v:shape>
              </v:group>
              <w10:wrap anchorx="page"/>
            </v:group>
          </w:pict>
        </w:r>
        <w:r>
          <w:pict w14:anchorId="44639F4F">
            <v:group id="_x0000_s1741" style="position:absolute;left:0;text-align:left;margin-left:361.4pt;margin-top:7.45pt;width:5.55pt;height:5.55pt;z-index:251677696;mso-position-horizontal-relative:page" coordorigin="7228,149" coordsize="111,111">
              <v:shape id="_x0000_s1742" style="position:absolute;left:7228;top:149;width:111;height:111" coordorigin="7228,149" coordsize="111,111" path="m7228,149r110,l7338,260r-110,l7228,149xe" fillcolor="#808285" stroked="f">
                <v:path arrowok="t"/>
              </v:shape>
              <w10:wrap anchorx="page"/>
            </v:group>
          </w:pict>
        </w:r>
        <w:r>
          <w:rPr>
            <w:rFonts w:ascii="Lucida Sans"/>
            <w:color w:val="58595B"/>
            <w:w w:val="80"/>
            <w:sz w:val="20"/>
          </w:rPr>
          <w:delText>Less than</w:delText>
        </w:r>
        <w:r>
          <w:rPr>
            <w:rFonts w:ascii="Lucida Sans"/>
            <w:color w:val="58595B"/>
            <w:spacing w:val="-30"/>
            <w:w w:val="80"/>
            <w:sz w:val="20"/>
          </w:rPr>
          <w:delText xml:space="preserve"> </w:delText>
        </w:r>
        <w:r>
          <w:rPr>
            <w:rFonts w:ascii="Lucida Sans"/>
            <w:color w:val="58595B"/>
            <w:w w:val="80"/>
            <w:sz w:val="20"/>
          </w:rPr>
          <w:delText>$49.9k</w:delText>
        </w:r>
      </w:del>
    </w:p>
    <w:p w14:paraId="48B77079" w14:textId="77777777" w:rsidR="00F270B7" w:rsidRDefault="001C1B97">
      <w:pPr>
        <w:spacing w:before="126" w:line="369" w:lineRule="auto"/>
        <w:ind w:left="7315" w:right="3223"/>
        <w:rPr>
          <w:del w:id="510" w:author="Charles Drayton" w:date="2024-05-09T08:47:00Z" w16du:dateUtc="2024-05-09T12:47:00Z"/>
          <w:rFonts w:ascii="Lucida Sans" w:eastAsia="Lucida Sans" w:hAnsi="Lucida Sans" w:cs="Lucida Sans"/>
          <w:sz w:val="20"/>
          <w:szCs w:val="20"/>
        </w:rPr>
      </w:pPr>
      <w:del w:id="511" w:author="Charles Drayton" w:date="2024-05-09T08:47:00Z" w16du:dateUtc="2024-05-09T12:47:00Z">
        <w:r>
          <w:pict w14:anchorId="3CE3636E">
            <v:group id="_x0000_s1743" style="position:absolute;left:0;text-align:left;margin-left:361.4pt;margin-top:10.5pt;width:5.55pt;height:5.4pt;z-index:251678720;mso-position-horizontal-relative:page" coordorigin="7228,210" coordsize="111,108">
              <v:shape id="_x0000_s1744" style="position:absolute;left:7228;top:210;width:111;height:108" coordorigin="7228,210" coordsize="111,108" path="m7228,210r110,l7338,318r-110,l7228,210xe" fillcolor="#a6b7bb" stroked="f">
                <v:path arrowok="t"/>
              </v:shape>
              <w10:wrap anchorx="page"/>
            </v:group>
          </w:pict>
        </w:r>
        <w:r>
          <w:pict w14:anchorId="7A6A429B">
            <v:group id="_x0000_s1745" style="position:absolute;left:0;text-align:left;margin-left:361.4pt;margin-top:28.5pt;width:5.55pt;height:5.55pt;z-index:251679744;mso-position-horizontal-relative:page" coordorigin="7228,570" coordsize="111,111">
              <v:shape id="_x0000_s1746" style="position:absolute;left:7228;top:570;width:111;height:111" coordorigin="7228,570" coordsize="111,111" path="m7228,570r110,l7338,680r-110,l7228,570xe" fillcolor="#f04b41" stroked="f">
                <v:path arrowok="t"/>
              </v:shape>
              <w10:wrap anchorx="page"/>
            </v:group>
          </w:pict>
        </w:r>
        <w:r>
          <w:rPr>
            <w:rFonts w:ascii="Lucida Sans"/>
            <w:color w:val="58595B"/>
            <w:w w:val="80"/>
            <w:sz w:val="20"/>
          </w:rPr>
          <w:delText>$50k -</w:delText>
        </w:r>
        <w:r>
          <w:rPr>
            <w:rFonts w:ascii="Lucida Sans"/>
            <w:color w:val="58595B"/>
            <w:spacing w:val="-37"/>
            <w:w w:val="80"/>
            <w:sz w:val="20"/>
          </w:rPr>
          <w:delText xml:space="preserve"> </w:delText>
        </w:r>
        <w:r>
          <w:rPr>
            <w:rFonts w:ascii="Lucida Sans"/>
            <w:color w:val="58595B"/>
            <w:w w:val="80"/>
            <w:sz w:val="20"/>
          </w:rPr>
          <w:delText>$99K Over</w:delText>
        </w:r>
        <w:r>
          <w:rPr>
            <w:rFonts w:ascii="Lucida Sans"/>
            <w:color w:val="58595B"/>
            <w:spacing w:val="-38"/>
            <w:w w:val="80"/>
            <w:sz w:val="20"/>
          </w:rPr>
          <w:delText xml:space="preserve"> </w:delText>
        </w:r>
        <w:r>
          <w:rPr>
            <w:rFonts w:ascii="Lucida Sans"/>
            <w:color w:val="58595B"/>
            <w:w w:val="80"/>
            <w:sz w:val="20"/>
          </w:rPr>
          <w:delText>$100k</w:delText>
        </w:r>
      </w:del>
    </w:p>
    <w:p w14:paraId="4062AB32" w14:textId="77777777" w:rsidR="00F270B7" w:rsidRDefault="00F270B7">
      <w:pPr>
        <w:rPr>
          <w:del w:id="512" w:author="Charles Drayton" w:date="2024-05-09T08:47:00Z" w16du:dateUtc="2024-05-09T12:47:00Z"/>
          <w:rFonts w:ascii="Lucida Sans" w:eastAsia="Lucida Sans" w:hAnsi="Lucida Sans" w:cs="Lucida Sans"/>
          <w:sz w:val="20"/>
          <w:szCs w:val="20"/>
        </w:rPr>
      </w:pPr>
    </w:p>
    <w:p w14:paraId="244E83D1" w14:textId="77777777" w:rsidR="00F270B7" w:rsidRDefault="00F270B7">
      <w:pPr>
        <w:rPr>
          <w:del w:id="513" w:author="Charles Drayton" w:date="2024-05-09T08:47:00Z" w16du:dateUtc="2024-05-09T12:47:00Z"/>
          <w:rFonts w:ascii="Lucida Sans" w:eastAsia="Lucida Sans" w:hAnsi="Lucida Sans" w:cs="Lucida Sans"/>
          <w:sz w:val="20"/>
          <w:szCs w:val="20"/>
        </w:rPr>
      </w:pPr>
    </w:p>
    <w:p w14:paraId="7323BCEB" w14:textId="77777777" w:rsidR="00F270B7" w:rsidRDefault="00F270B7">
      <w:pPr>
        <w:rPr>
          <w:del w:id="514" w:author="Charles Drayton" w:date="2024-05-09T08:47:00Z" w16du:dateUtc="2024-05-09T12:47:00Z"/>
          <w:rFonts w:ascii="Lucida Sans" w:eastAsia="Lucida Sans" w:hAnsi="Lucida Sans" w:cs="Lucida Sans"/>
          <w:sz w:val="20"/>
          <w:szCs w:val="20"/>
        </w:rPr>
      </w:pPr>
    </w:p>
    <w:p w14:paraId="3D1374F6" w14:textId="77777777" w:rsidR="00F270B7" w:rsidRDefault="00F270B7">
      <w:pPr>
        <w:rPr>
          <w:del w:id="515" w:author="Charles Drayton" w:date="2024-05-09T08:47:00Z" w16du:dateUtc="2024-05-09T12:47:00Z"/>
          <w:rFonts w:ascii="Lucida Sans" w:eastAsia="Lucida Sans" w:hAnsi="Lucida Sans" w:cs="Lucida Sans"/>
          <w:sz w:val="20"/>
          <w:szCs w:val="20"/>
        </w:rPr>
      </w:pPr>
    </w:p>
    <w:p w14:paraId="2E7AE94B" w14:textId="77777777" w:rsidR="00F270B7" w:rsidRDefault="00F270B7">
      <w:pPr>
        <w:rPr>
          <w:del w:id="516" w:author="Charles Drayton" w:date="2024-05-09T08:47:00Z" w16du:dateUtc="2024-05-09T12:47:00Z"/>
          <w:rFonts w:ascii="Lucida Sans" w:eastAsia="Lucida Sans" w:hAnsi="Lucida Sans" w:cs="Lucida Sans"/>
          <w:sz w:val="20"/>
          <w:szCs w:val="20"/>
        </w:rPr>
      </w:pPr>
    </w:p>
    <w:p w14:paraId="3C54B99D" w14:textId="77777777" w:rsidR="00F270B7" w:rsidRDefault="00F270B7">
      <w:pPr>
        <w:rPr>
          <w:del w:id="517" w:author="Charles Drayton" w:date="2024-05-09T08:47:00Z" w16du:dateUtc="2024-05-09T12:47:00Z"/>
          <w:rFonts w:ascii="Lucida Sans" w:eastAsia="Lucida Sans" w:hAnsi="Lucida Sans" w:cs="Lucida Sans"/>
          <w:sz w:val="20"/>
          <w:szCs w:val="20"/>
        </w:rPr>
        <w:sectPr w:rsidR="00F270B7">
          <w:type w:val="continuous"/>
          <w:pgSz w:w="12240" w:h="15840"/>
          <w:pgMar w:top="1500" w:right="660" w:bottom="280" w:left="100" w:header="720" w:footer="720" w:gutter="0"/>
          <w:cols w:space="720"/>
        </w:sectPr>
      </w:pPr>
    </w:p>
    <w:p w14:paraId="19618DEF" w14:textId="77777777" w:rsidR="00F270B7" w:rsidRDefault="00F270B7">
      <w:pPr>
        <w:spacing w:before="1"/>
        <w:rPr>
          <w:del w:id="518" w:author="Charles Drayton" w:date="2024-05-09T08:47:00Z" w16du:dateUtc="2024-05-09T12:47:00Z"/>
          <w:rFonts w:ascii="Lucida Sans" w:eastAsia="Lucida Sans" w:hAnsi="Lucida Sans" w:cs="Lucida Sans"/>
          <w:sz w:val="46"/>
          <w:szCs w:val="46"/>
        </w:rPr>
      </w:pPr>
    </w:p>
    <w:p w14:paraId="4E8ED1C1" w14:textId="77777777" w:rsidR="00F270B7" w:rsidRDefault="001C1B97">
      <w:pPr>
        <w:pStyle w:val="Heading1"/>
        <w:spacing w:before="0"/>
        <w:ind w:right="-20"/>
        <w:rPr>
          <w:del w:id="519" w:author="Charles Drayton" w:date="2024-05-09T08:47:00Z" w16du:dateUtc="2024-05-09T12:47:00Z"/>
          <w:i w:val="0"/>
        </w:rPr>
      </w:pPr>
      <w:del w:id="520" w:author="Charles Drayton" w:date="2024-05-09T08:47:00Z" w16du:dateUtc="2024-05-09T12:47:00Z">
        <w:r>
          <w:rPr>
            <w:color w:val="5E878D"/>
            <w:w w:val="95"/>
          </w:rPr>
          <w:delText>Regional</w:delText>
        </w:r>
        <w:r>
          <w:rPr>
            <w:color w:val="5E878D"/>
            <w:spacing w:val="-3"/>
            <w:w w:val="95"/>
          </w:rPr>
          <w:delText xml:space="preserve"> </w:delText>
        </w:r>
        <w:r>
          <w:rPr>
            <w:color w:val="5E878D"/>
            <w:w w:val="95"/>
          </w:rPr>
          <w:delText>Income</w:delText>
        </w:r>
      </w:del>
    </w:p>
    <w:p w14:paraId="5811C156" w14:textId="77777777" w:rsidR="00F270B7" w:rsidRDefault="001C1B97">
      <w:pPr>
        <w:spacing w:before="5"/>
        <w:rPr>
          <w:del w:id="521" w:author="Charles Drayton" w:date="2024-05-09T08:47:00Z" w16du:dateUtc="2024-05-09T12:47:00Z"/>
          <w:rFonts w:ascii="Calibri" w:eastAsia="Calibri" w:hAnsi="Calibri" w:cs="Calibri"/>
          <w:i/>
          <w:sz w:val="18"/>
          <w:szCs w:val="18"/>
        </w:rPr>
      </w:pPr>
      <w:del w:id="522" w:author="Charles Drayton" w:date="2024-05-09T08:47:00Z" w16du:dateUtc="2024-05-09T12:47:00Z">
        <w:r>
          <w:br w:type="column"/>
        </w:r>
      </w:del>
    </w:p>
    <w:p w14:paraId="3C32F37C" w14:textId="77777777" w:rsidR="00F270B7" w:rsidRDefault="001C1B97">
      <w:pPr>
        <w:ind w:left="714"/>
        <w:rPr>
          <w:del w:id="523" w:author="Charles Drayton" w:date="2024-05-09T08:47:00Z" w16du:dateUtc="2024-05-09T12:47:00Z"/>
          <w:rFonts w:ascii="Bookman Old Style" w:eastAsia="Bookman Old Style" w:hAnsi="Bookman Old Style" w:cs="Bookman Old Style"/>
          <w:sz w:val="18"/>
          <w:szCs w:val="18"/>
        </w:rPr>
      </w:pPr>
      <w:del w:id="524" w:author="Charles Drayton" w:date="2024-05-09T08:47:00Z" w16du:dateUtc="2024-05-09T12:47:00Z">
        <w:r>
          <w:rPr>
            <w:rFonts w:ascii="Bookman Old Style"/>
            <w:i/>
            <w:color w:val="808285"/>
            <w:w w:val="80"/>
            <w:sz w:val="18"/>
          </w:rPr>
          <w:delText>Source:</w:delText>
        </w:r>
        <w:r>
          <w:rPr>
            <w:rFonts w:ascii="Bookman Old Style"/>
            <w:i/>
            <w:color w:val="808285"/>
            <w:spacing w:val="-16"/>
            <w:w w:val="80"/>
            <w:sz w:val="18"/>
          </w:rPr>
          <w:delText xml:space="preserve"> </w:delText>
        </w:r>
        <w:r>
          <w:rPr>
            <w:rFonts w:ascii="Bookman Old Style"/>
            <w:i/>
            <w:color w:val="808285"/>
            <w:w w:val="80"/>
            <w:sz w:val="18"/>
          </w:rPr>
          <w:delText>2016</w:delText>
        </w:r>
        <w:r>
          <w:rPr>
            <w:rFonts w:ascii="Bookman Old Style"/>
            <w:i/>
            <w:color w:val="808285"/>
            <w:spacing w:val="-16"/>
            <w:w w:val="80"/>
            <w:sz w:val="18"/>
          </w:rPr>
          <w:delText xml:space="preserve"> </w:delText>
        </w:r>
        <w:r>
          <w:rPr>
            <w:rFonts w:ascii="Bookman Old Style"/>
            <w:i/>
            <w:color w:val="808285"/>
            <w:w w:val="80"/>
            <w:sz w:val="18"/>
          </w:rPr>
          <w:delText>American</w:delText>
        </w:r>
        <w:r>
          <w:rPr>
            <w:rFonts w:ascii="Bookman Old Style"/>
            <w:i/>
            <w:color w:val="808285"/>
            <w:spacing w:val="-16"/>
            <w:w w:val="80"/>
            <w:sz w:val="18"/>
          </w:rPr>
          <w:delText xml:space="preserve"> </w:delText>
        </w:r>
        <w:r>
          <w:rPr>
            <w:rFonts w:ascii="Bookman Old Style"/>
            <w:i/>
            <w:color w:val="808285"/>
            <w:w w:val="80"/>
            <w:sz w:val="18"/>
          </w:rPr>
          <w:delText>Community</w:delText>
        </w:r>
        <w:r>
          <w:rPr>
            <w:rFonts w:ascii="Bookman Old Style"/>
            <w:i/>
            <w:color w:val="808285"/>
            <w:spacing w:val="-16"/>
            <w:w w:val="80"/>
            <w:sz w:val="18"/>
          </w:rPr>
          <w:delText xml:space="preserve"> </w:delText>
        </w:r>
        <w:r>
          <w:rPr>
            <w:rFonts w:ascii="Bookman Old Style"/>
            <w:i/>
            <w:color w:val="808285"/>
            <w:w w:val="80"/>
            <w:sz w:val="18"/>
          </w:rPr>
          <w:delText>Survey</w:delText>
        </w:r>
      </w:del>
    </w:p>
    <w:p w14:paraId="09B39D77" w14:textId="77777777" w:rsidR="00F270B7" w:rsidRDefault="00F270B7">
      <w:pPr>
        <w:rPr>
          <w:del w:id="525" w:author="Charles Drayton" w:date="2024-05-09T08:47:00Z" w16du:dateUtc="2024-05-09T12:47:00Z"/>
          <w:rFonts w:ascii="Bookman Old Style" w:eastAsia="Bookman Old Style" w:hAnsi="Bookman Old Style" w:cs="Bookman Old Style"/>
          <w:sz w:val="18"/>
          <w:szCs w:val="18"/>
        </w:rPr>
        <w:sectPr w:rsidR="00F270B7">
          <w:type w:val="continuous"/>
          <w:pgSz w:w="12240" w:h="15840"/>
          <w:pgMar w:top="1500" w:right="660" w:bottom="280" w:left="100" w:header="720" w:footer="720" w:gutter="0"/>
          <w:cols w:num="2" w:space="720" w:equalWidth="0">
            <w:col w:w="3012" w:space="773"/>
            <w:col w:w="7695"/>
          </w:cols>
        </w:sectPr>
      </w:pPr>
    </w:p>
    <w:p w14:paraId="30CD1E72" w14:textId="635ED8A8" w:rsidR="00C53075" w:rsidRDefault="001C1B97" w:rsidP="005E4E08">
      <w:pPr>
        <w:pPrChange w:id="526" w:author="Charles Drayton" w:date="2024-05-09T08:47:00Z" w16du:dateUtc="2024-05-09T12:47:00Z">
          <w:pPr>
            <w:pStyle w:val="BodyText"/>
            <w:spacing w:before="49" w:line="280" w:lineRule="exact"/>
            <w:ind w:left="714" w:right="362"/>
          </w:pPr>
        </w:pPrChange>
      </w:pPr>
      <w:del w:id="527" w:author="Charles Drayton" w:date="2024-05-09T08:47:00Z" w16du:dateUtc="2024-05-09T12:47:00Z">
        <w:r>
          <w:rPr>
            <w:color w:val="231F20"/>
            <w:w w:val="80"/>
          </w:rPr>
          <w:delText>Chapter</w:delText>
        </w:r>
        <w:r>
          <w:rPr>
            <w:color w:val="231F20"/>
            <w:spacing w:val="-12"/>
            <w:w w:val="80"/>
          </w:rPr>
          <w:delText xml:space="preserve"> </w:delText>
        </w:r>
        <w:r>
          <w:rPr>
            <w:color w:val="231F20"/>
            <w:w w:val="80"/>
          </w:rPr>
          <w:delText>2</w:delText>
        </w:r>
        <w:r>
          <w:rPr>
            <w:color w:val="231F20"/>
            <w:spacing w:val="-12"/>
            <w:w w:val="80"/>
          </w:rPr>
          <w:delText xml:space="preserve"> </w:delText>
        </w:r>
        <w:r>
          <w:rPr>
            <w:color w:val="231F20"/>
            <w:w w:val="80"/>
          </w:rPr>
          <w:delText>(Population)</w:delText>
        </w:r>
        <w:r>
          <w:rPr>
            <w:color w:val="231F20"/>
            <w:spacing w:val="-12"/>
            <w:w w:val="80"/>
          </w:rPr>
          <w:delText xml:space="preserve"> </w:delText>
        </w:r>
        <w:r>
          <w:rPr>
            <w:color w:val="231F20"/>
            <w:w w:val="80"/>
          </w:rPr>
          <w:delText>showed</w:delText>
        </w:r>
        <w:r>
          <w:rPr>
            <w:color w:val="231F20"/>
            <w:spacing w:val="-12"/>
            <w:w w:val="80"/>
          </w:rPr>
          <w:delText xml:space="preserve"> </w:delText>
        </w:r>
        <w:r>
          <w:rPr>
            <w:color w:val="231F20"/>
            <w:w w:val="80"/>
          </w:rPr>
          <w:delText>that</w:delText>
        </w:r>
        <w:r>
          <w:rPr>
            <w:color w:val="231F20"/>
            <w:spacing w:val="-12"/>
            <w:w w:val="80"/>
          </w:rPr>
          <w:delText xml:space="preserve"> </w:delText>
        </w:r>
      </w:del>
      <w:ins w:id="528" w:author="Charles Drayton" w:date="2024-05-09T08:47:00Z" w16du:dateUtc="2024-05-09T12:47:00Z">
        <w:r w:rsidR="00073360">
          <w:t xml:space="preserve"> (Figure X). The MHI in </w:t>
        </w:r>
      </w:ins>
      <w:r w:rsidR="00073360">
        <w:rPr>
          <w:rPrChange w:id="529" w:author="Charles Drayton" w:date="2024-05-09T08:47:00Z" w16du:dateUtc="2024-05-09T12:47:00Z">
            <w:rPr>
              <w:color w:val="231F20"/>
              <w:spacing w:val="-5"/>
              <w:w w:val="80"/>
            </w:rPr>
          </w:rPrChange>
        </w:rPr>
        <w:t>Sullivan’s</w:t>
      </w:r>
      <w:r w:rsidR="00073360">
        <w:rPr>
          <w:rPrChange w:id="530" w:author="Charles Drayton" w:date="2024-05-09T08:47:00Z" w16du:dateUtc="2024-05-09T12:47:00Z">
            <w:rPr>
              <w:color w:val="231F20"/>
              <w:spacing w:val="-12"/>
              <w:w w:val="80"/>
            </w:rPr>
          </w:rPrChange>
        </w:rPr>
        <w:t xml:space="preserve"> </w:t>
      </w:r>
      <w:r w:rsidR="00073360">
        <w:rPr>
          <w:rPrChange w:id="531" w:author="Charles Drayton" w:date="2024-05-09T08:47:00Z" w16du:dateUtc="2024-05-09T12:47:00Z">
            <w:rPr>
              <w:color w:val="231F20"/>
              <w:w w:val="80"/>
            </w:rPr>
          </w:rPrChange>
        </w:rPr>
        <w:t>Island</w:t>
      </w:r>
      <w:r w:rsidR="00073360">
        <w:rPr>
          <w:rPrChange w:id="532" w:author="Charles Drayton" w:date="2024-05-09T08:47:00Z" w16du:dateUtc="2024-05-09T12:47:00Z">
            <w:rPr>
              <w:color w:val="231F20"/>
              <w:spacing w:val="-12"/>
              <w:w w:val="80"/>
            </w:rPr>
          </w:rPrChange>
        </w:rPr>
        <w:t xml:space="preserve"> </w:t>
      </w:r>
      <w:del w:id="533" w:author="Charles Drayton" w:date="2024-05-09T08:47:00Z" w16du:dateUtc="2024-05-09T12:47:00Z">
        <w:r>
          <w:rPr>
            <w:color w:val="231F20"/>
            <w:w w:val="80"/>
          </w:rPr>
          <w:delText>contains</w:delText>
        </w:r>
        <w:r>
          <w:rPr>
            <w:color w:val="231F20"/>
            <w:spacing w:val="-12"/>
            <w:w w:val="80"/>
          </w:rPr>
          <w:delText xml:space="preserve"> </w:delText>
        </w:r>
        <w:r>
          <w:rPr>
            <w:color w:val="231F20"/>
            <w:w w:val="80"/>
          </w:rPr>
          <w:delText>a</w:delText>
        </w:r>
        <w:r>
          <w:rPr>
            <w:color w:val="231F20"/>
            <w:spacing w:val="-12"/>
            <w:w w:val="80"/>
          </w:rPr>
          <w:delText xml:space="preserve"> </w:delText>
        </w:r>
        <w:r>
          <w:rPr>
            <w:color w:val="231F20"/>
            <w:w w:val="80"/>
          </w:rPr>
          <w:delText>highly-educated</w:delText>
        </w:r>
        <w:r>
          <w:rPr>
            <w:color w:val="231F20"/>
            <w:spacing w:val="-12"/>
            <w:w w:val="80"/>
          </w:rPr>
          <w:delText xml:space="preserve"> </w:delText>
        </w:r>
        <w:r>
          <w:rPr>
            <w:color w:val="231F20"/>
            <w:w w:val="80"/>
          </w:rPr>
          <w:delText>population.</w:delText>
        </w:r>
        <w:r>
          <w:rPr>
            <w:color w:val="231F20"/>
            <w:spacing w:val="-12"/>
            <w:w w:val="80"/>
          </w:rPr>
          <w:delText xml:space="preserve"> </w:delText>
        </w:r>
        <w:r>
          <w:rPr>
            <w:color w:val="231F20"/>
            <w:w w:val="80"/>
          </w:rPr>
          <w:delText>As</w:delText>
        </w:r>
        <w:r>
          <w:rPr>
            <w:color w:val="231F20"/>
            <w:spacing w:val="-12"/>
            <w:w w:val="80"/>
          </w:rPr>
          <w:delText xml:space="preserve"> </w:delText>
        </w:r>
        <w:r>
          <w:rPr>
            <w:color w:val="231F20"/>
            <w:w w:val="80"/>
          </w:rPr>
          <w:delText>one</w:delText>
        </w:r>
        <w:r>
          <w:rPr>
            <w:color w:val="231F20"/>
            <w:spacing w:val="-12"/>
            <w:w w:val="80"/>
          </w:rPr>
          <w:delText xml:space="preserve"> </w:delText>
        </w:r>
        <w:r>
          <w:rPr>
            <w:color w:val="231F20"/>
            <w:w w:val="80"/>
          </w:rPr>
          <w:delText>would</w:delText>
        </w:r>
        <w:r>
          <w:rPr>
            <w:color w:val="231F20"/>
            <w:spacing w:val="-12"/>
            <w:w w:val="80"/>
          </w:rPr>
          <w:delText xml:space="preserve"> </w:delText>
        </w:r>
        <w:r>
          <w:rPr>
            <w:color w:val="231F20"/>
            <w:w w:val="80"/>
          </w:rPr>
          <w:delText xml:space="preserve">expect, </w:delText>
        </w:r>
        <w:r>
          <w:rPr>
            <w:color w:val="231F20"/>
            <w:w w:val="85"/>
          </w:rPr>
          <w:delText>the</w:delText>
        </w:r>
        <w:r>
          <w:rPr>
            <w:color w:val="231F20"/>
            <w:spacing w:val="-42"/>
            <w:w w:val="85"/>
          </w:rPr>
          <w:delText xml:space="preserve"> </w:delText>
        </w:r>
        <w:r>
          <w:rPr>
            <w:color w:val="231F20"/>
            <w:w w:val="85"/>
          </w:rPr>
          <w:delText>correlation</w:delText>
        </w:r>
        <w:r>
          <w:rPr>
            <w:color w:val="231F20"/>
            <w:spacing w:val="-42"/>
            <w:w w:val="85"/>
          </w:rPr>
          <w:delText xml:space="preserve"> </w:delText>
        </w:r>
        <w:r>
          <w:rPr>
            <w:color w:val="231F20"/>
            <w:w w:val="85"/>
          </w:rPr>
          <w:delText>between</w:delText>
        </w:r>
        <w:r>
          <w:rPr>
            <w:color w:val="231F20"/>
            <w:spacing w:val="-42"/>
            <w:w w:val="85"/>
          </w:rPr>
          <w:delText xml:space="preserve"> </w:delText>
        </w:r>
        <w:r>
          <w:rPr>
            <w:color w:val="231F20"/>
            <w:w w:val="85"/>
          </w:rPr>
          <w:delText>those</w:delText>
        </w:r>
        <w:r>
          <w:rPr>
            <w:color w:val="231F20"/>
            <w:spacing w:val="-42"/>
            <w:w w:val="85"/>
          </w:rPr>
          <w:delText xml:space="preserve"> </w:delText>
        </w:r>
        <w:r>
          <w:rPr>
            <w:color w:val="231F20"/>
            <w:w w:val="85"/>
          </w:rPr>
          <w:delText>with</w:delText>
        </w:r>
        <w:r>
          <w:rPr>
            <w:color w:val="231F20"/>
            <w:spacing w:val="-42"/>
            <w:w w:val="85"/>
          </w:rPr>
          <w:delText xml:space="preserve"> </w:delText>
        </w:r>
        <w:r>
          <w:rPr>
            <w:color w:val="231F20"/>
            <w:w w:val="85"/>
          </w:rPr>
          <w:delText>higher</w:delText>
        </w:r>
        <w:r>
          <w:rPr>
            <w:color w:val="231F20"/>
            <w:spacing w:val="-42"/>
            <w:w w:val="85"/>
          </w:rPr>
          <w:delText xml:space="preserve"> </w:delText>
        </w:r>
        <w:r>
          <w:rPr>
            <w:color w:val="231F20"/>
            <w:w w:val="85"/>
          </w:rPr>
          <w:delText>education</w:delText>
        </w:r>
        <w:r>
          <w:rPr>
            <w:color w:val="231F20"/>
            <w:spacing w:val="-42"/>
            <w:w w:val="85"/>
          </w:rPr>
          <w:delText xml:space="preserve"> </w:delText>
        </w:r>
        <w:r>
          <w:rPr>
            <w:color w:val="231F20"/>
            <w:w w:val="85"/>
          </w:rPr>
          <w:delText>and</w:delText>
        </w:r>
        <w:r>
          <w:rPr>
            <w:color w:val="231F20"/>
            <w:spacing w:val="-42"/>
            <w:w w:val="85"/>
          </w:rPr>
          <w:delText xml:space="preserve"> </w:delText>
        </w:r>
        <w:r>
          <w:rPr>
            <w:color w:val="231F20"/>
            <w:w w:val="85"/>
          </w:rPr>
          <w:delText>higher</w:delText>
        </w:r>
        <w:r>
          <w:rPr>
            <w:color w:val="231F20"/>
            <w:spacing w:val="-42"/>
            <w:w w:val="85"/>
          </w:rPr>
          <w:delText xml:space="preserve"> </w:delText>
        </w:r>
        <w:r>
          <w:rPr>
            <w:color w:val="231F20"/>
            <w:w w:val="85"/>
          </w:rPr>
          <w:delText>incomes</w:delText>
        </w:r>
        <w:r>
          <w:rPr>
            <w:color w:val="231F20"/>
            <w:spacing w:val="-42"/>
            <w:w w:val="85"/>
          </w:rPr>
          <w:delText xml:space="preserve"> </w:delText>
        </w:r>
        <w:r>
          <w:rPr>
            <w:color w:val="231F20"/>
            <w:w w:val="85"/>
          </w:rPr>
          <w:delText>shows</w:delText>
        </w:r>
        <w:r>
          <w:rPr>
            <w:color w:val="231F20"/>
            <w:spacing w:val="-42"/>
            <w:w w:val="85"/>
          </w:rPr>
          <w:delText xml:space="preserve"> </w:delText>
        </w:r>
        <w:r>
          <w:rPr>
            <w:color w:val="231F20"/>
            <w:w w:val="85"/>
          </w:rPr>
          <w:delText>positive</w:delText>
        </w:r>
        <w:r>
          <w:rPr>
            <w:color w:val="231F20"/>
            <w:spacing w:val="-42"/>
            <w:w w:val="85"/>
          </w:rPr>
          <w:delText xml:space="preserve"> </w:delText>
        </w:r>
        <w:r>
          <w:rPr>
            <w:color w:val="231F20"/>
            <w:w w:val="85"/>
          </w:rPr>
          <w:delText>results</w:delText>
        </w:r>
        <w:r>
          <w:rPr>
            <w:color w:val="231F20"/>
            <w:spacing w:val="-42"/>
            <w:w w:val="85"/>
          </w:rPr>
          <w:delText xml:space="preserve"> </w:delText>
        </w:r>
        <w:r>
          <w:rPr>
            <w:color w:val="231F20"/>
            <w:w w:val="85"/>
          </w:rPr>
          <w:delText>on</w:delText>
        </w:r>
        <w:r>
          <w:rPr>
            <w:color w:val="231F20"/>
            <w:spacing w:val="-42"/>
            <w:w w:val="85"/>
          </w:rPr>
          <w:delText xml:space="preserve"> </w:delText>
        </w:r>
        <w:r>
          <w:rPr>
            <w:color w:val="231F20"/>
            <w:spacing w:val="-5"/>
            <w:w w:val="85"/>
          </w:rPr>
          <w:delText xml:space="preserve">Sullivan’s </w:delText>
        </w:r>
        <w:r>
          <w:rPr>
            <w:color w:val="231F20"/>
            <w:w w:val="85"/>
          </w:rPr>
          <w:delText>Island.</w:delText>
        </w:r>
        <w:r>
          <w:rPr>
            <w:color w:val="231F20"/>
            <w:spacing w:val="-46"/>
            <w:w w:val="85"/>
          </w:rPr>
          <w:delText xml:space="preserve"> </w:delText>
        </w:r>
        <w:r>
          <w:rPr>
            <w:color w:val="231F20"/>
            <w:spacing w:val="-5"/>
            <w:w w:val="85"/>
          </w:rPr>
          <w:delText>Sullivan’s</w:delText>
        </w:r>
        <w:r>
          <w:rPr>
            <w:color w:val="231F20"/>
            <w:spacing w:val="-46"/>
            <w:w w:val="85"/>
          </w:rPr>
          <w:delText xml:space="preserve"> </w:delText>
        </w:r>
        <w:r>
          <w:rPr>
            <w:color w:val="231F20"/>
            <w:w w:val="85"/>
          </w:rPr>
          <w:delText>Island</w:delText>
        </w:r>
        <w:r>
          <w:rPr>
            <w:color w:val="231F20"/>
            <w:spacing w:val="-46"/>
            <w:w w:val="85"/>
          </w:rPr>
          <w:delText xml:space="preserve"> </w:delText>
        </w:r>
        <w:r>
          <w:rPr>
            <w:color w:val="231F20"/>
            <w:w w:val="85"/>
          </w:rPr>
          <w:delText>has</w:delText>
        </w:r>
        <w:r>
          <w:rPr>
            <w:color w:val="231F20"/>
            <w:spacing w:val="-46"/>
            <w:w w:val="85"/>
          </w:rPr>
          <w:delText xml:space="preserve"> </w:delText>
        </w:r>
        <w:r>
          <w:rPr>
            <w:color w:val="231F20"/>
            <w:w w:val="85"/>
          </w:rPr>
          <w:delText>always</w:delText>
        </w:r>
        <w:r>
          <w:rPr>
            <w:color w:val="231F20"/>
            <w:spacing w:val="-46"/>
            <w:w w:val="85"/>
          </w:rPr>
          <w:delText xml:space="preserve"> </w:delText>
        </w:r>
        <w:r>
          <w:rPr>
            <w:color w:val="231F20"/>
            <w:w w:val="85"/>
          </w:rPr>
          <w:delText>performed</w:delText>
        </w:r>
        <w:r>
          <w:rPr>
            <w:color w:val="231F20"/>
            <w:spacing w:val="-46"/>
            <w:w w:val="85"/>
          </w:rPr>
          <w:delText xml:space="preserve"> </w:delText>
        </w:r>
        <w:r>
          <w:rPr>
            <w:color w:val="231F20"/>
            <w:w w:val="85"/>
          </w:rPr>
          <w:delText>well</w:delText>
        </w:r>
        <w:r>
          <w:rPr>
            <w:color w:val="231F20"/>
            <w:spacing w:val="-46"/>
            <w:w w:val="85"/>
          </w:rPr>
          <w:delText xml:space="preserve"> </w:delText>
        </w:r>
        <w:r>
          <w:rPr>
            <w:color w:val="231F20"/>
            <w:w w:val="85"/>
          </w:rPr>
          <w:delText>with</w:delText>
        </w:r>
        <w:r>
          <w:rPr>
            <w:color w:val="231F20"/>
            <w:spacing w:val="-46"/>
            <w:w w:val="85"/>
          </w:rPr>
          <w:delText xml:space="preserve"> </w:delText>
        </w:r>
        <w:r>
          <w:rPr>
            <w:color w:val="231F20"/>
            <w:w w:val="85"/>
          </w:rPr>
          <w:delText>regards</w:delText>
        </w:r>
        <w:r>
          <w:rPr>
            <w:color w:val="231F20"/>
            <w:spacing w:val="-46"/>
            <w:w w:val="85"/>
          </w:rPr>
          <w:delText xml:space="preserve"> </w:delText>
        </w:r>
        <w:r>
          <w:rPr>
            <w:color w:val="231F20"/>
            <w:w w:val="85"/>
          </w:rPr>
          <w:delText>to</w:delText>
        </w:r>
        <w:r>
          <w:rPr>
            <w:color w:val="231F20"/>
            <w:spacing w:val="-46"/>
            <w:w w:val="85"/>
          </w:rPr>
          <w:delText xml:space="preserve"> </w:delText>
        </w:r>
        <w:r>
          <w:rPr>
            <w:color w:val="231F20"/>
            <w:w w:val="85"/>
          </w:rPr>
          <w:delText>regional</w:delText>
        </w:r>
        <w:r>
          <w:rPr>
            <w:color w:val="231F20"/>
            <w:spacing w:val="-46"/>
            <w:w w:val="85"/>
          </w:rPr>
          <w:delText xml:space="preserve"> </w:delText>
        </w:r>
        <w:r>
          <w:rPr>
            <w:color w:val="231F20"/>
            <w:w w:val="85"/>
          </w:rPr>
          <w:delText>income</w:delText>
        </w:r>
        <w:r>
          <w:rPr>
            <w:color w:val="231F20"/>
            <w:spacing w:val="-46"/>
            <w:w w:val="85"/>
          </w:rPr>
          <w:delText xml:space="preserve"> </w:delText>
        </w:r>
        <w:r>
          <w:rPr>
            <w:color w:val="231F20"/>
            <w:w w:val="85"/>
          </w:rPr>
          <w:delText>over</w:delText>
        </w:r>
        <w:r>
          <w:rPr>
            <w:color w:val="231F20"/>
            <w:spacing w:val="-46"/>
            <w:w w:val="85"/>
          </w:rPr>
          <w:delText xml:space="preserve"> </w:delText>
        </w:r>
        <w:r>
          <w:rPr>
            <w:color w:val="231F20"/>
            <w:w w:val="85"/>
          </w:rPr>
          <w:delText>the</w:delText>
        </w:r>
        <w:r>
          <w:rPr>
            <w:color w:val="231F20"/>
            <w:spacing w:val="-46"/>
            <w:w w:val="85"/>
          </w:rPr>
          <w:delText xml:space="preserve"> </w:delText>
        </w:r>
        <w:r>
          <w:rPr>
            <w:color w:val="231F20"/>
            <w:w w:val="85"/>
          </w:rPr>
          <w:delText>past</w:delText>
        </w:r>
        <w:r>
          <w:rPr>
            <w:color w:val="231F20"/>
            <w:spacing w:val="-46"/>
            <w:w w:val="85"/>
          </w:rPr>
          <w:delText xml:space="preserve"> </w:delText>
        </w:r>
        <w:r>
          <w:rPr>
            <w:color w:val="231F20"/>
            <w:w w:val="85"/>
          </w:rPr>
          <w:delText>30</w:delText>
        </w:r>
        <w:r>
          <w:rPr>
            <w:color w:val="231F20"/>
            <w:spacing w:val="-46"/>
            <w:w w:val="85"/>
          </w:rPr>
          <w:delText xml:space="preserve"> </w:delText>
        </w:r>
        <w:r>
          <w:rPr>
            <w:color w:val="231F20"/>
            <w:w w:val="85"/>
          </w:rPr>
          <w:delText>years.</w:delText>
        </w:r>
        <w:r>
          <w:rPr>
            <w:color w:val="231F20"/>
            <w:spacing w:val="-46"/>
            <w:w w:val="85"/>
          </w:rPr>
          <w:delText xml:space="preserve"> </w:delText>
        </w:r>
        <w:r>
          <w:rPr>
            <w:color w:val="231F20"/>
            <w:w w:val="85"/>
          </w:rPr>
          <w:delText xml:space="preserve">Both </w:delText>
        </w:r>
        <w:r>
          <w:rPr>
            <w:color w:val="231F20"/>
            <w:spacing w:val="-6"/>
            <w:w w:val="80"/>
          </w:rPr>
          <w:delText>Table</w:delText>
        </w:r>
        <w:r>
          <w:rPr>
            <w:color w:val="231F20"/>
            <w:spacing w:val="-28"/>
            <w:w w:val="80"/>
          </w:rPr>
          <w:delText xml:space="preserve"> </w:delText>
        </w:r>
        <w:r>
          <w:rPr>
            <w:color w:val="231F20"/>
            <w:spacing w:val="-5"/>
            <w:w w:val="80"/>
          </w:rPr>
          <w:delText>6.1</w:delText>
        </w:r>
        <w:r>
          <w:rPr>
            <w:color w:val="231F20"/>
            <w:spacing w:val="-28"/>
            <w:w w:val="80"/>
          </w:rPr>
          <w:delText xml:space="preserve"> </w:delText>
        </w:r>
        <w:r>
          <w:rPr>
            <w:color w:val="231F20"/>
            <w:w w:val="80"/>
          </w:rPr>
          <w:delText>and</w:delText>
        </w:r>
        <w:r>
          <w:rPr>
            <w:color w:val="231F20"/>
            <w:spacing w:val="-28"/>
            <w:w w:val="80"/>
          </w:rPr>
          <w:delText xml:space="preserve"> </w:delText>
        </w:r>
        <w:r>
          <w:rPr>
            <w:color w:val="231F20"/>
            <w:w w:val="80"/>
          </w:rPr>
          <w:delText>Figure</w:delText>
        </w:r>
        <w:r>
          <w:rPr>
            <w:color w:val="231F20"/>
            <w:spacing w:val="-28"/>
            <w:w w:val="80"/>
          </w:rPr>
          <w:delText xml:space="preserve"> </w:delText>
        </w:r>
        <w:r>
          <w:rPr>
            <w:color w:val="231F20"/>
            <w:w w:val="80"/>
          </w:rPr>
          <w:delText>6.5</w:delText>
        </w:r>
        <w:r>
          <w:rPr>
            <w:color w:val="231F20"/>
            <w:spacing w:val="-28"/>
            <w:w w:val="80"/>
          </w:rPr>
          <w:delText xml:space="preserve"> </w:delText>
        </w:r>
        <w:r>
          <w:rPr>
            <w:color w:val="231F20"/>
            <w:w w:val="80"/>
          </w:rPr>
          <w:delText>depict</w:delText>
        </w:r>
        <w:r>
          <w:rPr>
            <w:color w:val="231F20"/>
            <w:spacing w:val="-28"/>
            <w:w w:val="80"/>
          </w:rPr>
          <w:delText xml:space="preserve"> </w:delText>
        </w:r>
        <w:r>
          <w:rPr>
            <w:color w:val="231F20"/>
            <w:w w:val="80"/>
          </w:rPr>
          <w:delText>how</w:delText>
        </w:r>
        <w:r>
          <w:rPr>
            <w:color w:val="231F20"/>
            <w:spacing w:val="-28"/>
            <w:w w:val="80"/>
          </w:rPr>
          <w:delText xml:space="preserve"> </w:delText>
        </w:r>
        <w:r>
          <w:rPr>
            <w:color w:val="231F20"/>
            <w:w w:val="80"/>
          </w:rPr>
          <w:delText>well</w:delText>
        </w:r>
        <w:r>
          <w:rPr>
            <w:color w:val="231F20"/>
            <w:spacing w:val="-28"/>
            <w:w w:val="80"/>
          </w:rPr>
          <w:delText xml:space="preserve"> </w:delText>
        </w:r>
        <w:r>
          <w:rPr>
            <w:color w:val="231F20"/>
            <w:spacing w:val="-5"/>
            <w:w w:val="80"/>
          </w:rPr>
          <w:delText>Sullivan’s</w:delText>
        </w:r>
        <w:r>
          <w:rPr>
            <w:color w:val="231F20"/>
            <w:spacing w:val="-28"/>
            <w:w w:val="80"/>
          </w:rPr>
          <w:delText xml:space="preserve"> </w:delText>
        </w:r>
        <w:r>
          <w:rPr>
            <w:color w:val="231F20"/>
            <w:w w:val="80"/>
          </w:rPr>
          <w:delText>Island</w:delText>
        </w:r>
        <w:r>
          <w:rPr>
            <w:color w:val="231F20"/>
            <w:spacing w:val="-28"/>
            <w:w w:val="80"/>
          </w:rPr>
          <w:delText xml:space="preserve"> </w:delText>
        </w:r>
        <w:r>
          <w:rPr>
            <w:color w:val="231F20"/>
            <w:w w:val="80"/>
          </w:rPr>
          <w:delText>does</w:delText>
        </w:r>
      </w:del>
      <w:ins w:id="534" w:author="Charles Drayton" w:date="2024-05-09T08:47:00Z" w16du:dateUtc="2024-05-09T12:47:00Z">
        <w:r w:rsidR="00073360">
          <w:t>was similar to IOP’s</w:t>
        </w:r>
      </w:ins>
      <w:r w:rsidR="00073360">
        <w:rPr>
          <w:rPrChange w:id="535" w:author="Charles Drayton" w:date="2024-05-09T08:47:00Z" w16du:dateUtc="2024-05-09T12:47:00Z">
            <w:rPr>
              <w:color w:val="231F20"/>
              <w:spacing w:val="-28"/>
              <w:w w:val="80"/>
            </w:rPr>
          </w:rPrChange>
        </w:rPr>
        <w:t xml:space="preserve"> </w:t>
      </w:r>
      <w:r w:rsidR="00073360">
        <w:rPr>
          <w:rPrChange w:id="536" w:author="Charles Drayton" w:date="2024-05-09T08:47:00Z" w16du:dateUtc="2024-05-09T12:47:00Z">
            <w:rPr>
              <w:color w:val="231F20"/>
              <w:w w:val="80"/>
            </w:rPr>
          </w:rPrChange>
        </w:rPr>
        <w:t>in</w:t>
      </w:r>
      <w:r w:rsidR="00073360">
        <w:rPr>
          <w:rPrChange w:id="537" w:author="Charles Drayton" w:date="2024-05-09T08:47:00Z" w16du:dateUtc="2024-05-09T12:47:00Z">
            <w:rPr>
              <w:color w:val="231F20"/>
              <w:spacing w:val="-28"/>
              <w:w w:val="80"/>
            </w:rPr>
          </w:rPrChange>
        </w:rPr>
        <w:t xml:space="preserve"> </w:t>
      </w:r>
      <w:del w:id="538" w:author="Charles Drayton" w:date="2024-05-09T08:47:00Z" w16du:dateUtc="2024-05-09T12:47:00Z">
        <w:r>
          <w:rPr>
            <w:color w:val="231F20"/>
            <w:w w:val="80"/>
          </w:rPr>
          <w:delText>comparison</w:delText>
        </w:r>
        <w:r>
          <w:rPr>
            <w:color w:val="231F20"/>
            <w:spacing w:val="-28"/>
            <w:w w:val="80"/>
          </w:rPr>
          <w:delText xml:space="preserve"> </w:delText>
        </w:r>
        <w:r>
          <w:rPr>
            <w:color w:val="231F20"/>
            <w:w w:val="80"/>
          </w:rPr>
          <w:delText>to</w:delText>
        </w:r>
        <w:r>
          <w:rPr>
            <w:color w:val="231F20"/>
            <w:spacing w:val="-28"/>
            <w:w w:val="80"/>
          </w:rPr>
          <w:delText xml:space="preserve"> </w:delText>
        </w:r>
        <w:r>
          <w:rPr>
            <w:color w:val="231F20"/>
            <w:w w:val="80"/>
          </w:rPr>
          <w:delText>its</w:delText>
        </w:r>
        <w:r>
          <w:rPr>
            <w:color w:val="231F20"/>
            <w:spacing w:val="-28"/>
            <w:w w:val="80"/>
          </w:rPr>
          <w:delText xml:space="preserve"> </w:delText>
        </w:r>
        <w:r>
          <w:rPr>
            <w:color w:val="231F20"/>
            <w:w w:val="80"/>
          </w:rPr>
          <w:delText>peers</w:delText>
        </w:r>
        <w:r>
          <w:rPr>
            <w:color w:val="231F20"/>
            <w:spacing w:val="-28"/>
            <w:w w:val="80"/>
          </w:rPr>
          <w:delText xml:space="preserve"> </w:delText>
        </w:r>
        <w:r>
          <w:rPr>
            <w:color w:val="231F20"/>
            <w:w w:val="80"/>
          </w:rPr>
          <w:delText>regionally.</w:delText>
        </w:r>
        <w:r>
          <w:rPr>
            <w:color w:val="231F20"/>
            <w:spacing w:val="-28"/>
            <w:w w:val="80"/>
          </w:rPr>
          <w:delText xml:space="preserve"> </w:delText>
        </w:r>
        <w:r>
          <w:rPr>
            <w:color w:val="231F20"/>
            <w:w w:val="80"/>
          </w:rPr>
          <w:delText>In</w:delText>
        </w:r>
        <w:r>
          <w:rPr>
            <w:color w:val="231F20"/>
            <w:spacing w:val="-28"/>
            <w:w w:val="80"/>
          </w:rPr>
          <w:delText xml:space="preserve"> </w:delText>
        </w:r>
        <w:r>
          <w:rPr>
            <w:color w:val="231F20"/>
            <w:w w:val="80"/>
          </w:rPr>
          <w:delText>fact,</w:delText>
        </w:r>
        <w:r>
          <w:rPr>
            <w:color w:val="231F20"/>
            <w:spacing w:val="-28"/>
            <w:w w:val="80"/>
          </w:rPr>
          <w:delText xml:space="preserve"> </w:delText>
        </w:r>
        <w:r>
          <w:rPr>
            <w:color w:val="231F20"/>
            <w:w w:val="80"/>
          </w:rPr>
          <w:delText>in</w:delText>
        </w:r>
        <w:r>
          <w:rPr>
            <w:color w:val="231F20"/>
            <w:spacing w:val="-28"/>
            <w:w w:val="80"/>
          </w:rPr>
          <w:delText xml:space="preserve"> </w:delText>
        </w:r>
        <w:r>
          <w:rPr>
            <w:color w:val="231F20"/>
            <w:w w:val="80"/>
          </w:rPr>
          <w:delText xml:space="preserve">2016, </w:delText>
        </w:r>
        <w:r>
          <w:rPr>
            <w:color w:val="231F20"/>
            <w:spacing w:val="-5"/>
            <w:w w:val="85"/>
          </w:rPr>
          <w:delText>Sullivan’s</w:delText>
        </w:r>
        <w:r>
          <w:rPr>
            <w:color w:val="231F20"/>
            <w:spacing w:val="-50"/>
            <w:w w:val="85"/>
          </w:rPr>
          <w:delText xml:space="preserve"> </w:delText>
        </w:r>
        <w:r>
          <w:rPr>
            <w:color w:val="231F20"/>
            <w:w w:val="85"/>
          </w:rPr>
          <w:delText>Island</w:delText>
        </w:r>
        <w:r>
          <w:rPr>
            <w:color w:val="231F20"/>
            <w:spacing w:val="-50"/>
            <w:w w:val="85"/>
          </w:rPr>
          <w:delText xml:space="preserve"> </w:delText>
        </w:r>
        <w:r>
          <w:rPr>
            <w:color w:val="231F20"/>
            <w:w w:val="85"/>
          </w:rPr>
          <w:delText>led</w:delText>
        </w:r>
        <w:r>
          <w:rPr>
            <w:color w:val="231F20"/>
            <w:spacing w:val="-50"/>
            <w:w w:val="85"/>
          </w:rPr>
          <w:delText xml:space="preserve"> </w:delText>
        </w:r>
        <w:r>
          <w:rPr>
            <w:color w:val="231F20"/>
            <w:w w:val="85"/>
          </w:rPr>
          <w:delText>each</w:delText>
        </w:r>
        <w:r>
          <w:rPr>
            <w:color w:val="231F20"/>
            <w:spacing w:val="-50"/>
            <w:w w:val="85"/>
          </w:rPr>
          <w:delText xml:space="preserve"> </w:delText>
        </w:r>
        <w:r>
          <w:rPr>
            <w:color w:val="231F20"/>
            <w:w w:val="85"/>
          </w:rPr>
          <w:delText>category</w:delText>
        </w:r>
        <w:r>
          <w:rPr>
            <w:color w:val="231F20"/>
            <w:spacing w:val="-50"/>
            <w:w w:val="85"/>
          </w:rPr>
          <w:delText xml:space="preserve"> </w:delText>
        </w:r>
        <w:r>
          <w:rPr>
            <w:color w:val="231F20"/>
            <w:w w:val="85"/>
          </w:rPr>
          <w:delText>for</w:delText>
        </w:r>
        <w:r>
          <w:rPr>
            <w:color w:val="231F20"/>
            <w:spacing w:val="-50"/>
            <w:w w:val="85"/>
          </w:rPr>
          <w:delText xml:space="preserve"> </w:delText>
        </w:r>
        <w:r>
          <w:rPr>
            <w:color w:val="231F20"/>
            <w:w w:val="85"/>
          </w:rPr>
          <w:delText>household</w:delText>
        </w:r>
        <w:r>
          <w:rPr>
            <w:color w:val="231F20"/>
            <w:spacing w:val="-50"/>
            <w:w w:val="85"/>
          </w:rPr>
          <w:delText xml:space="preserve"> </w:delText>
        </w:r>
        <w:r>
          <w:rPr>
            <w:color w:val="231F20"/>
            <w:w w:val="85"/>
          </w:rPr>
          <w:delText>income</w:delText>
        </w:r>
        <w:r>
          <w:rPr>
            <w:color w:val="231F20"/>
            <w:spacing w:val="-50"/>
            <w:w w:val="85"/>
          </w:rPr>
          <w:delText xml:space="preserve"> </w:delText>
        </w:r>
        <w:r>
          <w:rPr>
            <w:color w:val="231F20"/>
            <w:w w:val="85"/>
          </w:rPr>
          <w:delText>and</w:delText>
        </w:r>
        <w:r>
          <w:rPr>
            <w:color w:val="231F20"/>
            <w:spacing w:val="-50"/>
            <w:w w:val="85"/>
          </w:rPr>
          <w:delText xml:space="preserve"> </w:delText>
        </w:r>
        <w:r>
          <w:rPr>
            <w:color w:val="231F20"/>
            <w:w w:val="85"/>
          </w:rPr>
          <w:delText>family</w:delText>
        </w:r>
        <w:r>
          <w:rPr>
            <w:color w:val="231F20"/>
            <w:spacing w:val="-50"/>
            <w:w w:val="85"/>
          </w:rPr>
          <w:delText xml:space="preserve"> </w:delText>
        </w:r>
        <w:r>
          <w:rPr>
            <w:color w:val="231F20"/>
            <w:w w:val="85"/>
          </w:rPr>
          <w:delText>income.</w:delText>
        </w:r>
        <w:r>
          <w:rPr>
            <w:color w:val="231F20"/>
            <w:spacing w:val="-50"/>
            <w:w w:val="85"/>
          </w:rPr>
          <w:delText xml:space="preserve"> </w:delText>
        </w:r>
        <w:r>
          <w:rPr>
            <w:color w:val="231F20"/>
            <w:w w:val="85"/>
          </w:rPr>
          <w:delText>With</w:delText>
        </w:r>
        <w:r>
          <w:rPr>
            <w:color w:val="231F20"/>
            <w:spacing w:val="-50"/>
            <w:w w:val="85"/>
          </w:rPr>
          <w:delText xml:space="preserve"> </w:delText>
        </w:r>
        <w:r>
          <w:rPr>
            <w:color w:val="231F20"/>
            <w:w w:val="85"/>
          </w:rPr>
          <w:delText>the</w:delText>
        </w:r>
        <w:r>
          <w:rPr>
            <w:color w:val="231F20"/>
            <w:spacing w:val="-50"/>
            <w:w w:val="85"/>
          </w:rPr>
          <w:delText xml:space="preserve"> </w:delText>
        </w:r>
        <w:r>
          <w:rPr>
            <w:color w:val="231F20"/>
            <w:w w:val="85"/>
          </w:rPr>
          <w:delText>high</w:delText>
        </w:r>
        <w:r>
          <w:rPr>
            <w:color w:val="231F20"/>
            <w:spacing w:val="-50"/>
            <w:w w:val="85"/>
          </w:rPr>
          <w:delText xml:space="preserve"> </w:delText>
        </w:r>
        <w:r>
          <w:rPr>
            <w:color w:val="231F20"/>
            <w:w w:val="85"/>
          </w:rPr>
          <w:delText>cost</w:delText>
        </w:r>
        <w:r>
          <w:rPr>
            <w:color w:val="231F20"/>
            <w:spacing w:val="-50"/>
            <w:w w:val="85"/>
          </w:rPr>
          <w:delText xml:space="preserve"> </w:delText>
        </w:r>
        <w:r>
          <w:rPr>
            <w:color w:val="231F20"/>
            <w:w w:val="85"/>
          </w:rPr>
          <w:delText>of</w:delText>
        </w:r>
        <w:r>
          <w:rPr>
            <w:color w:val="231F20"/>
            <w:spacing w:val="-50"/>
            <w:w w:val="85"/>
          </w:rPr>
          <w:delText xml:space="preserve"> </w:delText>
        </w:r>
        <w:r>
          <w:rPr>
            <w:color w:val="231F20"/>
            <w:w w:val="85"/>
          </w:rPr>
          <w:delText>a</w:delText>
        </w:r>
        <w:r>
          <w:rPr>
            <w:color w:val="231F20"/>
            <w:spacing w:val="-50"/>
            <w:w w:val="85"/>
          </w:rPr>
          <w:delText xml:space="preserve"> </w:delText>
        </w:r>
        <w:r>
          <w:rPr>
            <w:color w:val="231F20"/>
            <w:w w:val="85"/>
          </w:rPr>
          <w:delText>limited</w:delText>
        </w:r>
        <w:r>
          <w:rPr>
            <w:color w:val="231F20"/>
            <w:spacing w:val="-50"/>
            <w:w w:val="85"/>
          </w:rPr>
          <w:delText xml:space="preserve"> </w:delText>
        </w:r>
        <w:r>
          <w:rPr>
            <w:color w:val="231F20"/>
            <w:w w:val="85"/>
          </w:rPr>
          <w:delText xml:space="preserve">supply </w:delText>
        </w:r>
        <w:r>
          <w:rPr>
            <w:color w:val="231F20"/>
            <w:w w:val="80"/>
          </w:rPr>
          <w:delText>of</w:delText>
        </w:r>
        <w:r>
          <w:rPr>
            <w:color w:val="231F20"/>
            <w:spacing w:val="-17"/>
            <w:w w:val="80"/>
          </w:rPr>
          <w:delText xml:space="preserve"> </w:delText>
        </w:r>
        <w:r>
          <w:rPr>
            <w:color w:val="231F20"/>
            <w:w w:val="80"/>
          </w:rPr>
          <w:delText>land</w:delText>
        </w:r>
        <w:r>
          <w:rPr>
            <w:color w:val="231F20"/>
            <w:spacing w:val="-17"/>
            <w:w w:val="80"/>
          </w:rPr>
          <w:delText xml:space="preserve"> </w:delText>
        </w:r>
        <w:r>
          <w:rPr>
            <w:color w:val="231F20"/>
            <w:w w:val="80"/>
          </w:rPr>
          <w:delText>and</w:delText>
        </w:r>
        <w:r>
          <w:rPr>
            <w:color w:val="231F20"/>
            <w:spacing w:val="-17"/>
            <w:w w:val="80"/>
          </w:rPr>
          <w:delText xml:space="preserve"> </w:delText>
        </w:r>
        <w:r>
          <w:rPr>
            <w:color w:val="231F20"/>
            <w:w w:val="80"/>
          </w:rPr>
          <w:delText>housing</w:delText>
        </w:r>
        <w:r>
          <w:rPr>
            <w:color w:val="231F20"/>
            <w:spacing w:val="-17"/>
            <w:w w:val="80"/>
          </w:rPr>
          <w:delText xml:space="preserve"> </w:delText>
        </w:r>
        <w:r>
          <w:rPr>
            <w:color w:val="231F20"/>
            <w:w w:val="80"/>
          </w:rPr>
          <w:delText>on</w:delText>
        </w:r>
        <w:r>
          <w:rPr>
            <w:color w:val="231F20"/>
            <w:spacing w:val="-17"/>
            <w:w w:val="80"/>
          </w:rPr>
          <w:delText xml:space="preserve"> </w:delText>
        </w:r>
        <w:r>
          <w:rPr>
            <w:color w:val="231F20"/>
            <w:spacing w:val="-5"/>
            <w:w w:val="80"/>
          </w:rPr>
          <w:delText>Sullivan’s</w:delText>
        </w:r>
        <w:r>
          <w:rPr>
            <w:color w:val="231F20"/>
            <w:spacing w:val="-17"/>
            <w:w w:val="80"/>
          </w:rPr>
          <w:delText xml:space="preserve"> </w:delText>
        </w:r>
        <w:r>
          <w:rPr>
            <w:color w:val="231F20"/>
            <w:w w:val="80"/>
          </w:rPr>
          <w:delText>Island,</w:delText>
        </w:r>
        <w:r>
          <w:rPr>
            <w:color w:val="231F20"/>
            <w:spacing w:val="-17"/>
            <w:w w:val="80"/>
          </w:rPr>
          <w:delText xml:space="preserve"> </w:delText>
        </w:r>
        <w:r>
          <w:rPr>
            <w:color w:val="231F20"/>
            <w:w w:val="80"/>
          </w:rPr>
          <w:delText>these</w:delText>
        </w:r>
        <w:r>
          <w:rPr>
            <w:color w:val="231F20"/>
            <w:spacing w:val="-17"/>
            <w:w w:val="80"/>
          </w:rPr>
          <w:delText xml:space="preserve"> </w:delText>
        </w:r>
        <w:r>
          <w:rPr>
            <w:color w:val="231F20"/>
            <w:w w:val="80"/>
          </w:rPr>
          <w:delText>numbers</w:delText>
        </w:r>
        <w:r>
          <w:rPr>
            <w:color w:val="231F20"/>
            <w:spacing w:val="-17"/>
            <w:w w:val="80"/>
          </w:rPr>
          <w:delText xml:space="preserve"> </w:delText>
        </w:r>
        <w:r>
          <w:rPr>
            <w:color w:val="231F20"/>
            <w:w w:val="80"/>
          </w:rPr>
          <w:delText>project</w:delText>
        </w:r>
        <w:r>
          <w:rPr>
            <w:color w:val="231F20"/>
            <w:spacing w:val="-17"/>
            <w:w w:val="80"/>
          </w:rPr>
          <w:delText xml:space="preserve"> </w:delText>
        </w:r>
        <w:r>
          <w:rPr>
            <w:color w:val="231F20"/>
            <w:w w:val="80"/>
          </w:rPr>
          <w:delText>to</w:delText>
        </w:r>
        <w:r>
          <w:rPr>
            <w:color w:val="231F20"/>
            <w:spacing w:val="-17"/>
            <w:w w:val="80"/>
          </w:rPr>
          <w:delText xml:space="preserve"> </w:delText>
        </w:r>
        <w:r>
          <w:rPr>
            <w:color w:val="231F20"/>
            <w:w w:val="80"/>
          </w:rPr>
          <w:delText>remain</w:delText>
        </w:r>
        <w:r>
          <w:rPr>
            <w:color w:val="231F20"/>
            <w:spacing w:val="-17"/>
            <w:w w:val="80"/>
          </w:rPr>
          <w:delText xml:space="preserve"> </w:delText>
        </w:r>
        <w:r>
          <w:rPr>
            <w:color w:val="231F20"/>
            <w:w w:val="80"/>
          </w:rPr>
          <w:delText>on</w:delText>
        </w:r>
        <w:r>
          <w:rPr>
            <w:color w:val="231F20"/>
            <w:spacing w:val="-17"/>
            <w:w w:val="80"/>
          </w:rPr>
          <w:delText xml:space="preserve"> </w:delText>
        </w:r>
        <w:r>
          <w:rPr>
            <w:color w:val="231F20"/>
            <w:w w:val="80"/>
          </w:rPr>
          <w:delText>top</w:delText>
        </w:r>
        <w:r>
          <w:rPr>
            <w:color w:val="231F20"/>
            <w:spacing w:val="-17"/>
            <w:w w:val="80"/>
          </w:rPr>
          <w:delText xml:space="preserve"> </w:delText>
        </w:r>
        <w:r>
          <w:rPr>
            <w:color w:val="231F20"/>
            <w:w w:val="80"/>
          </w:rPr>
          <w:delText>for</w:delText>
        </w:r>
        <w:r>
          <w:rPr>
            <w:color w:val="231F20"/>
            <w:spacing w:val="-17"/>
            <w:w w:val="80"/>
          </w:rPr>
          <w:delText xml:space="preserve"> </w:delText>
        </w:r>
        <w:r>
          <w:rPr>
            <w:color w:val="231F20"/>
            <w:w w:val="80"/>
          </w:rPr>
          <w:delText>the</w:delText>
        </w:r>
        <w:r>
          <w:rPr>
            <w:color w:val="231F20"/>
            <w:spacing w:val="-17"/>
            <w:w w:val="80"/>
          </w:rPr>
          <w:delText xml:space="preserve"> </w:delText>
        </w:r>
        <w:r>
          <w:rPr>
            <w:color w:val="231F20"/>
            <w:w w:val="80"/>
          </w:rPr>
          <w:delText>foreseeable</w:delText>
        </w:r>
        <w:r>
          <w:rPr>
            <w:color w:val="231F20"/>
            <w:spacing w:val="-17"/>
            <w:w w:val="80"/>
          </w:rPr>
          <w:delText xml:space="preserve"> </w:delText>
        </w:r>
        <w:r>
          <w:rPr>
            <w:color w:val="231F20"/>
            <w:w w:val="80"/>
          </w:rPr>
          <w:delText>future.</w:delText>
        </w:r>
      </w:del>
      <w:ins w:id="539" w:author="Charles Drayton" w:date="2024-05-09T08:47:00Z" w16du:dateUtc="2024-05-09T12:47:00Z">
        <w:r w:rsidR="00073360">
          <w:t xml:space="preserve">both 2010 and 2022. </w:t>
        </w:r>
      </w:ins>
    </w:p>
    <w:p w14:paraId="48AA890F" w14:textId="77777777" w:rsidR="00F270B7" w:rsidRDefault="00F270B7">
      <w:pPr>
        <w:spacing w:line="280" w:lineRule="exact"/>
        <w:rPr>
          <w:del w:id="540" w:author="Charles Drayton" w:date="2024-05-09T08:47:00Z" w16du:dateUtc="2024-05-09T12:47:00Z"/>
        </w:rPr>
        <w:sectPr w:rsidR="00F270B7">
          <w:type w:val="continuous"/>
          <w:pgSz w:w="12240" w:h="15840"/>
          <w:pgMar w:top="1500" w:right="660" w:bottom="280" w:left="100" w:header="720" w:footer="720" w:gutter="0"/>
          <w:cols w:space="720"/>
        </w:sectPr>
      </w:pPr>
    </w:p>
    <w:p w14:paraId="5158F118" w14:textId="77777777" w:rsidR="00F270B7" w:rsidRDefault="001C1B97">
      <w:pPr>
        <w:spacing w:before="47"/>
        <w:ind w:left="3201" w:right="3802"/>
        <w:jc w:val="center"/>
        <w:rPr>
          <w:del w:id="541" w:author="Charles Drayton" w:date="2024-05-09T08:47:00Z" w16du:dateUtc="2024-05-09T12:47:00Z"/>
          <w:rFonts w:ascii="Calibri" w:eastAsia="Calibri" w:hAnsi="Calibri" w:cs="Calibri"/>
        </w:rPr>
      </w:pPr>
      <w:del w:id="542" w:author="Charles Drayton" w:date="2024-05-09T08:47:00Z" w16du:dateUtc="2024-05-09T12:47:00Z">
        <w:r>
          <w:rPr>
            <w:rFonts w:ascii="Calibri"/>
            <w:b/>
            <w:color w:val="808285"/>
            <w:spacing w:val="3"/>
            <w:w w:val="105"/>
          </w:rPr>
          <w:delText>TABLE</w:delText>
        </w:r>
        <w:r>
          <w:rPr>
            <w:rFonts w:ascii="Calibri"/>
            <w:b/>
            <w:color w:val="808285"/>
            <w:spacing w:val="16"/>
            <w:w w:val="105"/>
          </w:rPr>
          <w:delText xml:space="preserve"> </w:delText>
        </w:r>
        <w:r>
          <w:rPr>
            <w:rFonts w:ascii="Calibri"/>
            <w:b/>
            <w:color w:val="808285"/>
            <w:w w:val="105"/>
          </w:rPr>
          <w:delText>6.1</w:delText>
        </w:r>
      </w:del>
    </w:p>
    <w:p w14:paraId="5C260E18" w14:textId="77777777" w:rsidR="00F270B7" w:rsidRDefault="00F270B7">
      <w:pPr>
        <w:spacing w:before="11"/>
        <w:rPr>
          <w:del w:id="543" w:author="Charles Drayton" w:date="2024-05-09T08:47:00Z" w16du:dateUtc="2024-05-09T12:47:00Z"/>
          <w:rFonts w:ascii="Calibri" w:eastAsia="Calibri" w:hAnsi="Calibri" w:cs="Calibri"/>
          <w:b/>
          <w:bCs/>
          <w:sz w:val="10"/>
          <w:szCs w:val="10"/>
        </w:rPr>
      </w:pPr>
    </w:p>
    <w:p w14:paraId="16655B5B" w14:textId="02919CC1" w:rsidR="006B0F59" w:rsidRDefault="006B0F59" w:rsidP="00871BC2">
      <w:pPr>
        <w:jc w:val="center"/>
        <w:rPr>
          <w:ins w:id="544" w:author="Charles Drayton" w:date="2024-05-09T08:47:00Z" w16du:dateUtc="2024-05-09T12:47:00Z"/>
        </w:rPr>
      </w:pPr>
      <w:ins w:id="545" w:author="Charles Drayton" w:date="2024-05-09T08:47:00Z" w16du:dateUtc="2024-05-09T12:47:00Z">
        <w:r>
          <w:t>Figure X: Comparison of Median Household Income, 2010-2022</w:t>
        </w:r>
      </w:ins>
    </w:p>
    <w:p w14:paraId="74606A03" w14:textId="0904969B" w:rsidR="005E4E08" w:rsidRDefault="005E4E08" w:rsidP="00871BC2">
      <w:pPr>
        <w:jc w:val="center"/>
        <w:rPr>
          <w:ins w:id="546" w:author="Charles Drayton" w:date="2024-05-09T08:47:00Z" w16du:dateUtc="2024-05-09T12:47:00Z"/>
        </w:rPr>
      </w:pPr>
      <w:ins w:id="547" w:author="Charles Drayton" w:date="2024-05-09T08:47:00Z" w16du:dateUtc="2024-05-09T12:47:00Z">
        <w:r>
          <w:rPr>
            <w:noProof/>
          </w:rPr>
          <w:drawing>
            <wp:inline distT="0" distB="0" distL="0" distR="0" wp14:anchorId="10126C9D" wp14:editId="19D2B74F">
              <wp:extent cx="4886325" cy="3438525"/>
              <wp:effectExtent l="0" t="0" r="9525" b="9525"/>
              <wp:docPr id="5007886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ins>
    </w:p>
    <w:p w14:paraId="7F39B008" w14:textId="6C0C0A5C" w:rsidR="005E4E08" w:rsidRDefault="00543FCB" w:rsidP="00B26217">
      <w:pPr>
        <w:rPr>
          <w:ins w:id="548" w:author="Charles Drayton" w:date="2024-05-09T08:47:00Z" w16du:dateUtc="2024-05-09T12:47:00Z"/>
        </w:rPr>
      </w:pPr>
      <w:ins w:id="549" w:author="Charles Drayton" w:date="2024-05-09T08:47:00Z" w16du:dateUtc="2024-05-09T12:47:00Z">
        <w:r>
          <w:t xml:space="preserve">In an effort to explain this </w:t>
        </w:r>
        <w:r w:rsidR="005E4E08">
          <w:t>increase</w:t>
        </w:r>
        <w:r>
          <w:t>, Figure X compares household income between 2010 and 2022 by income levels to show exactly where these shifts occurred</w:t>
        </w:r>
        <w:r w:rsidR="009E4212">
          <w:t>. T</w:t>
        </w:r>
        <w:r w:rsidR="00961CA9">
          <w:t xml:space="preserve">he most notable </w:t>
        </w:r>
        <w:r w:rsidR="009E4212">
          <w:t xml:space="preserve">change between 2010 and 2022 was </w:t>
        </w:r>
        <w:r w:rsidR="00961CA9">
          <w:t>in households earning over $200,000</w:t>
        </w:r>
        <w:r w:rsidR="00F15629">
          <w:t xml:space="preserve">, increasing by </w:t>
        </w:r>
        <w:r w:rsidR="00FA2370">
          <w:t>more than 1</w:t>
        </w:r>
        <w:r w:rsidR="00F15629">
          <w:t>6</w:t>
        </w:r>
        <w:r w:rsidR="00FA2370">
          <w:t xml:space="preserve"> percentage </w:t>
        </w:r>
        <w:r w:rsidR="00F15629">
          <w:t>points</w:t>
        </w:r>
        <w:r w:rsidR="00961CA9">
          <w:t xml:space="preserve">. </w:t>
        </w:r>
        <w:r w:rsidR="00B26217">
          <w:t>Figure X also shows that over three-fourths of households in Sullivan’s Island earn</w:t>
        </w:r>
        <w:r w:rsidR="009E4212">
          <w:t>ed</w:t>
        </w:r>
        <w:r w:rsidR="00B26217">
          <w:t xml:space="preserve"> at least $75,000 in annual income</w:t>
        </w:r>
        <w:r w:rsidR="009E4212">
          <w:t xml:space="preserve"> in 2022, which was the </w:t>
        </w:r>
        <w:r w:rsidR="00F15629">
          <w:t xml:space="preserve">approximate </w:t>
        </w:r>
        <w:r w:rsidR="009E4212">
          <w:t>MHI of Charleston County and the nation</w:t>
        </w:r>
        <w:r w:rsidR="00F15629">
          <w:t xml:space="preserve"> in 2022.</w:t>
        </w:r>
      </w:ins>
    </w:p>
    <w:p w14:paraId="609D548C" w14:textId="73507CC5" w:rsidR="006B0F59" w:rsidRDefault="006B0F59" w:rsidP="00871BC2">
      <w:pPr>
        <w:jc w:val="center"/>
        <w:rPr>
          <w:ins w:id="550" w:author="Charles Drayton" w:date="2024-05-09T08:47:00Z" w16du:dateUtc="2024-05-09T12:47:00Z"/>
        </w:rPr>
      </w:pPr>
      <w:ins w:id="551" w:author="Charles Drayton" w:date="2024-05-09T08:47:00Z" w16du:dateUtc="2024-05-09T12:47:00Z">
        <w:r>
          <w:t>Figure X: Change in Household Income by Income Brackets, 2010-2022</w:t>
        </w:r>
      </w:ins>
    </w:p>
    <w:p w14:paraId="27A8D418" w14:textId="22060193" w:rsidR="00543FCB" w:rsidRDefault="00543FCB" w:rsidP="00871BC2">
      <w:pPr>
        <w:jc w:val="center"/>
        <w:rPr>
          <w:ins w:id="552" w:author="Charles Drayton" w:date="2024-05-09T08:47:00Z" w16du:dateUtc="2024-05-09T12:47:00Z"/>
        </w:rPr>
      </w:pPr>
      <w:ins w:id="553" w:author="Charles Drayton" w:date="2024-05-09T08:47:00Z" w16du:dateUtc="2024-05-09T12:47:00Z">
        <w:r>
          <w:rPr>
            <w:noProof/>
          </w:rPr>
          <w:drawing>
            <wp:inline distT="0" distB="0" distL="0" distR="0" wp14:anchorId="5B7728CF" wp14:editId="398CBCA3">
              <wp:extent cx="4829175" cy="3629025"/>
              <wp:effectExtent l="0" t="0" r="9525" b="9525"/>
              <wp:docPr id="9134464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ins>
    </w:p>
    <w:p w14:paraId="26226D94" w14:textId="61DBBC54" w:rsidR="00473591" w:rsidRPr="00473591" w:rsidDel="006F64AC" w:rsidRDefault="00473591" w:rsidP="00473591">
      <w:pPr>
        <w:rPr>
          <w:ins w:id="554" w:author="Charles Drayton" w:date="2024-05-09T08:47:00Z" w16du:dateUtc="2024-05-09T12:47:00Z"/>
          <w:b/>
        </w:rPr>
      </w:pPr>
      <w:ins w:id="555" w:author="Charles Drayton" w:date="2024-05-09T08:47:00Z" w16du:dateUtc="2024-05-09T12:47:00Z">
        <w:r w:rsidRPr="00473591" w:rsidDel="006F64AC">
          <w:rPr>
            <w:b/>
          </w:rPr>
          <w:t>Labor Force</w:t>
        </w:r>
      </w:ins>
    </w:p>
    <w:p w14:paraId="128AA49C" w14:textId="2580CE51" w:rsidR="005E4E08" w:rsidRDefault="005E4E08" w:rsidP="005E4E08">
      <w:pPr>
        <w:rPr>
          <w:ins w:id="556" w:author="Charles Drayton" w:date="2024-05-09T08:47:00Z" w16du:dateUtc="2024-05-09T12:47:00Z"/>
        </w:rPr>
      </w:pPr>
      <w:ins w:id="557" w:author="Charles Drayton" w:date="2024-05-09T08:47:00Z" w16du:dateUtc="2024-05-09T12:47:00Z">
        <w:r>
          <w:t xml:space="preserve">The labor force is a foundational element in any community’s economic profile. Most economic measures, like </w:t>
        </w:r>
        <w:r w:rsidR="005F2C01">
          <w:t>work</w:t>
        </w:r>
        <w:r>
          <w:t xml:space="preserve"> status, occupation, earnings, etc., are based off the labor force, specifically those that are participating in the labor force. Overall, the total labor force consists of all participating individuals ages 16+ that are either actively employed, actively seeking employment, or actively serving in the armed forces. In 2022, Sullivan’s Island had an estimated 1,213 people actively participating in the labor force</w:t>
        </w:r>
        <w:r w:rsidR="00F15629">
          <w:t xml:space="preserve">, a participation rate of 60.6%. Of those 1,213 people, </w:t>
        </w:r>
        <w:r>
          <w:t xml:space="preserve">1,194 were employed and 19 were unemployed (Table X). </w:t>
        </w:r>
      </w:ins>
    </w:p>
    <w:p w14:paraId="4279A031" w14:textId="777E7CFB" w:rsidR="006B0F59" w:rsidRDefault="006B0F59" w:rsidP="00BC0BF1">
      <w:pPr>
        <w:jc w:val="center"/>
        <w:rPr>
          <w:ins w:id="558" w:author="Charles Drayton" w:date="2024-05-09T08:47:00Z" w16du:dateUtc="2024-05-09T12:47:00Z"/>
        </w:rPr>
      </w:pPr>
      <w:ins w:id="559" w:author="Charles Drayton" w:date="2024-05-09T08:47:00Z" w16du:dateUtc="2024-05-09T12:47:00Z">
        <w:r>
          <w:t>Table X: Change in Labor Force and Participation, 2000-2022</w:t>
        </w:r>
      </w:ins>
    </w:p>
    <w:tbl>
      <w:tblPr>
        <w:tblStyle w:val="TableGrid"/>
        <w:tblW w:w="9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2"/>
        <w:gridCol w:w="1439"/>
        <w:gridCol w:w="1531"/>
        <w:gridCol w:w="1438"/>
        <w:gridCol w:w="1440"/>
        <w:tblGridChange w:id="560">
          <w:tblGrid>
            <w:gridCol w:w="3512"/>
            <w:gridCol w:w="1439"/>
            <w:gridCol w:w="1531"/>
            <w:gridCol w:w="1438"/>
            <w:gridCol w:w="1440"/>
          </w:tblGrid>
        </w:tblGridChange>
      </w:tblGrid>
      <w:tr w:rsidR="001C1B97" w14:paraId="4F4349CC" w14:textId="77777777" w:rsidTr="00241446">
        <w:tc>
          <w:tcPr>
            <w:tcW w:w="3600" w:type="dxa"/>
          </w:tcPr>
          <w:p w14:paraId="6BD9A96B" w14:textId="77777777" w:rsidR="005E4E08" w:rsidRDefault="005E4E08" w:rsidP="00241446"/>
        </w:tc>
        <w:tc>
          <w:tcPr>
            <w:tcW w:w="1440" w:type="dxa"/>
          </w:tcPr>
          <w:p w14:paraId="18456948" w14:textId="3AF78988" w:rsidR="005E4E08" w:rsidRPr="00241446" w:rsidRDefault="001C1B97" w:rsidP="00241446">
            <w:pPr>
              <w:jc w:val="center"/>
              <w:rPr>
                <w:b/>
                <w:rPrChange w:id="561" w:author="Charles Drayton" w:date="2024-05-09T08:47:00Z" w16du:dateUtc="2024-05-09T12:47:00Z">
                  <w:rPr>
                    <w:rFonts w:ascii="Lucida Sans" w:hAnsi="Lucida Sans"/>
                    <w:sz w:val="20"/>
                  </w:rPr>
                </w:rPrChange>
              </w:rPr>
              <w:pPrChange w:id="562" w:author="Charles Drayton" w:date="2024-05-09T08:47:00Z" w16du:dateUtc="2024-05-09T12:47:00Z">
                <w:pPr>
                  <w:pStyle w:val="TableParagraph"/>
                  <w:spacing w:before="48" w:line="196" w:lineRule="auto"/>
                  <w:ind w:left="72" w:right="84" w:firstLine="12"/>
                  <w:jc w:val="center"/>
                </w:pPr>
              </w:pPrChange>
            </w:pPr>
            <w:del w:id="563" w:author="Charles Drayton" w:date="2024-05-09T08:47:00Z" w16du:dateUtc="2024-05-09T12:47:00Z">
              <w:r>
                <w:rPr>
                  <w:rFonts w:ascii="Lucida Sans"/>
                  <w:color w:val="264058"/>
                  <w:spacing w:val="7"/>
                  <w:w w:val="95"/>
                  <w:sz w:val="20"/>
                </w:rPr>
                <w:delText xml:space="preserve">MEDIAN </w:delText>
              </w:r>
              <w:r>
                <w:rPr>
                  <w:rFonts w:ascii="Lucida Sans"/>
                  <w:color w:val="264058"/>
                  <w:w w:val="85"/>
                  <w:sz w:val="20"/>
                </w:rPr>
                <w:delText xml:space="preserve">HOUSEHOLD </w:delText>
              </w:r>
              <w:r>
                <w:rPr>
                  <w:rFonts w:ascii="Lucida Sans"/>
                  <w:color w:val="264058"/>
                  <w:spacing w:val="2"/>
                  <w:w w:val="95"/>
                  <w:sz w:val="20"/>
                </w:rPr>
                <w:delText>INCOME</w:delText>
              </w:r>
            </w:del>
            <w:ins w:id="564" w:author="Charles Drayton" w:date="2024-05-09T08:47:00Z" w16du:dateUtc="2024-05-09T12:47:00Z">
              <w:r w:rsidR="005E4E08" w:rsidRPr="00241446">
                <w:rPr>
                  <w:b/>
                  <w:bCs/>
                </w:rPr>
                <w:t>2000</w:t>
              </w:r>
            </w:ins>
          </w:p>
        </w:tc>
        <w:tc>
          <w:tcPr>
            <w:tcW w:w="1440" w:type="dxa"/>
          </w:tcPr>
          <w:p w14:paraId="39E4A8ED" w14:textId="456405F1" w:rsidR="005E4E08" w:rsidRPr="00241446" w:rsidRDefault="001C1B97" w:rsidP="00241446">
            <w:pPr>
              <w:jc w:val="center"/>
              <w:rPr>
                <w:b/>
                <w:rPrChange w:id="565" w:author="Charles Drayton" w:date="2024-05-09T08:47:00Z" w16du:dateUtc="2024-05-09T12:47:00Z">
                  <w:rPr>
                    <w:rFonts w:ascii="Lucida Sans" w:hAnsi="Lucida Sans"/>
                    <w:sz w:val="20"/>
                  </w:rPr>
                </w:rPrChange>
              </w:rPr>
              <w:pPrChange w:id="566" w:author="Charles Drayton" w:date="2024-05-09T08:47:00Z" w16du:dateUtc="2024-05-09T12:47:00Z">
                <w:pPr>
                  <w:pStyle w:val="TableParagraph"/>
                  <w:spacing w:before="48" w:line="196" w:lineRule="auto"/>
                  <w:ind w:left="83" w:right="87" w:firstLine="12"/>
                  <w:jc w:val="center"/>
                </w:pPr>
              </w:pPrChange>
            </w:pPr>
            <w:del w:id="567" w:author="Charles Drayton" w:date="2024-05-09T08:47:00Z" w16du:dateUtc="2024-05-09T12:47:00Z">
              <w:r>
                <w:rPr>
                  <w:rFonts w:ascii="Lucida Sans"/>
                  <w:color w:val="264058"/>
                  <w:spacing w:val="10"/>
                  <w:w w:val="95"/>
                  <w:sz w:val="20"/>
                </w:rPr>
                <w:delText xml:space="preserve">MEAN </w:delText>
              </w:r>
              <w:r>
                <w:rPr>
                  <w:rFonts w:ascii="Lucida Sans"/>
                  <w:color w:val="264058"/>
                  <w:w w:val="85"/>
                  <w:sz w:val="20"/>
                </w:rPr>
                <w:delText xml:space="preserve">HOUSEHOLD </w:delText>
              </w:r>
              <w:r>
                <w:rPr>
                  <w:rFonts w:ascii="Lucida Sans"/>
                  <w:color w:val="264058"/>
                  <w:spacing w:val="2"/>
                  <w:w w:val="95"/>
                  <w:sz w:val="20"/>
                </w:rPr>
                <w:delText>INCOME</w:delText>
              </w:r>
            </w:del>
            <w:ins w:id="568" w:author="Charles Drayton" w:date="2024-05-09T08:47:00Z" w16du:dateUtc="2024-05-09T12:47:00Z">
              <w:r w:rsidR="005E4E08" w:rsidRPr="00241446">
                <w:rPr>
                  <w:b/>
                  <w:bCs/>
                </w:rPr>
                <w:t>2010</w:t>
              </w:r>
            </w:ins>
          </w:p>
        </w:tc>
        <w:tc>
          <w:tcPr>
            <w:tcW w:w="1440" w:type="dxa"/>
          </w:tcPr>
          <w:p w14:paraId="143167AA" w14:textId="2944B8BB" w:rsidR="005E4E08" w:rsidRPr="00241446" w:rsidRDefault="001C1B97" w:rsidP="00241446">
            <w:pPr>
              <w:jc w:val="center"/>
              <w:rPr>
                <w:b/>
                <w:rPrChange w:id="569" w:author="Charles Drayton" w:date="2024-05-09T08:47:00Z" w16du:dateUtc="2024-05-09T12:47:00Z">
                  <w:rPr>
                    <w:rFonts w:ascii="Lucida Sans" w:hAnsi="Lucida Sans"/>
                    <w:sz w:val="20"/>
                  </w:rPr>
                </w:rPrChange>
              </w:rPr>
              <w:pPrChange w:id="570" w:author="Charles Drayton" w:date="2024-05-09T08:47:00Z" w16du:dateUtc="2024-05-09T12:47:00Z">
                <w:pPr>
                  <w:pStyle w:val="TableParagraph"/>
                  <w:spacing w:before="49" w:line="196" w:lineRule="auto"/>
                  <w:ind w:left="77" w:right="69" w:hanging="1"/>
                  <w:jc w:val="both"/>
                </w:pPr>
              </w:pPrChange>
            </w:pPr>
            <w:del w:id="571" w:author="Charles Drayton" w:date="2024-05-09T08:47:00Z" w16du:dateUtc="2024-05-09T12:47:00Z">
              <w:r>
                <w:rPr>
                  <w:rFonts w:ascii="Lucida Sans"/>
                  <w:color w:val="264058"/>
                  <w:spacing w:val="7"/>
                  <w:w w:val="80"/>
                  <w:sz w:val="20"/>
                </w:rPr>
                <w:delText xml:space="preserve">MEDIAN </w:delText>
              </w:r>
              <w:r>
                <w:rPr>
                  <w:rFonts w:ascii="Lucida Sans"/>
                  <w:color w:val="264058"/>
                  <w:spacing w:val="6"/>
                  <w:w w:val="85"/>
                  <w:sz w:val="20"/>
                </w:rPr>
                <w:delText xml:space="preserve">FAMILY </w:delText>
              </w:r>
              <w:r>
                <w:rPr>
                  <w:rFonts w:ascii="Lucida Sans"/>
                  <w:color w:val="264058"/>
                  <w:spacing w:val="2"/>
                  <w:w w:val="85"/>
                  <w:sz w:val="20"/>
                </w:rPr>
                <w:delText>INCOME</w:delText>
              </w:r>
            </w:del>
            <w:ins w:id="572" w:author="Charles Drayton" w:date="2024-05-09T08:47:00Z" w16du:dateUtc="2024-05-09T12:47:00Z">
              <w:r w:rsidR="005E4E08" w:rsidRPr="00241446">
                <w:rPr>
                  <w:b/>
                  <w:bCs/>
                </w:rPr>
                <w:t>2015</w:t>
              </w:r>
            </w:ins>
          </w:p>
        </w:tc>
        <w:tc>
          <w:tcPr>
            <w:tcW w:w="1440" w:type="dxa"/>
          </w:tcPr>
          <w:p w14:paraId="466296E3" w14:textId="4C6FB107" w:rsidR="005E4E08" w:rsidRPr="00241446" w:rsidRDefault="001C1B97" w:rsidP="00241446">
            <w:pPr>
              <w:jc w:val="center"/>
              <w:rPr>
                <w:b/>
                <w:rPrChange w:id="573" w:author="Charles Drayton" w:date="2024-05-09T08:47:00Z" w16du:dateUtc="2024-05-09T12:47:00Z">
                  <w:rPr>
                    <w:rFonts w:ascii="Lucida Sans" w:hAnsi="Lucida Sans"/>
                    <w:sz w:val="20"/>
                  </w:rPr>
                </w:rPrChange>
              </w:rPr>
              <w:pPrChange w:id="574" w:author="Charles Drayton" w:date="2024-05-09T08:47:00Z" w16du:dateUtc="2024-05-09T12:47:00Z">
                <w:pPr>
                  <w:pStyle w:val="TableParagraph"/>
                  <w:spacing w:before="48" w:line="196" w:lineRule="auto"/>
                  <w:ind w:left="89" w:right="77" w:firstLine="85"/>
                  <w:jc w:val="both"/>
                </w:pPr>
              </w:pPrChange>
            </w:pPr>
            <w:del w:id="575" w:author="Charles Drayton" w:date="2024-05-09T08:47:00Z" w16du:dateUtc="2024-05-09T12:47:00Z">
              <w:r>
                <w:rPr>
                  <w:rFonts w:ascii="Lucida Sans"/>
                  <w:color w:val="264058"/>
                  <w:spacing w:val="10"/>
                  <w:w w:val="90"/>
                  <w:sz w:val="20"/>
                </w:rPr>
                <w:delText xml:space="preserve">MEAN </w:delText>
              </w:r>
              <w:r>
                <w:rPr>
                  <w:rFonts w:ascii="Lucida Sans"/>
                  <w:color w:val="264058"/>
                  <w:spacing w:val="6"/>
                  <w:w w:val="85"/>
                  <w:sz w:val="20"/>
                </w:rPr>
                <w:delText xml:space="preserve">FAMILY </w:delText>
              </w:r>
              <w:r>
                <w:rPr>
                  <w:rFonts w:ascii="Lucida Sans"/>
                  <w:color w:val="264058"/>
                  <w:spacing w:val="2"/>
                  <w:w w:val="85"/>
                  <w:sz w:val="20"/>
                </w:rPr>
                <w:delText>INCOME</w:delText>
              </w:r>
            </w:del>
            <w:ins w:id="576" w:author="Charles Drayton" w:date="2024-05-09T08:47:00Z" w16du:dateUtc="2024-05-09T12:47:00Z">
              <w:r w:rsidR="005E4E08" w:rsidRPr="00241446">
                <w:rPr>
                  <w:b/>
                  <w:bCs/>
                </w:rPr>
                <w:t>2022</w:t>
              </w:r>
            </w:ins>
          </w:p>
        </w:tc>
      </w:tr>
      <w:tr w:rsidR="001C1B97" w14:paraId="7FE705B5" w14:textId="77777777" w:rsidTr="00241446">
        <w:tc>
          <w:tcPr>
            <w:tcW w:w="3600" w:type="dxa"/>
          </w:tcPr>
          <w:p w14:paraId="6372EDF3" w14:textId="73E7443D" w:rsidR="005E4E08" w:rsidRDefault="001C1B97" w:rsidP="00241446">
            <w:pPr>
              <w:rPr>
                <w:rPrChange w:id="577" w:author="Charles Drayton" w:date="2024-05-09T08:47:00Z" w16du:dateUtc="2024-05-09T12:47:00Z">
                  <w:rPr>
                    <w:rFonts w:ascii="Lucida Sans" w:hAnsi="Lucida Sans"/>
                    <w:sz w:val="20"/>
                  </w:rPr>
                </w:rPrChange>
              </w:rPr>
              <w:pPrChange w:id="578" w:author="Charles Drayton" w:date="2024-05-09T08:47:00Z" w16du:dateUtc="2024-05-09T12:47:00Z">
                <w:pPr>
                  <w:pStyle w:val="TableParagraph"/>
                  <w:spacing w:before="14"/>
                  <w:ind w:right="82"/>
                  <w:jc w:val="right"/>
                </w:pPr>
              </w:pPrChange>
            </w:pPr>
            <w:del w:id="579" w:author="Charles Drayton" w:date="2024-05-09T08:47:00Z" w16du:dateUtc="2024-05-09T12:47:00Z">
              <w:r>
                <w:rPr>
                  <w:rFonts w:ascii="Lucida Sans"/>
                  <w:color w:val="264058"/>
                  <w:spacing w:val="2"/>
                  <w:w w:val="85"/>
                  <w:sz w:val="20"/>
                </w:rPr>
                <w:delText>SULLIVAN'S</w:delText>
              </w:r>
              <w:r>
                <w:rPr>
                  <w:rFonts w:ascii="Lucida Sans"/>
                  <w:color w:val="264058"/>
                  <w:spacing w:val="-30"/>
                  <w:w w:val="85"/>
                  <w:sz w:val="20"/>
                </w:rPr>
                <w:delText xml:space="preserve"> </w:delText>
              </w:r>
              <w:r>
                <w:rPr>
                  <w:rFonts w:ascii="Lucida Sans"/>
                  <w:color w:val="264058"/>
                  <w:w w:val="85"/>
                  <w:sz w:val="20"/>
                </w:rPr>
                <w:delText>ISLAND</w:delText>
              </w:r>
            </w:del>
            <w:ins w:id="580" w:author="Charles Drayton" w:date="2024-05-09T08:47:00Z" w16du:dateUtc="2024-05-09T12:47:00Z">
              <w:r w:rsidR="005E4E08">
                <w:t>Total Population 16+</w:t>
              </w:r>
            </w:ins>
          </w:p>
        </w:tc>
        <w:tc>
          <w:tcPr>
            <w:tcW w:w="1440" w:type="dxa"/>
          </w:tcPr>
          <w:p w14:paraId="4B1F711F" w14:textId="0A31CB2E" w:rsidR="005E4E08" w:rsidRDefault="001C1B97" w:rsidP="00241446">
            <w:pPr>
              <w:jc w:val="center"/>
              <w:rPr>
                <w:rPrChange w:id="581" w:author="Charles Drayton" w:date="2024-05-09T08:47:00Z" w16du:dateUtc="2024-05-09T12:47:00Z">
                  <w:rPr>
                    <w:rFonts w:ascii="Lucida Sans" w:hAnsi="Lucida Sans"/>
                    <w:sz w:val="20"/>
                  </w:rPr>
                </w:rPrChange>
              </w:rPr>
              <w:pPrChange w:id="582" w:author="Charles Drayton" w:date="2024-05-09T08:47:00Z" w16du:dateUtc="2024-05-09T12:47:00Z">
                <w:pPr>
                  <w:pStyle w:val="TableParagraph"/>
                  <w:spacing w:before="14"/>
                  <w:ind w:left="311"/>
                </w:pPr>
              </w:pPrChange>
            </w:pPr>
            <w:del w:id="583" w:author="Charles Drayton" w:date="2024-05-09T08:47:00Z" w16du:dateUtc="2024-05-09T12:47:00Z">
              <w:r>
                <w:rPr>
                  <w:rFonts w:ascii="Lucida Sans"/>
                  <w:color w:val="58595B"/>
                  <w:spacing w:val="-6"/>
                  <w:w w:val="70"/>
                  <w:sz w:val="20"/>
                </w:rPr>
                <w:delText>$118,214</w:delText>
              </w:r>
            </w:del>
            <w:ins w:id="584" w:author="Charles Drayton" w:date="2024-05-09T08:47:00Z" w16du:dateUtc="2024-05-09T12:47:00Z">
              <w:r w:rsidR="005E4E08">
                <w:t>1,500</w:t>
              </w:r>
            </w:ins>
          </w:p>
        </w:tc>
        <w:tc>
          <w:tcPr>
            <w:tcW w:w="1440" w:type="dxa"/>
          </w:tcPr>
          <w:p w14:paraId="1043970B" w14:textId="334C504B" w:rsidR="005E4E08" w:rsidRDefault="001C1B97" w:rsidP="00241446">
            <w:pPr>
              <w:jc w:val="center"/>
              <w:rPr>
                <w:rPrChange w:id="585" w:author="Charles Drayton" w:date="2024-05-09T08:47:00Z" w16du:dateUtc="2024-05-09T12:47:00Z">
                  <w:rPr>
                    <w:rFonts w:ascii="Lucida Sans" w:hAnsi="Lucida Sans"/>
                    <w:sz w:val="20"/>
                  </w:rPr>
                </w:rPrChange>
              </w:rPr>
              <w:pPrChange w:id="586" w:author="Charles Drayton" w:date="2024-05-09T08:47:00Z" w16du:dateUtc="2024-05-09T12:47:00Z">
                <w:pPr>
                  <w:pStyle w:val="TableParagraph"/>
                  <w:spacing w:before="14"/>
                  <w:ind w:left="245"/>
                </w:pPr>
              </w:pPrChange>
            </w:pPr>
            <w:del w:id="587" w:author="Charles Drayton" w:date="2024-05-09T08:47:00Z" w16du:dateUtc="2024-05-09T12:47:00Z">
              <w:r>
                <w:rPr>
                  <w:rFonts w:ascii="Lucida Sans"/>
                  <w:color w:val="58595B"/>
                  <w:spacing w:val="-5"/>
                  <w:w w:val="90"/>
                  <w:sz w:val="20"/>
                </w:rPr>
                <w:delText>$202,080</w:delText>
              </w:r>
            </w:del>
            <w:ins w:id="588" w:author="Charles Drayton" w:date="2024-05-09T08:47:00Z" w16du:dateUtc="2024-05-09T12:47:00Z">
              <w:r w:rsidR="005E4E08">
                <w:t>1,659</w:t>
              </w:r>
            </w:ins>
          </w:p>
        </w:tc>
        <w:tc>
          <w:tcPr>
            <w:tcW w:w="1440" w:type="dxa"/>
          </w:tcPr>
          <w:p w14:paraId="0C06403D" w14:textId="11B12A03" w:rsidR="005E4E08" w:rsidRDefault="001C1B97" w:rsidP="00241446">
            <w:pPr>
              <w:jc w:val="center"/>
              <w:rPr>
                <w:rPrChange w:id="589" w:author="Charles Drayton" w:date="2024-05-09T08:47:00Z" w16du:dateUtc="2024-05-09T12:47:00Z">
                  <w:rPr>
                    <w:rFonts w:ascii="Lucida Sans" w:hAnsi="Lucida Sans"/>
                    <w:sz w:val="20"/>
                  </w:rPr>
                </w:rPrChange>
              </w:rPr>
              <w:pPrChange w:id="590" w:author="Charles Drayton" w:date="2024-05-09T08:47:00Z" w16du:dateUtc="2024-05-09T12:47:00Z">
                <w:pPr>
                  <w:pStyle w:val="TableParagraph"/>
                  <w:spacing w:before="15"/>
                  <w:ind w:left="84"/>
                </w:pPr>
              </w:pPrChange>
            </w:pPr>
            <w:del w:id="591" w:author="Charles Drayton" w:date="2024-05-09T08:47:00Z" w16du:dateUtc="2024-05-09T12:47:00Z">
              <w:r>
                <w:rPr>
                  <w:rFonts w:ascii="Lucida Sans"/>
                  <w:color w:val="58595B"/>
                  <w:spacing w:val="-5"/>
                  <w:w w:val="75"/>
                  <w:sz w:val="20"/>
                </w:rPr>
                <w:delText>$138,750</w:delText>
              </w:r>
            </w:del>
            <w:ins w:id="592" w:author="Charles Drayton" w:date="2024-05-09T08:47:00Z" w16du:dateUtc="2024-05-09T12:47:00Z">
              <w:r w:rsidR="005E4E08">
                <w:t>1,676</w:t>
              </w:r>
            </w:ins>
          </w:p>
        </w:tc>
        <w:tc>
          <w:tcPr>
            <w:tcW w:w="1440" w:type="dxa"/>
          </w:tcPr>
          <w:p w14:paraId="66DB2353" w14:textId="54A5639F" w:rsidR="005E4E08" w:rsidRDefault="001C1B97" w:rsidP="00241446">
            <w:pPr>
              <w:jc w:val="center"/>
              <w:rPr>
                <w:rPrChange w:id="593" w:author="Charles Drayton" w:date="2024-05-09T08:47:00Z" w16du:dateUtc="2024-05-09T12:47:00Z">
                  <w:rPr>
                    <w:rFonts w:ascii="Lucida Sans" w:hAnsi="Lucida Sans"/>
                    <w:sz w:val="20"/>
                  </w:rPr>
                </w:rPrChange>
              </w:rPr>
              <w:pPrChange w:id="594" w:author="Charles Drayton" w:date="2024-05-09T08:47:00Z" w16du:dateUtc="2024-05-09T12:47:00Z">
                <w:pPr>
                  <w:pStyle w:val="TableParagraph"/>
                  <w:spacing w:before="14"/>
                  <w:jc w:val="center"/>
                </w:pPr>
              </w:pPrChange>
            </w:pPr>
            <w:del w:id="595" w:author="Charles Drayton" w:date="2024-05-09T08:47:00Z" w16du:dateUtc="2024-05-09T12:47:00Z">
              <w:r>
                <w:rPr>
                  <w:rFonts w:ascii="Lucida Sans"/>
                  <w:color w:val="58595B"/>
                  <w:spacing w:val="-5"/>
                  <w:w w:val="80"/>
                  <w:sz w:val="20"/>
                </w:rPr>
                <w:delText>$246,573</w:delText>
              </w:r>
            </w:del>
            <w:ins w:id="596" w:author="Charles Drayton" w:date="2024-05-09T08:47:00Z" w16du:dateUtc="2024-05-09T12:47:00Z">
              <w:r w:rsidR="005E4E08">
                <w:t>2,001</w:t>
              </w:r>
            </w:ins>
          </w:p>
        </w:tc>
      </w:tr>
    </w:tbl>
    <w:tbl>
      <w:tblPr>
        <w:tblW w:w="0" w:type="auto"/>
        <w:tblInd w:w="2355" w:type="dxa"/>
        <w:tblLayout w:type="fixed"/>
        <w:tblCellMar>
          <w:left w:w="0" w:type="dxa"/>
          <w:right w:w="0" w:type="dxa"/>
        </w:tblCellMar>
        <w:tblLook w:val="01E0" w:firstRow="1" w:lastRow="1" w:firstColumn="1" w:lastColumn="1" w:noHBand="0" w:noVBand="0"/>
      </w:tblPr>
      <w:tblGrid>
        <w:gridCol w:w="2047"/>
        <w:gridCol w:w="1220"/>
        <w:gridCol w:w="1233"/>
        <w:gridCol w:w="840"/>
        <w:gridCol w:w="858"/>
      </w:tblGrid>
      <w:tr w:rsidR="00F270B7" w14:paraId="78EB8435" w14:textId="77777777">
        <w:trPr>
          <w:trHeight w:hRule="exact" w:val="300"/>
          <w:del w:id="597" w:author="Charles Drayton" w:date="2024-05-09T08:47:00Z" w16du:dateUtc="2024-05-09T12:47:00Z"/>
        </w:trPr>
        <w:tc>
          <w:tcPr>
            <w:tcW w:w="2047" w:type="dxa"/>
            <w:tcBorders>
              <w:top w:val="single" w:sz="2" w:space="0" w:color="264058"/>
              <w:left w:val="single" w:sz="4" w:space="0" w:color="264058"/>
              <w:bottom w:val="single" w:sz="2" w:space="0" w:color="264058"/>
              <w:right w:val="single" w:sz="4" w:space="0" w:color="264058"/>
            </w:tcBorders>
          </w:tcPr>
          <w:p w14:paraId="67EB9CE2" w14:textId="77777777" w:rsidR="00F270B7" w:rsidRDefault="001C1B97">
            <w:pPr>
              <w:pStyle w:val="TableParagraph"/>
              <w:spacing w:before="13"/>
              <w:ind w:right="77"/>
              <w:jc w:val="right"/>
              <w:rPr>
                <w:del w:id="598" w:author="Charles Drayton" w:date="2024-05-09T08:47:00Z" w16du:dateUtc="2024-05-09T12:47:00Z"/>
                <w:rFonts w:ascii="Lucida Sans" w:eastAsia="Lucida Sans" w:hAnsi="Lucida Sans" w:cs="Lucida Sans"/>
                <w:sz w:val="20"/>
                <w:szCs w:val="20"/>
              </w:rPr>
            </w:pPr>
            <w:del w:id="599" w:author="Charles Drayton" w:date="2024-05-09T08:47:00Z" w16du:dateUtc="2024-05-09T12:47:00Z">
              <w:r>
                <w:rPr>
                  <w:rFonts w:ascii="Lucida Sans"/>
                  <w:color w:val="264058"/>
                  <w:w w:val="85"/>
                  <w:sz w:val="20"/>
                </w:rPr>
                <w:delText>ISLE OF</w:delText>
              </w:r>
              <w:r>
                <w:rPr>
                  <w:rFonts w:ascii="Lucida Sans"/>
                  <w:color w:val="264058"/>
                  <w:spacing w:val="-37"/>
                  <w:w w:val="85"/>
                  <w:sz w:val="20"/>
                </w:rPr>
                <w:delText xml:space="preserve"> </w:delText>
              </w:r>
              <w:r>
                <w:rPr>
                  <w:rFonts w:ascii="Lucida Sans"/>
                  <w:color w:val="264058"/>
                  <w:w w:val="85"/>
                  <w:sz w:val="20"/>
                </w:rPr>
                <w:delText>PALMS</w:delText>
              </w:r>
            </w:del>
          </w:p>
        </w:tc>
        <w:tc>
          <w:tcPr>
            <w:tcW w:w="1220" w:type="dxa"/>
            <w:tcBorders>
              <w:top w:val="single" w:sz="2" w:space="0" w:color="264058"/>
              <w:left w:val="single" w:sz="4" w:space="0" w:color="264058"/>
              <w:bottom w:val="single" w:sz="2" w:space="0" w:color="264058"/>
              <w:right w:val="single" w:sz="2" w:space="0" w:color="264058"/>
            </w:tcBorders>
          </w:tcPr>
          <w:p w14:paraId="54EE66F0" w14:textId="77777777" w:rsidR="00F270B7" w:rsidRDefault="001C1B97">
            <w:pPr>
              <w:pStyle w:val="TableParagraph"/>
              <w:spacing w:before="13"/>
              <w:ind w:left="308"/>
              <w:rPr>
                <w:del w:id="600" w:author="Charles Drayton" w:date="2024-05-09T08:47:00Z" w16du:dateUtc="2024-05-09T12:47:00Z"/>
                <w:rFonts w:ascii="Lucida Sans" w:eastAsia="Lucida Sans" w:hAnsi="Lucida Sans" w:cs="Lucida Sans"/>
                <w:sz w:val="20"/>
                <w:szCs w:val="20"/>
              </w:rPr>
            </w:pPr>
            <w:del w:id="601" w:author="Charles Drayton" w:date="2024-05-09T08:47:00Z" w16du:dateUtc="2024-05-09T12:47:00Z">
              <w:r>
                <w:rPr>
                  <w:rFonts w:ascii="Lucida Sans"/>
                  <w:color w:val="58595B"/>
                  <w:spacing w:val="-5"/>
                  <w:w w:val="80"/>
                  <w:sz w:val="20"/>
                </w:rPr>
                <w:delText>$92,222</w:delText>
              </w:r>
            </w:del>
          </w:p>
        </w:tc>
        <w:tc>
          <w:tcPr>
            <w:tcW w:w="1233" w:type="dxa"/>
            <w:tcBorders>
              <w:top w:val="single" w:sz="2" w:space="0" w:color="264058"/>
              <w:left w:val="single" w:sz="2" w:space="0" w:color="264058"/>
              <w:bottom w:val="single" w:sz="2" w:space="0" w:color="264058"/>
              <w:right w:val="single" w:sz="2" w:space="0" w:color="264058"/>
            </w:tcBorders>
          </w:tcPr>
          <w:p w14:paraId="58EFE10C" w14:textId="77777777" w:rsidR="00F270B7" w:rsidRDefault="001C1B97">
            <w:pPr>
              <w:pStyle w:val="TableParagraph"/>
              <w:spacing w:before="13"/>
              <w:ind w:left="279"/>
              <w:rPr>
                <w:del w:id="602" w:author="Charles Drayton" w:date="2024-05-09T08:47:00Z" w16du:dateUtc="2024-05-09T12:47:00Z"/>
                <w:rFonts w:ascii="Lucida Sans" w:eastAsia="Lucida Sans" w:hAnsi="Lucida Sans" w:cs="Lucida Sans"/>
                <w:sz w:val="20"/>
                <w:szCs w:val="20"/>
              </w:rPr>
            </w:pPr>
            <w:del w:id="603" w:author="Charles Drayton" w:date="2024-05-09T08:47:00Z" w16du:dateUtc="2024-05-09T12:47:00Z">
              <w:r>
                <w:rPr>
                  <w:rFonts w:ascii="Lucida Sans"/>
                  <w:color w:val="58595B"/>
                  <w:spacing w:val="-5"/>
                  <w:w w:val="80"/>
                  <w:sz w:val="20"/>
                </w:rPr>
                <w:delText>$150,507</w:delText>
              </w:r>
            </w:del>
          </w:p>
        </w:tc>
        <w:tc>
          <w:tcPr>
            <w:tcW w:w="840" w:type="dxa"/>
            <w:tcBorders>
              <w:top w:val="single" w:sz="2" w:space="0" w:color="264058"/>
              <w:left w:val="single" w:sz="2" w:space="0" w:color="264058"/>
              <w:bottom w:val="single" w:sz="2" w:space="0" w:color="264058"/>
              <w:right w:val="single" w:sz="2" w:space="0" w:color="264058"/>
            </w:tcBorders>
          </w:tcPr>
          <w:p w14:paraId="05997DBA" w14:textId="77777777" w:rsidR="00F270B7" w:rsidRDefault="001C1B97">
            <w:pPr>
              <w:pStyle w:val="TableParagraph"/>
              <w:spacing w:before="14"/>
              <w:ind w:left="125"/>
              <w:rPr>
                <w:del w:id="604" w:author="Charles Drayton" w:date="2024-05-09T08:47:00Z" w16du:dateUtc="2024-05-09T12:47:00Z"/>
                <w:rFonts w:ascii="Lucida Sans" w:eastAsia="Lucida Sans" w:hAnsi="Lucida Sans" w:cs="Lucida Sans"/>
                <w:sz w:val="20"/>
                <w:szCs w:val="20"/>
              </w:rPr>
            </w:pPr>
            <w:del w:id="605" w:author="Charles Drayton" w:date="2024-05-09T08:47:00Z" w16du:dateUtc="2024-05-09T12:47:00Z">
              <w:r>
                <w:rPr>
                  <w:rFonts w:ascii="Lucida Sans"/>
                  <w:color w:val="58595B"/>
                  <w:spacing w:val="-6"/>
                  <w:w w:val="70"/>
                  <w:sz w:val="20"/>
                </w:rPr>
                <w:delText>$111,920</w:delText>
              </w:r>
            </w:del>
          </w:p>
        </w:tc>
        <w:tc>
          <w:tcPr>
            <w:tcW w:w="858" w:type="dxa"/>
            <w:tcBorders>
              <w:top w:val="single" w:sz="2" w:space="0" w:color="264058"/>
              <w:left w:val="single" w:sz="2" w:space="0" w:color="264058"/>
              <w:bottom w:val="single" w:sz="2" w:space="0" w:color="264058"/>
              <w:right w:val="single" w:sz="4" w:space="0" w:color="264058"/>
            </w:tcBorders>
          </w:tcPr>
          <w:p w14:paraId="6C78FF6A" w14:textId="77777777" w:rsidR="00F270B7" w:rsidRDefault="001C1B97">
            <w:pPr>
              <w:pStyle w:val="TableParagraph"/>
              <w:spacing w:before="13"/>
              <w:ind w:left="3"/>
              <w:jc w:val="center"/>
              <w:rPr>
                <w:del w:id="606" w:author="Charles Drayton" w:date="2024-05-09T08:47:00Z" w16du:dateUtc="2024-05-09T12:47:00Z"/>
                <w:rFonts w:ascii="Lucida Sans" w:eastAsia="Lucida Sans" w:hAnsi="Lucida Sans" w:cs="Lucida Sans"/>
                <w:sz w:val="20"/>
                <w:szCs w:val="20"/>
              </w:rPr>
            </w:pPr>
            <w:del w:id="607" w:author="Charles Drayton" w:date="2024-05-09T08:47:00Z" w16du:dateUtc="2024-05-09T12:47:00Z">
              <w:r>
                <w:rPr>
                  <w:rFonts w:ascii="Lucida Sans"/>
                  <w:color w:val="58595B"/>
                  <w:spacing w:val="-4"/>
                  <w:w w:val="75"/>
                  <w:sz w:val="20"/>
                </w:rPr>
                <w:delText>$167,560</w:delText>
              </w:r>
            </w:del>
          </w:p>
        </w:tc>
      </w:tr>
      <w:tr w:rsidR="00F270B7" w14:paraId="608A27E9" w14:textId="77777777">
        <w:trPr>
          <w:trHeight w:hRule="exact" w:val="301"/>
          <w:del w:id="608" w:author="Charles Drayton" w:date="2024-05-09T08:47:00Z" w16du:dateUtc="2024-05-09T12:47:00Z"/>
        </w:trPr>
        <w:tc>
          <w:tcPr>
            <w:tcW w:w="2047" w:type="dxa"/>
            <w:tcBorders>
              <w:top w:val="single" w:sz="2" w:space="0" w:color="264058"/>
              <w:left w:val="single" w:sz="4" w:space="0" w:color="264058"/>
              <w:bottom w:val="single" w:sz="2" w:space="0" w:color="264058"/>
              <w:right w:val="single" w:sz="4" w:space="0" w:color="264058"/>
            </w:tcBorders>
          </w:tcPr>
          <w:p w14:paraId="1C920DF0" w14:textId="77777777" w:rsidR="00F270B7" w:rsidRDefault="001C1B97">
            <w:pPr>
              <w:pStyle w:val="TableParagraph"/>
              <w:spacing w:before="15"/>
              <w:ind w:right="83"/>
              <w:jc w:val="right"/>
              <w:rPr>
                <w:del w:id="609" w:author="Charles Drayton" w:date="2024-05-09T08:47:00Z" w16du:dateUtc="2024-05-09T12:47:00Z"/>
                <w:rFonts w:ascii="Lucida Sans" w:eastAsia="Lucida Sans" w:hAnsi="Lucida Sans" w:cs="Lucida Sans"/>
                <w:sz w:val="20"/>
                <w:szCs w:val="20"/>
              </w:rPr>
            </w:pPr>
            <w:del w:id="610" w:author="Charles Drayton" w:date="2024-05-09T08:47:00Z" w16du:dateUtc="2024-05-09T12:47:00Z">
              <w:r>
                <w:rPr>
                  <w:rFonts w:ascii="Lucida Sans"/>
                  <w:color w:val="264058"/>
                  <w:w w:val="85"/>
                  <w:sz w:val="20"/>
                </w:rPr>
                <w:delText>MT.</w:delText>
              </w:r>
              <w:r>
                <w:rPr>
                  <w:rFonts w:ascii="Lucida Sans"/>
                  <w:color w:val="264058"/>
                  <w:spacing w:val="-37"/>
                  <w:w w:val="85"/>
                  <w:sz w:val="20"/>
                </w:rPr>
                <w:delText xml:space="preserve"> </w:delText>
              </w:r>
              <w:r>
                <w:rPr>
                  <w:rFonts w:ascii="Lucida Sans"/>
                  <w:color w:val="264058"/>
                  <w:w w:val="85"/>
                  <w:sz w:val="20"/>
                </w:rPr>
                <w:delText>PLEASANT</w:delText>
              </w:r>
            </w:del>
          </w:p>
        </w:tc>
        <w:tc>
          <w:tcPr>
            <w:tcW w:w="1220" w:type="dxa"/>
            <w:tcBorders>
              <w:top w:val="single" w:sz="2" w:space="0" w:color="264058"/>
              <w:left w:val="single" w:sz="4" w:space="0" w:color="264058"/>
              <w:bottom w:val="single" w:sz="2" w:space="0" w:color="264058"/>
              <w:right w:val="single" w:sz="2" w:space="0" w:color="264058"/>
            </w:tcBorders>
          </w:tcPr>
          <w:p w14:paraId="2A2D78DF" w14:textId="77777777" w:rsidR="00F270B7" w:rsidRDefault="001C1B97">
            <w:pPr>
              <w:pStyle w:val="TableParagraph"/>
              <w:spacing w:before="15"/>
              <w:ind w:left="281"/>
              <w:rPr>
                <w:del w:id="611" w:author="Charles Drayton" w:date="2024-05-09T08:47:00Z" w16du:dateUtc="2024-05-09T12:47:00Z"/>
                <w:rFonts w:ascii="Lucida Sans" w:eastAsia="Lucida Sans" w:hAnsi="Lucida Sans" w:cs="Lucida Sans"/>
                <w:sz w:val="20"/>
                <w:szCs w:val="20"/>
              </w:rPr>
            </w:pPr>
            <w:del w:id="612" w:author="Charles Drayton" w:date="2024-05-09T08:47:00Z" w16du:dateUtc="2024-05-09T12:47:00Z">
              <w:r>
                <w:rPr>
                  <w:rFonts w:ascii="Lucida Sans"/>
                  <w:color w:val="58595B"/>
                  <w:spacing w:val="-4"/>
                  <w:w w:val="90"/>
                  <w:sz w:val="20"/>
                </w:rPr>
                <w:delText>$83,490</w:delText>
              </w:r>
            </w:del>
          </w:p>
        </w:tc>
        <w:tc>
          <w:tcPr>
            <w:tcW w:w="1233" w:type="dxa"/>
            <w:tcBorders>
              <w:top w:val="single" w:sz="2" w:space="0" w:color="264058"/>
              <w:left w:val="single" w:sz="2" w:space="0" w:color="264058"/>
              <w:bottom w:val="single" w:sz="2" w:space="0" w:color="264058"/>
              <w:right w:val="single" w:sz="2" w:space="0" w:color="264058"/>
            </w:tcBorders>
          </w:tcPr>
          <w:p w14:paraId="2D82BDD5" w14:textId="77777777" w:rsidR="00F270B7" w:rsidRDefault="001C1B97">
            <w:pPr>
              <w:pStyle w:val="TableParagraph"/>
              <w:spacing w:before="15"/>
              <w:ind w:left="302"/>
              <w:rPr>
                <w:del w:id="613" w:author="Charles Drayton" w:date="2024-05-09T08:47:00Z" w16du:dateUtc="2024-05-09T12:47:00Z"/>
                <w:rFonts w:ascii="Lucida Sans" w:eastAsia="Lucida Sans" w:hAnsi="Lucida Sans" w:cs="Lucida Sans"/>
                <w:sz w:val="20"/>
                <w:szCs w:val="20"/>
              </w:rPr>
            </w:pPr>
            <w:del w:id="614" w:author="Charles Drayton" w:date="2024-05-09T08:47:00Z" w16du:dateUtc="2024-05-09T12:47:00Z">
              <w:r>
                <w:rPr>
                  <w:rFonts w:ascii="Lucida Sans"/>
                  <w:color w:val="58595B"/>
                  <w:spacing w:val="-5"/>
                  <w:w w:val="75"/>
                  <w:sz w:val="20"/>
                </w:rPr>
                <w:delText>$114,328</w:delText>
              </w:r>
            </w:del>
          </w:p>
        </w:tc>
        <w:tc>
          <w:tcPr>
            <w:tcW w:w="840" w:type="dxa"/>
            <w:tcBorders>
              <w:top w:val="single" w:sz="2" w:space="0" w:color="264058"/>
              <w:left w:val="single" w:sz="2" w:space="0" w:color="264058"/>
              <w:bottom w:val="single" w:sz="2" w:space="0" w:color="264058"/>
              <w:right w:val="single" w:sz="2" w:space="0" w:color="264058"/>
            </w:tcBorders>
          </w:tcPr>
          <w:p w14:paraId="0BB95E69" w14:textId="77777777" w:rsidR="00F270B7" w:rsidRDefault="001C1B97">
            <w:pPr>
              <w:pStyle w:val="TableParagraph"/>
              <w:spacing w:before="16"/>
              <w:ind w:left="102"/>
              <w:rPr>
                <w:del w:id="615" w:author="Charles Drayton" w:date="2024-05-09T08:47:00Z" w16du:dateUtc="2024-05-09T12:47:00Z"/>
                <w:rFonts w:ascii="Lucida Sans" w:eastAsia="Lucida Sans" w:hAnsi="Lucida Sans" w:cs="Lucida Sans"/>
                <w:sz w:val="20"/>
                <w:szCs w:val="20"/>
              </w:rPr>
            </w:pPr>
            <w:del w:id="616" w:author="Charles Drayton" w:date="2024-05-09T08:47:00Z" w16du:dateUtc="2024-05-09T12:47:00Z">
              <w:r>
                <w:rPr>
                  <w:rFonts w:ascii="Lucida Sans"/>
                  <w:color w:val="58595B"/>
                  <w:spacing w:val="-5"/>
                  <w:w w:val="75"/>
                  <w:sz w:val="20"/>
                </w:rPr>
                <w:delText>$109,313</w:delText>
              </w:r>
            </w:del>
          </w:p>
        </w:tc>
        <w:tc>
          <w:tcPr>
            <w:tcW w:w="858" w:type="dxa"/>
            <w:tcBorders>
              <w:top w:val="single" w:sz="2" w:space="0" w:color="264058"/>
              <w:left w:val="single" w:sz="2" w:space="0" w:color="264058"/>
              <w:bottom w:val="single" w:sz="2" w:space="0" w:color="264058"/>
              <w:right w:val="single" w:sz="4" w:space="0" w:color="264058"/>
            </w:tcBorders>
          </w:tcPr>
          <w:p w14:paraId="6167A74D" w14:textId="77777777" w:rsidR="00F270B7" w:rsidRDefault="001C1B97">
            <w:pPr>
              <w:pStyle w:val="TableParagraph"/>
              <w:spacing w:before="16"/>
              <w:ind w:left="3"/>
              <w:jc w:val="center"/>
              <w:rPr>
                <w:del w:id="617" w:author="Charles Drayton" w:date="2024-05-09T08:47:00Z" w16du:dateUtc="2024-05-09T12:47:00Z"/>
                <w:rFonts w:ascii="Lucida Sans" w:eastAsia="Lucida Sans" w:hAnsi="Lucida Sans" w:cs="Lucida Sans"/>
                <w:sz w:val="20"/>
                <w:szCs w:val="20"/>
              </w:rPr>
            </w:pPr>
            <w:del w:id="618" w:author="Charles Drayton" w:date="2024-05-09T08:47:00Z" w16du:dateUtc="2024-05-09T12:47:00Z">
              <w:r>
                <w:rPr>
                  <w:rFonts w:ascii="Lucida Sans"/>
                  <w:color w:val="58595B"/>
                  <w:spacing w:val="-4"/>
                  <w:w w:val="80"/>
                  <w:sz w:val="20"/>
                </w:rPr>
                <w:delText>$140,746</w:delText>
              </w:r>
            </w:del>
          </w:p>
        </w:tc>
      </w:tr>
    </w:tbl>
    <w:tbl>
      <w:tblPr>
        <w:tblStyle w:val="TableGrid"/>
        <w:tblW w:w="9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00"/>
        <w:gridCol w:w="1440"/>
        <w:gridCol w:w="1440"/>
        <w:gridCol w:w="1440"/>
        <w:gridCol w:w="1440"/>
        <w:tblGridChange w:id="619">
          <w:tblGrid>
            <w:gridCol w:w="3600"/>
            <w:gridCol w:w="1440"/>
            <w:gridCol w:w="1440"/>
            <w:gridCol w:w="1440"/>
            <w:gridCol w:w="1440"/>
          </w:tblGrid>
        </w:tblGridChange>
      </w:tblGrid>
      <w:tr w:rsidR="001C1B97" w14:paraId="31087A16" w14:textId="77777777" w:rsidTr="00241446">
        <w:tc>
          <w:tcPr>
            <w:tcW w:w="3600" w:type="dxa"/>
          </w:tcPr>
          <w:p w14:paraId="5CD2F9CC" w14:textId="5ABEF997" w:rsidR="005E4E08" w:rsidRDefault="001C1B97" w:rsidP="00241446">
            <w:pPr>
              <w:rPr>
                <w:rPrChange w:id="620" w:author="Charles Drayton" w:date="2024-05-09T08:47:00Z" w16du:dateUtc="2024-05-09T12:47:00Z">
                  <w:rPr>
                    <w:rFonts w:ascii="Lucida Sans" w:hAnsi="Lucida Sans"/>
                    <w:sz w:val="20"/>
                  </w:rPr>
                </w:rPrChange>
              </w:rPr>
              <w:pPrChange w:id="621" w:author="Charles Drayton" w:date="2024-05-09T08:47:00Z" w16du:dateUtc="2024-05-09T12:47:00Z">
                <w:pPr>
                  <w:pStyle w:val="TableParagraph"/>
                  <w:spacing w:before="14"/>
                  <w:ind w:right="82"/>
                  <w:jc w:val="right"/>
                </w:pPr>
              </w:pPrChange>
            </w:pPr>
            <w:del w:id="622" w:author="Charles Drayton" w:date="2024-05-09T08:47:00Z" w16du:dateUtc="2024-05-09T12:47:00Z">
              <w:r>
                <w:rPr>
                  <w:rFonts w:ascii="Lucida Sans"/>
                  <w:color w:val="264058"/>
                  <w:w w:val="85"/>
                  <w:sz w:val="20"/>
                </w:rPr>
                <w:delText>CHARLESTON</w:delText>
              </w:r>
              <w:r>
                <w:rPr>
                  <w:rFonts w:ascii="Lucida Sans"/>
                  <w:color w:val="264058"/>
                  <w:spacing w:val="2"/>
                  <w:w w:val="85"/>
                  <w:sz w:val="20"/>
                </w:rPr>
                <w:delText xml:space="preserve"> </w:delText>
              </w:r>
              <w:r>
                <w:rPr>
                  <w:rFonts w:ascii="Lucida Sans"/>
                  <w:color w:val="264058"/>
                  <w:w w:val="85"/>
                  <w:sz w:val="20"/>
                </w:rPr>
                <w:delText>COUNTY</w:delText>
              </w:r>
            </w:del>
            <w:ins w:id="623" w:author="Charles Drayton" w:date="2024-05-09T08:47:00Z" w16du:dateUtc="2024-05-09T12:47:00Z">
              <w:r w:rsidR="005E4E08">
                <w:t xml:space="preserve">   In Labor Force</w:t>
              </w:r>
            </w:ins>
          </w:p>
        </w:tc>
        <w:tc>
          <w:tcPr>
            <w:tcW w:w="1440" w:type="dxa"/>
          </w:tcPr>
          <w:p w14:paraId="24C5E97E" w14:textId="6B79EB32" w:rsidR="005E4E08" w:rsidRDefault="001C1B97" w:rsidP="00241446">
            <w:pPr>
              <w:jc w:val="center"/>
              <w:rPr>
                <w:rPrChange w:id="624" w:author="Charles Drayton" w:date="2024-05-09T08:47:00Z" w16du:dateUtc="2024-05-09T12:47:00Z">
                  <w:rPr>
                    <w:rFonts w:ascii="Lucida Sans" w:hAnsi="Lucida Sans"/>
                    <w:sz w:val="20"/>
                  </w:rPr>
                </w:rPrChange>
              </w:rPr>
              <w:pPrChange w:id="625" w:author="Charles Drayton" w:date="2024-05-09T08:47:00Z" w16du:dateUtc="2024-05-09T12:47:00Z">
                <w:pPr>
                  <w:pStyle w:val="TableParagraph"/>
                  <w:spacing w:before="15"/>
                  <w:ind w:left="315"/>
                </w:pPr>
              </w:pPrChange>
            </w:pPr>
            <w:del w:id="626" w:author="Charles Drayton" w:date="2024-05-09T08:47:00Z" w16du:dateUtc="2024-05-09T12:47:00Z">
              <w:r>
                <w:rPr>
                  <w:rFonts w:ascii="Lucida Sans"/>
                  <w:color w:val="58595B"/>
                  <w:spacing w:val="-5"/>
                  <w:w w:val="80"/>
                  <w:sz w:val="20"/>
                </w:rPr>
                <w:delText>$54,931</w:delText>
              </w:r>
            </w:del>
            <w:ins w:id="627" w:author="Charles Drayton" w:date="2024-05-09T08:47:00Z" w16du:dateUtc="2024-05-09T12:47:00Z">
              <w:r w:rsidR="005E4E08">
                <w:t>1,013</w:t>
              </w:r>
            </w:ins>
          </w:p>
        </w:tc>
        <w:tc>
          <w:tcPr>
            <w:tcW w:w="1440" w:type="dxa"/>
          </w:tcPr>
          <w:p w14:paraId="579B4D34" w14:textId="3F40D919" w:rsidR="005E4E08" w:rsidRDefault="001C1B97" w:rsidP="00241446">
            <w:pPr>
              <w:jc w:val="center"/>
              <w:rPr>
                <w:rPrChange w:id="628" w:author="Charles Drayton" w:date="2024-05-09T08:47:00Z" w16du:dateUtc="2024-05-09T12:47:00Z">
                  <w:rPr>
                    <w:rFonts w:ascii="Lucida Sans" w:hAnsi="Lucida Sans"/>
                    <w:sz w:val="20"/>
                  </w:rPr>
                </w:rPrChange>
              </w:rPr>
              <w:pPrChange w:id="629" w:author="Charles Drayton" w:date="2024-05-09T08:47:00Z" w16du:dateUtc="2024-05-09T12:47:00Z">
                <w:pPr>
                  <w:pStyle w:val="TableParagraph"/>
                  <w:spacing w:before="15"/>
                  <w:ind w:left="341"/>
                </w:pPr>
              </w:pPrChange>
            </w:pPr>
            <w:del w:id="630" w:author="Charles Drayton" w:date="2024-05-09T08:47:00Z" w16du:dateUtc="2024-05-09T12:47:00Z">
              <w:r>
                <w:rPr>
                  <w:rFonts w:ascii="Lucida Sans"/>
                  <w:color w:val="58595B"/>
                  <w:spacing w:val="-5"/>
                  <w:w w:val="75"/>
                  <w:sz w:val="20"/>
                </w:rPr>
                <w:delText>$81,013</w:delText>
              </w:r>
            </w:del>
            <w:ins w:id="631" w:author="Charles Drayton" w:date="2024-05-09T08:47:00Z" w16du:dateUtc="2024-05-09T12:47:00Z">
              <w:r w:rsidR="005E4E08">
                <w:t>1,105</w:t>
              </w:r>
            </w:ins>
          </w:p>
        </w:tc>
        <w:tc>
          <w:tcPr>
            <w:tcW w:w="1440" w:type="dxa"/>
          </w:tcPr>
          <w:p w14:paraId="7BEDBA33" w14:textId="35D55858" w:rsidR="005E4E08" w:rsidRDefault="001C1B97" w:rsidP="00241446">
            <w:pPr>
              <w:jc w:val="center"/>
              <w:rPr>
                <w:rPrChange w:id="632" w:author="Charles Drayton" w:date="2024-05-09T08:47:00Z" w16du:dateUtc="2024-05-09T12:47:00Z">
                  <w:rPr>
                    <w:rFonts w:ascii="Lucida Sans" w:hAnsi="Lucida Sans"/>
                    <w:sz w:val="20"/>
                  </w:rPr>
                </w:rPrChange>
              </w:rPr>
              <w:pPrChange w:id="633" w:author="Charles Drayton" w:date="2024-05-09T08:47:00Z" w16du:dateUtc="2024-05-09T12:47:00Z">
                <w:pPr>
                  <w:pStyle w:val="TableParagraph"/>
                  <w:spacing w:before="15"/>
                  <w:ind w:left="114"/>
                </w:pPr>
              </w:pPrChange>
            </w:pPr>
            <w:del w:id="634" w:author="Charles Drayton" w:date="2024-05-09T08:47:00Z" w16du:dateUtc="2024-05-09T12:47:00Z">
              <w:r>
                <w:rPr>
                  <w:rFonts w:ascii="Lucida Sans"/>
                  <w:color w:val="58595B"/>
                  <w:spacing w:val="-5"/>
                  <w:w w:val="85"/>
                  <w:sz w:val="20"/>
                </w:rPr>
                <w:delText>$72,836</w:delText>
              </w:r>
            </w:del>
            <w:ins w:id="635" w:author="Charles Drayton" w:date="2024-05-09T08:47:00Z" w16du:dateUtc="2024-05-09T12:47:00Z">
              <w:r w:rsidR="005E4E08">
                <w:t>1,070</w:t>
              </w:r>
            </w:ins>
          </w:p>
        </w:tc>
        <w:tc>
          <w:tcPr>
            <w:tcW w:w="1440" w:type="dxa"/>
          </w:tcPr>
          <w:p w14:paraId="6A0D2F76" w14:textId="54AAEDA7" w:rsidR="005E4E08" w:rsidRDefault="001C1B97" w:rsidP="00241446">
            <w:pPr>
              <w:jc w:val="center"/>
              <w:rPr>
                <w:rPrChange w:id="636" w:author="Charles Drayton" w:date="2024-05-09T08:47:00Z" w16du:dateUtc="2024-05-09T12:47:00Z">
                  <w:rPr>
                    <w:rFonts w:ascii="Lucida Sans" w:hAnsi="Lucida Sans"/>
                    <w:sz w:val="20"/>
                  </w:rPr>
                </w:rPrChange>
              </w:rPr>
              <w:pPrChange w:id="637" w:author="Charles Drayton" w:date="2024-05-09T08:47:00Z" w16du:dateUtc="2024-05-09T12:47:00Z">
                <w:pPr>
                  <w:pStyle w:val="TableParagraph"/>
                  <w:spacing w:before="15"/>
                  <w:ind w:left="3"/>
                  <w:jc w:val="center"/>
                </w:pPr>
              </w:pPrChange>
            </w:pPr>
            <w:del w:id="638" w:author="Charles Drayton" w:date="2024-05-09T08:47:00Z" w16du:dateUtc="2024-05-09T12:47:00Z">
              <w:r>
                <w:rPr>
                  <w:rFonts w:ascii="Lucida Sans"/>
                  <w:color w:val="58595B"/>
                  <w:spacing w:val="-4"/>
                  <w:w w:val="70"/>
                  <w:sz w:val="20"/>
                </w:rPr>
                <w:delText>$101,722</w:delText>
              </w:r>
            </w:del>
            <w:ins w:id="639" w:author="Charles Drayton" w:date="2024-05-09T08:47:00Z" w16du:dateUtc="2024-05-09T12:47:00Z">
              <w:r w:rsidR="005E4E08">
                <w:t>1,213</w:t>
              </w:r>
            </w:ins>
          </w:p>
        </w:tc>
      </w:tr>
      <w:tr w:rsidR="005E4E08" w14:paraId="76A25A83" w14:textId="77777777" w:rsidTr="00241446">
        <w:trPr>
          <w:ins w:id="640" w:author="Charles Drayton" w:date="2024-05-09T08:47:00Z" w16du:dateUtc="2024-05-09T12:47:00Z"/>
        </w:trPr>
        <w:tc>
          <w:tcPr>
            <w:tcW w:w="3600" w:type="dxa"/>
          </w:tcPr>
          <w:p w14:paraId="0F79350C" w14:textId="77777777" w:rsidR="005E4E08" w:rsidRDefault="005E4E08" w:rsidP="00241446">
            <w:pPr>
              <w:rPr>
                <w:ins w:id="641" w:author="Charles Drayton" w:date="2024-05-09T08:47:00Z" w16du:dateUtc="2024-05-09T12:47:00Z"/>
              </w:rPr>
            </w:pPr>
            <w:ins w:id="642" w:author="Charles Drayton" w:date="2024-05-09T08:47:00Z" w16du:dateUtc="2024-05-09T12:47:00Z">
              <w:r>
                <w:t xml:space="preserve">      Employed</w:t>
              </w:r>
            </w:ins>
          </w:p>
        </w:tc>
        <w:tc>
          <w:tcPr>
            <w:tcW w:w="1440" w:type="dxa"/>
          </w:tcPr>
          <w:p w14:paraId="37F4D55E" w14:textId="77777777" w:rsidR="005E4E08" w:rsidRDefault="005E4E08" w:rsidP="00241446">
            <w:pPr>
              <w:jc w:val="center"/>
              <w:rPr>
                <w:ins w:id="643" w:author="Charles Drayton" w:date="2024-05-09T08:47:00Z" w16du:dateUtc="2024-05-09T12:47:00Z"/>
              </w:rPr>
            </w:pPr>
            <w:ins w:id="644" w:author="Charles Drayton" w:date="2024-05-09T08:47:00Z" w16du:dateUtc="2024-05-09T12:47:00Z">
              <w:r>
                <w:t>998</w:t>
              </w:r>
            </w:ins>
          </w:p>
        </w:tc>
        <w:tc>
          <w:tcPr>
            <w:tcW w:w="1440" w:type="dxa"/>
          </w:tcPr>
          <w:p w14:paraId="46AA3FFB" w14:textId="77777777" w:rsidR="005E4E08" w:rsidRDefault="005E4E08" w:rsidP="00241446">
            <w:pPr>
              <w:jc w:val="center"/>
              <w:rPr>
                <w:ins w:id="645" w:author="Charles Drayton" w:date="2024-05-09T08:47:00Z" w16du:dateUtc="2024-05-09T12:47:00Z"/>
              </w:rPr>
            </w:pPr>
            <w:ins w:id="646" w:author="Charles Drayton" w:date="2024-05-09T08:47:00Z" w16du:dateUtc="2024-05-09T12:47:00Z">
              <w:r>
                <w:t>1,090</w:t>
              </w:r>
            </w:ins>
          </w:p>
        </w:tc>
        <w:tc>
          <w:tcPr>
            <w:tcW w:w="1440" w:type="dxa"/>
          </w:tcPr>
          <w:p w14:paraId="0C6548F1" w14:textId="77777777" w:rsidR="005E4E08" w:rsidRDefault="005E4E08" w:rsidP="00241446">
            <w:pPr>
              <w:jc w:val="center"/>
              <w:rPr>
                <w:ins w:id="647" w:author="Charles Drayton" w:date="2024-05-09T08:47:00Z" w16du:dateUtc="2024-05-09T12:47:00Z"/>
              </w:rPr>
            </w:pPr>
            <w:ins w:id="648" w:author="Charles Drayton" w:date="2024-05-09T08:47:00Z" w16du:dateUtc="2024-05-09T12:47:00Z">
              <w:r>
                <w:t>1,027</w:t>
              </w:r>
            </w:ins>
          </w:p>
        </w:tc>
        <w:tc>
          <w:tcPr>
            <w:tcW w:w="1440" w:type="dxa"/>
          </w:tcPr>
          <w:p w14:paraId="24AC0757" w14:textId="77777777" w:rsidR="005E4E08" w:rsidRDefault="005E4E08" w:rsidP="00241446">
            <w:pPr>
              <w:jc w:val="center"/>
              <w:rPr>
                <w:ins w:id="649" w:author="Charles Drayton" w:date="2024-05-09T08:47:00Z" w16du:dateUtc="2024-05-09T12:47:00Z"/>
              </w:rPr>
            </w:pPr>
            <w:ins w:id="650" w:author="Charles Drayton" w:date="2024-05-09T08:47:00Z" w16du:dateUtc="2024-05-09T12:47:00Z">
              <w:r>
                <w:t>1,194</w:t>
              </w:r>
            </w:ins>
          </w:p>
        </w:tc>
      </w:tr>
      <w:tr w:rsidR="005E4E08" w14:paraId="6DA3AA75" w14:textId="77777777" w:rsidTr="00241446">
        <w:trPr>
          <w:ins w:id="651" w:author="Charles Drayton" w:date="2024-05-09T08:47:00Z" w16du:dateUtc="2024-05-09T12:47:00Z"/>
        </w:trPr>
        <w:tc>
          <w:tcPr>
            <w:tcW w:w="3600" w:type="dxa"/>
          </w:tcPr>
          <w:p w14:paraId="4D773F7C" w14:textId="77777777" w:rsidR="005E4E08" w:rsidRDefault="005E4E08" w:rsidP="00241446">
            <w:pPr>
              <w:rPr>
                <w:ins w:id="652" w:author="Charles Drayton" w:date="2024-05-09T08:47:00Z" w16du:dateUtc="2024-05-09T12:47:00Z"/>
              </w:rPr>
            </w:pPr>
            <w:ins w:id="653" w:author="Charles Drayton" w:date="2024-05-09T08:47:00Z" w16du:dateUtc="2024-05-09T12:47:00Z">
              <w:r>
                <w:t xml:space="preserve">      Unemployed</w:t>
              </w:r>
            </w:ins>
          </w:p>
        </w:tc>
        <w:tc>
          <w:tcPr>
            <w:tcW w:w="1440" w:type="dxa"/>
          </w:tcPr>
          <w:p w14:paraId="72CB6776" w14:textId="77777777" w:rsidR="005E4E08" w:rsidRDefault="005E4E08" w:rsidP="00241446">
            <w:pPr>
              <w:jc w:val="center"/>
              <w:rPr>
                <w:ins w:id="654" w:author="Charles Drayton" w:date="2024-05-09T08:47:00Z" w16du:dateUtc="2024-05-09T12:47:00Z"/>
              </w:rPr>
            </w:pPr>
            <w:ins w:id="655" w:author="Charles Drayton" w:date="2024-05-09T08:47:00Z" w16du:dateUtc="2024-05-09T12:47:00Z">
              <w:r>
                <w:t>15</w:t>
              </w:r>
            </w:ins>
          </w:p>
        </w:tc>
        <w:tc>
          <w:tcPr>
            <w:tcW w:w="1440" w:type="dxa"/>
          </w:tcPr>
          <w:p w14:paraId="004D1DE5" w14:textId="77777777" w:rsidR="005E4E08" w:rsidRDefault="005E4E08" w:rsidP="00241446">
            <w:pPr>
              <w:jc w:val="center"/>
              <w:rPr>
                <w:ins w:id="656" w:author="Charles Drayton" w:date="2024-05-09T08:47:00Z" w16du:dateUtc="2024-05-09T12:47:00Z"/>
              </w:rPr>
            </w:pPr>
            <w:ins w:id="657" w:author="Charles Drayton" w:date="2024-05-09T08:47:00Z" w16du:dateUtc="2024-05-09T12:47:00Z">
              <w:r>
                <w:t>15</w:t>
              </w:r>
            </w:ins>
          </w:p>
        </w:tc>
        <w:tc>
          <w:tcPr>
            <w:tcW w:w="1440" w:type="dxa"/>
          </w:tcPr>
          <w:p w14:paraId="29808FC4" w14:textId="77777777" w:rsidR="005E4E08" w:rsidRDefault="005E4E08" w:rsidP="00241446">
            <w:pPr>
              <w:jc w:val="center"/>
              <w:rPr>
                <w:ins w:id="658" w:author="Charles Drayton" w:date="2024-05-09T08:47:00Z" w16du:dateUtc="2024-05-09T12:47:00Z"/>
              </w:rPr>
            </w:pPr>
            <w:ins w:id="659" w:author="Charles Drayton" w:date="2024-05-09T08:47:00Z" w16du:dateUtc="2024-05-09T12:47:00Z">
              <w:r>
                <w:t>43</w:t>
              </w:r>
            </w:ins>
          </w:p>
        </w:tc>
        <w:tc>
          <w:tcPr>
            <w:tcW w:w="1440" w:type="dxa"/>
          </w:tcPr>
          <w:p w14:paraId="4418272C" w14:textId="77777777" w:rsidR="005E4E08" w:rsidRDefault="005E4E08" w:rsidP="00241446">
            <w:pPr>
              <w:jc w:val="center"/>
              <w:rPr>
                <w:ins w:id="660" w:author="Charles Drayton" w:date="2024-05-09T08:47:00Z" w16du:dateUtc="2024-05-09T12:47:00Z"/>
              </w:rPr>
            </w:pPr>
            <w:ins w:id="661" w:author="Charles Drayton" w:date="2024-05-09T08:47:00Z" w16du:dateUtc="2024-05-09T12:47:00Z">
              <w:r>
                <w:t>19</w:t>
              </w:r>
            </w:ins>
          </w:p>
        </w:tc>
      </w:tr>
      <w:tr w:rsidR="005F2C01" w14:paraId="2F248978" w14:textId="77777777" w:rsidTr="00241446">
        <w:trPr>
          <w:ins w:id="662" w:author="Charles Drayton" w:date="2024-05-09T08:47:00Z" w16du:dateUtc="2024-05-09T12:47:00Z"/>
        </w:trPr>
        <w:tc>
          <w:tcPr>
            <w:tcW w:w="3600" w:type="dxa"/>
          </w:tcPr>
          <w:p w14:paraId="109C0F64" w14:textId="623562EF" w:rsidR="005F2C01" w:rsidRDefault="005F2C01" w:rsidP="00241446">
            <w:pPr>
              <w:rPr>
                <w:ins w:id="663" w:author="Charles Drayton" w:date="2024-05-09T08:47:00Z" w16du:dateUtc="2024-05-09T12:47:00Z"/>
              </w:rPr>
            </w:pPr>
            <w:ins w:id="664" w:author="Charles Drayton" w:date="2024-05-09T08:47:00Z" w16du:dateUtc="2024-05-09T12:47:00Z">
              <w:r>
                <w:t xml:space="preserve">      Armed Forces</w:t>
              </w:r>
            </w:ins>
          </w:p>
        </w:tc>
        <w:tc>
          <w:tcPr>
            <w:tcW w:w="1440" w:type="dxa"/>
          </w:tcPr>
          <w:p w14:paraId="4E0719E3" w14:textId="7D246D1E" w:rsidR="005F2C01" w:rsidRDefault="005F2C01" w:rsidP="00241446">
            <w:pPr>
              <w:jc w:val="center"/>
              <w:rPr>
                <w:ins w:id="665" w:author="Charles Drayton" w:date="2024-05-09T08:47:00Z" w16du:dateUtc="2024-05-09T12:47:00Z"/>
              </w:rPr>
            </w:pPr>
            <w:ins w:id="666" w:author="Charles Drayton" w:date="2024-05-09T08:47:00Z" w16du:dateUtc="2024-05-09T12:47:00Z">
              <w:r>
                <w:t>0</w:t>
              </w:r>
            </w:ins>
          </w:p>
        </w:tc>
        <w:tc>
          <w:tcPr>
            <w:tcW w:w="1440" w:type="dxa"/>
          </w:tcPr>
          <w:p w14:paraId="0178F9E7" w14:textId="1206657A" w:rsidR="005F2C01" w:rsidRDefault="005F2C01" w:rsidP="00241446">
            <w:pPr>
              <w:jc w:val="center"/>
              <w:rPr>
                <w:ins w:id="667" w:author="Charles Drayton" w:date="2024-05-09T08:47:00Z" w16du:dateUtc="2024-05-09T12:47:00Z"/>
              </w:rPr>
            </w:pPr>
            <w:ins w:id="668" w:author="Charles Drayton" w:date="2024-05-09T08:47:00Z" w16du:dateUtc="2024-05-09T12:47:00Z">
              <w:r>
                <w:t>0</w:t>
              </w:r>
            </w:ins>
          </w:p>
        </w:tc>
        <w:tc>
          <w:tcPr>
            <w:tcW w:w="1440" w:type="dxa"/>
          </w:tcPr>
          <w:p w14:paraId="1917BDA1" w14:textId="158F9767" w:rsidR="005F2C01" w:rsidRDefault="005F2C01" w:rsidP="00241446">
            <w:pPr>
              <w:jc w:val="center"/>
              <w:rPr>
                <w:ins w:id="669" w:author="Charles Drayton" w:date="2024-05-09T08:47:00Z" w16du:dateUtc="2024-05-09T12:47:00Z"/>
              </w:rPr>
            </w:pPr>
            <w:ins w:id="670" w:author="Charles Drayton" w:date="2024-05-09T08:47:00Z" w16du:dateUtc="2024-05-09T12:47:00Z">
              <w:r>
                <w:t>0</w:t>
              </w:r>
            </w:ins>
          </w:p>
        </w:tc>
        <w:tc>
          <w:tcPr>
            <w:tcW w:w="1440" w:type="dxa"/>
          </w:tcPr>
          <w:p w14:paraId="3ED2917F" w14:textId="154D8471" w:rsidR="005F2C01" w:rsidRDefault="005F2C01" w:rsidP="00241446">
            <w:pPr>
              <w:jc w:val="center"/>
              <w:rPr>
                <w:ins w:id="671" w:author="Charles Drayton" w:date="2024-05-09T08:47:00Z" w16du:dateUtc="2024-05-09T12:47:00Z"/>
              </w:rPr>
            </w:pPr>
            <w:ins w:id="672" w:author="Charles Drayton" w:date="2024-05-09T08:47:00Z" w16du:dateUtc="2024-05-09T12:47:00Z">
              <w:r>
                <w:t>0</w:t>
              </w:r>
            </w:ins>
          </w:p>
        </w:tc>
      </w:tr>
      <w:tr w:rsidR="005E4E08" w14:paraId="6E9864F6" w14:textId="77777777" w:rsidTr="00241446">
        <w:trPr>
          <w:ins w:id="673" w:author="Charles Drayton" w:date="2024-05-09T08:47:00Z" w16du:dateUtc="2024-05-09T12:47:00Z"/>
        </w:trPr>
        <w:tc>
          <w:tcPr>
            <w:tcW w:w="3600" w:type="dxa"/>
          </w:tcPr>
          <w:p w14:paraId="3ACF44CA" w14:textId="77777777" w:rsidR="005E4E08" w:rsidRDefault="005E4E08" w:rsidP="00241446">
            <w:pPr>
              <w:rPr>
                <w:ins w:id="674" w:author="Charles Drayton" w:date="2024-05-09T08:47:00Z" w16du:dateUtc="2024-05-09T12:47:00Z"/>
              </w:rPr>
            </w:pPr>
            <w:ins w:id="675" w:author="Charles Drayton" w:date="2024-05-09T08:47:00Z" w16du:dateUtc="2024-05-09T12:47:00Z">
              <w:r>
                <w:t xml:space="preserve">   Not in Labor Force</w:t>
              </w:r>
            </w:ins>
          </w:p>
        </w:tc>
        <w:tc>
          <w:tcPr>
            <w:tcW w:w="1440" w:type="dxa"/>
          </w:tcPr>
          <w:p w14:paraId="3C8EBDA5" w14:textId="77777777" w:rsidR="005E4E08" w:rsidRDefault="005E4E08" w:rsidP="00241446">
            <w:pPr>
              <w:jc w:val="center"/>
              <w:rPr>
                <w:ins w:id="676" w:author="Charles Drayton" w:date="2024-05-09T08:47:00Z" w16du:dateUtc="2024-05-09T12:47:00Z"/>
              </w:rPr>
            </w:pPr>
            <w:ins w:id="677" w:author="Charles Drayton" w:date="2024-05-09T08:47:00Z" w16du:dateUtc="2024-05-09T12:47:00Z">
              <w:r>
                <w:t>487</w:t>
              </w:r>
            </w:ins>
          </w:p>
        </w:tc>
        <w:tc>
          <w:tcPr>
            <w:tcW w:w="1440" w:type="dxa"/>
          </w:tcPr>
          <w:p w14:paraId="4B0E28A0" w14:textId="77777777" w:rsidR="005E4E08" w:rsidRDefault="005E4E08" w:rsidP="00241446">
            <w:pPr>
              <w:jc w:val="center"/>
              <w:rPr>
                <w:ins w:id="678" w:author="Charles Drayton" w:date="2024-05-09T08:47:00Z" w16du:dateUtc="2024-05-09T12:47:00Z"/>
              </w:rPr>
            </w:pPr>
            <w:ins w:id="679" w:author="Charles Drayton" w:date="2024-05-09T08:47:00Z" w16du:dateUtc="2024-05-09T12:47:00Z">
              <w:r>
                <w:t>554</w:t>
              </w:r>
            </w:ins>
          </w:p>
        </w:tc>
        <w:tc>
          <w:tcPr>
            <w:tcW w:w="1440" w:type="dxa"/>
          </w:tcPr>
          <w:p w14:paraId="7939591D" w14:textId="77777777" w:rsidR="005E4E08" w:rsidRDefault="005E4E08" w:rsidP="00241446">
            <w:pPr>
              <w:jc w:val="center"/>
              <w:rPr>
                <w:ins w:id="680" w:author="Charles Drayton" w:date="2024-05-09T08:47:00Z" w16du:dateUtc="2024-05-09T12:47:00Z"/>
              </w:rPr>
            </w:pPr>
            <w:ins w:id="681" w:author="Charles Drayton" w:date="2024-05-09T08:47:00Z" w16du:dateUtc="2024-05-09T12:47:00Z">
              <w:r>
                <w:t>606</w:t>
              </w:r>
            </w:ins>
          </w:p>
        </w:tc>
        <w:tc>
          <w:tcPr>
            <w:tcW w:w="1440" w:type="dxa"/>
          </w:tcPr>
          <w:p w14:paraId="281CA952" w14:textId="77777777" w:rsidR="005E4E08" w:rsidRDefault="005E4E08" w:rsidP="00241446">
            <w:pPr>
              <w:jc w:val="center"/>
              <w:rPr>
                <w:ins w:id="682" w:author="Charles Drayton" w:date="2024-05-09T08:47:00Z" w16du:dateUtc="2024-05-09T12:47:00Z"/>
              </w:rPr>
            </w:pPr>
            <w:ins w:id="683" w:author="Charles Drayton" w:date="2024-05-09T08:47:00Z" w16du:dateUtc="2024-05-09T12:47:00Z">
              <w:r>
                <w:t>788</w:t>
              </w:r>
            </w:ins>
          </w:p>
        </w:tc>
      </w:tr>
      <w:tr w:rsidR="005E4E08" w14:paraId="620C952F" w14:textId="77777777" w:rsidTr="00241446">
        <w:trPr>
          <w:ins w:id="684" w:author="Charles Drayton" w:date="2024-05-09T08:47:00Z" w16du:dateUtc="2024-05-09T12:47:00Z"/>
        </w:trPr>
        <w:tc>
          <w:tcPr>
            <w:tcW w:w="3600" w:type="dxa"/>
          </w:tcPr>
          <w:p w14:paraId="676617B8" w14:textId="77777777" w:rsidR="005E4E08" w:rsidRDefault="005E4E08" w:rsidP="00241446">
            <w:pPr>
              <w:rPr>
                <w:ins w:id="685" w:author="Charles Drayton" w:date="2024-05-09T08:47:00Z" w16du:dateUtc="2024-05-09T12:47:00Z"/>
              </w:rPr>
            </w:pPr>
            <w:ins w:id="686" w:author="Charles Drayton" w:date="2024-05-09T08:47:00Z" w16du:dateUtc="2024-05-09T12:47:00Z">
              <w:r>
                <w:t>Unemployment Rate</w:t>
              </w:r>
            </w:ins>
          </w:p>
        </w:tc>
        <w:tc>
          <w:tcPr>
            <w:tcW w:w="1440" w:type="dxa"/>
          </w:tcPr>
          <w:p w14:paraId="52A8CC7A" w14:textId="77777777" w:rsidR="005E4E08" w:rsidRDefault="005E4E08" w:rsidP="00241446">
            <w:pPr>
              <w:jc w:val="center"/>
              <w:rPr>
                <w:ins w:id="687" w:author="Charles Drayton" w:date="2024-05-09T08:47:00Z" w16du:dateUtc="2024-05-09T12:47:00Z"/>
              </w:rPr>
            </w:pPr>
            <w:ins w:id="688" w:author="Charles Drayton" w:date="2024-05-09T08:47:00Z" w16du:dateUtc="2024-05-09T12:47:00Z">
              <w:r>
                <w:t>1.5%</w:t>
              </w:r>
            </w:ins>
          </w:p>
        </w:tc>
        <w:tc>
          <w:tcPr>
            <w:tcW w:w="1440" w:type="dxa"/>
          </w:tcPr>
          <w:p w14:paraId="30B94DF8" w14:textId="77777777" w:rsidR="005E4E08" w:rsidRDefault="005E4E08" w:rsidP="00241446">
            <w:pPr>
              <w:jc w:val="center"/>
              <w:rPr>
                <w:ins w:id="689" w:author="Charles Drayton" w:date="2024-05-09T08:47:00Z" w16du:dateUtc="2024-05-09T12:47:00Z"/>
              </w:rPr>
            </w:pPr>
            <w:ins w:id="690" w:author="Charles Drayton" w:date="2024-05-09T08:47:00Z" w16du:dateUtc="2024-05-09T12:47:00Z">
              <w:r>
                <w:t>1.4%</w:t>
              </w:r>
            </w:ins>
          </w:p>
        </w:tc>
        <w:tc>
          <w:tcPr>
            <w:tcW w:w="1440" w:type="dxa"/>
          </w:tcPr>
          <w:p w14:paraId="4FF10147" w14:textId="77777777" w:rsidR="005E4E08" w:rsidRDefault="005E4E08" w:rsidP="00241446">
            <w:pPr>
              <w:jc w:val="center"/>
              <w:rPr>
                <w:ins w:id="691" w:author="Charles Drayton" w:date="2024-05-09T08:47:00Z" w16du:dateUtc="2024-05-09T12:47:00Z"/>
              </w:rPr>
            </w:pPr>
            <w:ins w:id="692" w:author="Charles Drayton" w:date="2024-05-09T08:47:00Z" w16du:dateUtc="2024-05-09T12:47:00Z">
              <w:r>
                <w:t>4.0%</w:t>
              </w:r>
            </w:ins>
          </w:p>
        </w:tc>
        <w:tc>
          <w:tcPr>
            <w:tcW w:w="1440" w:type="dxa"/>
          </w:tcPr>
          <w:p w14:paraId="6BCAE6FE" w14:textId="77777777" w:rsidR="005E4E08" w:rsidRDefault="005E4E08" w:rsidP="00241446">
            <w:pPr>
              <w:jc w:val="center"/>
              <w:rPr>
                <w:ins w:id="693" w:author="Charles Drayton" w:date="2024-05-09T08:47:00Z" w16du:dateUtc="2024-05-09T12:47:00Z"/>
              </w:rPr>
            </w:pPr>
            <w:ins w:id="694" w:author="Charles Drayton" w:date="2024-05-09T08:47:00Z" w16du:dateUtc="2024-05-09T12:47:00Z">
              <w:r>
                <w:t>1.6%</w:t>
              </w:r>
            </w:ins>
          </w:p>
        </w:tc>
      </w:tr>
      <w:tr w:rsidR="005E4E08" w14:paraId="378CD1EA" w14:textId="77777777" w:rsidTr="00241446">
        <w:trPr>
          <w:ins w:id="695" w:author="Charles Drayton" w:date="2024-05-09T08:47:00Z" w16du:dateUtc="2024-05-09T12:47:00Z"/>
        </w:trPr>
        <w:tc>
          <w:tcPr>
            <w:tcW w:w="3600" w:type="dxa"/>
          </w:tcPr>
          <w:p w14:paraId="17C4101B" w14:textId="77777777" w:rsidR="005E4E08" w:rsidRDefault="005E4E08" w:rsidP="00241446">
            <w:pPr>
              <w:rPr>
                <w:ins w:id="696" w:author="Charles Drayton" w:date="2024-05-09T08:47:00Z" w16du:dateUtc="2024-05-09T12:47:00Z"/>
              </w:rPr>
            </w:pPr>
            <w:ins w:id="697" w:author="Charles Drayton" w:date="2024-05-09T08:47:00Z" w16du:dateUtc="2024-05-09T12:47:00Z">
              <w:r>
                <w:t>Participation Rate</w:t>
              </w:r>
            </w:ins>
          </w:p>
        </w:tc>
        <w:tc>
          <w:tcPr>
            <w:tcW w:w="1440" w:type="dxa"/>
          </w:tcPr>
          <w:p w14:paraId="57AAA217" w14:textId="77777777" w:rsidR="005E4E08" w:rsidRDefault="005E4E08" w:rsidP="00241446">
            <w:pPr>
              <w:jc w:val="center"/>
              <w:rPr>
                <w:ins w:id="698" w:author="Charles Drayton" w:date="2024-05-09T08:47:00Z" w16du:dateUtc="2024-05-09T12:47:00Z"/>
              </w:rPr>
            </w:pPr>
            <w:ins w:id="699" w:author="Charles Drayton" w:date="2024-05-09T08:47:00Z" w16du:dateUtc="2024-05-09T12:47:00Z">
              <w:r>
                <w:t>67.5%</w:t>
              </w:r>
            </w:ins>
          </w:p>
        </w:tc>
        <w:tc>
          <w:tcPr>
            <w:tcW w:w="1440" w:type="dxa"/>
          </w:tcPr>
          <w:p w14:paraId="481934BB" w14:textId="77777777" w:rsidR="005E4E08" w:rsidRDefault="005E4E08" w:rsidP="00241446">
            <w:pPr>
              <w:jc w:val="center"/>
              <w:rPr>
                <w:ins w:id="700" w:author="Charles Drayton" w:date="2024-05-09T08:47:00Z" w16du:dateUtc="2024-05-09T12:47:00Z"/>
              </w:rPr>
            </w:pPr>
            <w:ins w:id="701" w:author="Charles Drayton" w:date="2024-05-09T08:47:00Z" w16du:dateUtc="2024-05-09T12:47:00Z">
              <w:r>
                <w:t>66.6%</w:t>
              </w:r>
            </w:ins>
          </w:p>
        </w:tc>
        <w:tc>
          <w:tcPr>
            <w:tcW w:w="1440" w:type="dxa"/>
          </w:tcPr>
          <w:p w14:paraId="0A08C4C0" w14:textId="77777777" w:rsidR="005E4E08" w:rsidRDefault="005E4E08" w:rsidP="00241446">
            <w:pPr>
              <w:jc w:val="center"/>
              <w:rPr>
                <w:ins w:id="702" w:author="Charles Drayton" w:date="2024-05-09T08:47:00Z" w16du:dateUtc="2024-05-09T12:47:00Z"/>
              </w:rPr>
            </w:pPr>
            <w:ins w:id="703" w:author="Charles Drayton" w:date="2024-05-09T08:47:00Z" w16du:dateUtc="2024-05-09T12:47:00Z">
              <w:r>
                <w:t>63.8%</w:t>
              </w:r>
            </w:ins>
          </w:p>
        </w:tc>
        <w:tc>
          <w:tcPr>
            <w:tcW w:w="1440" w:type="dxa"/>
          </w:tcPr>
          <w:p w14:paraId="0D70B2EC" w14:textId="77777777" w:rsidR="005E4E08" w:rsidRDefault="005E4E08" w:rsidP="00241446">
            <w:pPr>
              <w:jc w:val="center"/>
              <w:rPr>
                <w:ins w:id="704" w:author="Charles Drayton" w:date="2024-05-09T08:47:00Z" w16du:dateUtc="2024-05-09T12:47:00Z"/>
              </w:rPr>
            </w:pPr>
            <w:ins w:id="705" w:author="Charles Drayton" w:date="2024-05-09T08:47:00Z" w16du:dateUtc="2024-05-09T12:47:00Z">
              <w:r>
                <w:t>60.6%</w:t>
              </w:r>
            </w:ins>
          </w:p>
        </w:tc>
      </w:tr>
    </w:tbl>
    <w:p w14:paraId="305DD11B" w14:textId="77777777" w:rsidR="005E4E08" w:rsidRDefault="005E4E08" w:rsidP="005E4E08">
      <w:pPr>
        <w:rPr>
          <w:ins w:id="706" w:author="Charles Drayton" w:date="2024-05-09T08:47:00Z" w16du:dateUtc="2024-05-09T12:47:00Z"/>
        </w:rPr>
      </w:pPr>
    </w:p>
    <w:p w14:paraId="7A9833AD" w14:textId="7C0728A1" w:rsidR="00A477F5" w:rsidRDefault="00A477F5" w:rsidP="00A950AF">
      <w:pPr>
        <w:jc w:val="center"/>
        <w:rPr>
          <w:ins w:id="707" w:author="Charles Drayton" w:date="2024-05-09T08:47:00Z" w16du:dateUtc="2024-05-09T12:47:00Z"/>
        </w:rPr>
      </w:pPr>
      <w:ins w:id="708" w:author="Charles Drayton" w:date="2024-05-09T08:47:00Z" w16du:dateUtc="2024-05-09T12:47:00Z">
        <w:r>
          <w:rPr>
            <w:noProof/>
          </w:rPr>
          <w:drawing>
            <wp:inline distT="0" distB="0" distL="0" distR="0" wp14:anchorId="39AEB069" wp14:editId="07C22937">
              <wp:extent cx="3562350" cy="3048000"/>
              <wp:effectExtent l="0" t="0" r="0" b="0"/>
              <wp:docPr id="17516548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ins>
    </w:p>
    <w:p w14:paraId="08AC1CAA" w14:textId="49A2174C" w:rsidR="00920780" w:rsidRPr="00A950AF" w:rsidRDefault="00920780" w:rsidP="005E4E08">
      <w:pPr>
        <w:rPr>
          <w:ins w:id="709" w:author="Charles Drayton" w:date="2024-05-09T08:47:00Z" w16du:dateUtc="2024-05-09T12:47:00Z"/>
          <w:u w:val="single"/>
        </w:rPr>
      </w:pPr>
      <w:ins w:id="710" w:author="Charles Drayton" w:date="2024-05-09T08:47:00Z" w16du:dateUtc="2024-05-09T12:47:00Z">
        <w:r w:rsidRPr="00A950AF">
          <w:rPr>
            <w:u w:val="single"/>
          </w:rPr>
          <w:t>Work Status</w:t>
        </w:r>
      </w:ins>
    </w:p>
    <w:p w14:paraId="1634CC04" w14:textId="0490FCC6" w:rsidR="00B82A45" w:rsidRDefault="00011E08" w:rsidP="00B82A45">
      <w:pPr>
        <w:rPr>
          <w:ins w:id="711" w:author="Charles Drayton" w:date="2024-05-09T08:47:00Z" w16du:dateUtc="2024-05-09T12:47:00Z"/>
        </w:rPr>
      </w:pPr>
      <w:ins w:id="712" w:author="Charles Drayton" w:date="2024-05-09T08:47:00Z" w16du:dateUtc="2024-05-09T12:47:00Z">
        <w:r>
          <w:t xml:space="preserve">Given the declining participation rate, it </w:t>
        </w:r>
        <w:r w:rsidR="00B64C4D">
          <w:t>can be informative</w:t>
        </w:r>
        <w:r>
          <w:t xml:space="preserve"> to dive into potential causations that </w:t>
        </w:r>
        <w:r w:rsidR="00CF3EBB">
          <w:t>c</w:t>
        </w:r>
        <w:r>
          <w:t xml:space="preserve">ould not only help explain this trend, but </w:t>
        </w:r>
        <w:r w:rsidR="00CF3EBB">
          <w:t xml:space="preserve">also </w:t>
        </w:r>
        <w:r>
          <w:t xml:space="preserve">provide insight on </w:t>
        </w:r>
        <w:r w:rsidR="00A950AF">
          <w:t xml:space="preserve">whether </w:t>
        </w:r>
        <w:r w:rsidR="00CF3EBB">
          <w:t>it</w:t>
        </w:r>
        <w:r>
          <w:t xml:space="preserve"> </w:t>
        </w:r>
        <w:r w:rsidR="00CF3EBB">
          <w:t xml:space="preserve">is likely to </w:t>
        </w:r>
        <w:r>
          <w:t>continue in the future.</w:t>
        </w:r>
        <w:r w:rsidR="00CF3EBB">
          <w:t xml:space="preserve"> The work status classifies </w:t>
        </w:r>
        <w:r w:rsidR="003111C3">
          <w:t xml:space="preserve">people ages 16+ </w:t>
        </w:r>
        <w:r w:rsidR="001636CB">
          <w:t>who reported to</w:t>
        </w:r>
        <w:r w:rsidR="00CF3EBB">
          <w:t xml:space="preserve"> either </w:t>
        </w:r>
        <w:r w:rsidR="001636CB">
          <w:t>work f</w:t>
        </w:r>
        <w:r w:rsidR="00CF3EBB">
          <w:t>ull-</w:t>
        </w:r>
        <w:r w:rsidR="00B81E32">
          <w:t>t</w:t>
        </w:r>
        <w:r w:rsidR="00CF3EBB">
          <w:t xml:space="preserve">ime, </w:t>
        </w:r>
        <w:r w:rsidR="00B81E32">
          <w:t>y</w:t>
        </w:r>
        <w:r w:rsidR="00CF3EBB">
          <w:t xml:space="preserve">ear-round (FTYR), </w:t>
        </w:r>
        <w:r w:rsidR="001636CB">
          <w:t>work l</w:t>
        </w:r>
        <w:r w:rsidR="00CF3EBB">
          <w:t xml:space="preserve">ess than </w:t>
        </w:r>
        <w:r w:rsidR="001636CB">
          <w:t>f</w:t>
        </w:r>
        <w:r w:rsidR="00CF3EBB">
          <w:t>ull-</w:t>
        </w:r>
        <w:r w:rsidR="00B81E32">
          <w:t>t</w:t>
        </w:r>
        <w:r w:rsidR="00CF3EBB">
          <w:t xml:space="preserve">ime, </w:t>
        </w:r>
        <w:r w:rsidR="00B81E32">
          <w:t>y</w:t>
        </w:r>
        <w:r w:rsidR="00CF3EBB">
          <w:t xml:space="preserve">ear-round, or </w:t>
        </w:r>
        <w:r w:rsidR="001636CB">
          <w:t>who d</w:t>
        </w:r>
        <w:r w:rsidR="00CF3EBB">
          <w:t xml:space="preserve">id not </w:t>
        </w:r>
        <w:r w:rsidR="001636CB">
          <w:t>w</w:t>
        </w:r>
        <w:r w:rsidR="00CF3EBB">
          <w:t>ork</w:t>
        </w:r>
        <w:r w:rsidR="001636CB">
          <w:t xml:space="preserve"> in the past year</w:t>
        </w:r>
        <w:r w:rsidR="00CF3EBB">
          <w:t xml:space="preserve">. </w:t>
        </w:r>
        <w:r w:rsidR="00B81E32">
          <w:t>Figure X compares the work status by age cohorts to reveal any shifts in people not working or participating in the labor force.</w:t>
        </w:r>
        <w:r w:rsidR="00B82A45" w:rsidRPr="00B82A45">
          <w:t xml:space="preserve"> </w:t>
        </w:r>
        <w:r w:rsidR="00B82A45">
          <w:t>The most notable changes shown in Figure X between 2015 and 2022 were:</w:t>
        </w:r>
      </w:ins>
    </w:p>
    <w:p w14:paraId="02838614" w14:textId="77777777" w:rsidR="00B82A45" w:rsidRDefault="00B82A45" w:rsidP="00B82A45">
      <w:pPr>
        <w:pStyle w:val="ListParagraph"/>
        <w:numPr>
          <w:ilvl w:val="0"/>
          <w:numId w:val="1"/>
        </w:numPr>
        <w:rPr>
          <w:ins w:id="713" w:author="Charles Drayton" w:date="2024-05-09T08:47:00Z" w16du:dateUtc="2024-05-09T12:47:00Z"/>
        </w:rPr>
      </w:pPr>
      <w:ins w:id="714" w:author="Charles Drayton" w:date="2024-05-09T08:47:00Z" w16du:dateUtc="2024-05-09T12:47:00Z">
        <w:r>
          <w:t>The increase in people ages 20 to 24 who reported to have not worked in the past year,</w:t>
        </w:r>
      </w:ins>
    </w:p>
    <w:p w14:paraId="0ABB71D4" w14:textId="493DFCCA" w:rsidR="00B82A45" w:rsidRDefault="00B82A45" w:rsidP="00B82A45">
      <w:pPr>
        <w:pStyle w:val="ListParagraph"/>
        <w:numPr>
          <w:ilvl w:val="0"/>
          <w:numId w:val="1"/>
        </w:numPr>
        <w:rPr>
          <w:ins w:id="715" w:author="Charles Drayton" w:date="2024-05-09T08:47:00Z" w16du:dateUtc="2024-05-09T12:47:00Z"/>
        </w:rPr>
      </w:pPr>
      <w:ins w:id="716" w:author="Charles Drayton" w:date="2024-05-09T08:47:00Z" w16du:dateUtc="2024-05-09T12:47:00Z">
        <w:r>
          <w:t>The increase in F</w:t>
        </w:r>
        <w:r w:rsidR="00FA5E9C">
          <w:t xml:space="preserve">ull Time Year Round (FTYR) </w:t>
        </w:r>
        <w:r>
          <w:t xml:space="preserve">workers ages 25 to 44, and </w:t>
        </w:r>
      </w:ins>
    </w:p>
    <w:p w14:paraId="2561B5A9" w14:textId="3B583580" w:rsidR="003111C3" w:rsidRDefault="00B82A45" w:rsidP="00321A0C">
      <w:pPr>
        <w:pStyle w:val="ListParagraph"/>
        <w:numPr>
          <w:ilvl w:val="0"/>
          <w:numId w:val="1"/>
        </w:numPr>
        <w:rPr>
          <w:ins w:id="717" w:author="Charles Drayton" w:date="2024-05-09T08:47:00Z" w16du:dateUtc="2024-05-09T12:47:00Z"/>
        </w:rPr>
      </w:pPr>
      <w:ins w:id="718" w:author="Charles Drayton" w:date="2024-05-09T08:47:00Z" w16du:dateUtc="2024-05-09T12:47:00Z">
        <w:r>
          <w:t xml:space="preserve">The significant decrease of people ages 65 to 69 reporting to have not worked in the past year likely resulting from the increase in workers ages 65 to 69 who reported working less than FTYR. </w:t>
        </w:r>
      </w:ins>
    </w:p>
    <w:p w14:paraId="47A7E1E1" w14:textId="10C04202" w:rsidR="006B0F59" w:rsidRDefault="006B0F59" w:rsidP="00A950AF">
      <w:pPr>
        <w:jc w:val="center"/>
        <w:rPr>
          <w:ins w:id="719" w:author="Charles Drayton" w:date="2024-05-09T08:47:00Z" w16du:dateUtc="2024-05-09T12:47:00Z"/>
        </w:rPr>
      </w:pPr>
      <w:ins w:id="720" w:author="Charles Drayton" w:date="2024-05-09T08:47:00Z" w16du:dateUtc="2024-05-09T12:47:00Z">
        <w:r>
          <w:t>Figure X: Change in Work Status by Age Cohorts, 2015-2022</w:t>
        </w:r>
      </w:ins>
    </w:p>
    <w:p w14:paraId="25276F9A" w14:textId="51A300DD" w:rsidR="000C0016" w:rsidRDefault="00472324" w:rsidP="005E4E08">
      <w:pPr>
        <w:rPr>
          <w:ins w:id="721" w:author="Charles Drayton" w:date="2024-05-09T08:47:00Z" w16du:dateUtc="2024-05-09T12:47:00Z"/>
        </w:rPr>
      </w:pPr>
      <w:ins w:id="722" w:author="Charles Drayton" w:date="2024-05-09T08:47:00Z" w16du:dateUtc="2024-05-09T12:47:00Z">
        <w:r>
          <w:rPr>
            <w:noProof/>
          </w:rPr>
          <w:drawing>
            <wp:inline distT="0" distB="0" distL="0" distR="0" wp14:anchorId="75650E9A" wp14:editId="2FD510F1">
              <wp:extent cx="5943600" cy="3200400"/>
              <wp:effectExtent l="0" t="0" r="0" b="0"/>
              <wp:docPr id="708973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ins>
    </w:p>
    <w:p w14:paraId="2F1801F2" w14:textId="189D1911" w:rsidR="00CD7507" w:rsidRDefault="00983E53" w:rsidP="00983E53">
      <w:pPr>
        <w:rPr>
          <w:ins w:id="723" w:author="Charles Drayton" w:date="2024-05-09T08:47:00Z" w16du:dateUtc="2024-05-09T12:47:00Z"/>
        </w:rPr>
      </w:pPr>
      <w:ins w:id="724" w:author="Charles Drayton" w:date="2024-05-09T08:47:00Z" w16du:dateUtc="2024-05-09T12:47:00Z">
        <w:r w:rsidRPr="003111C3">
          <w:t>Typically, the younger and older age cohorts (Ages 16 to 19 and 65+) are more likely to be working less than FTYR or not working at all due to school or retirement.</w:t>
        </w:r>
        <w:r>
          <w:t xml:space="preserve"> This holds true for Sullivan’s Island in both 2015 and 2022, as a majority of people ages 16 to 19 and 70+ reported to have not worked in the past year. </w:t>
        </w:r>
        <w:r w:rsidR="00B82A45">
          <w:t xml:space="preserve">Additionally, with one-third of residents estimated to be over the age of 65 in 2022 (as discussed in the Population Element), the sheer size of that population group likely contributed to the decline in the Town’s overall participation rate. </w:t>
        </w:r>
      </w:ins>
    </w:p>
    <w:p w14:paraId="573AB405" w14:textId="77777777" w:rsidR="00977A65" w:rsidRDefault="00977A65" w:rsidP="00977A65">
      <w:pPr>
        <w:rPr>
          <w:moveTo w:id="725" w:author="Charles Drayton" w:date="2024-05-09T08:47:00Z" w16du:dateUtc="2024-05-09T12:47:00Z"/>
        </w:rPr>
        <w:pPrChange w:id="726" w:author="Charles Drayton" w:date="2024-05-09T08:47:00Z" w16du:dateUtc="2024-05-09T12:47:00Z">
          <w:pPr>
            <w:pStyle w:val="BodyText"/>
            <w:spacing w:before="49" w:line="280" w:lineRule="exact"/>
            <w:ind w:left="714" w:right="311"/>
          </w:pPr>
        </w:pPrChange>
      </w:pPr>
      <w:moveToRangeStart w:id="727" w:author="Charles Drayton" w:date="2024-05-09T08:47:00Z" w:name="move166136848"/>
    </w:p>
    <w:p w14:paraId="3F08B303" w14:textId="77777777" w:rsidR="00F270B7" w:rsidRDefault="003D4944">
      <w:pPr>
        <w:spacing w:before="124"/>
        <w:ind w:left="3245" w:right="3802"/>
        <w:jc w:val="center"/>
        <w:rPr>
          <w:del w:id="728" w:author="Charles Drayton" w:date="2024-05-09T08:47:00Z" w16du:dateUtc="2024-05-09T12:47:00Z"/>
          <w:rFonts w:ascii="Bookman Old Style" w:eastAsia="Bookman Old Style" w:hAnsi="Bookman Old Style" w:cs="Bookman Old Style"/>
          <w:sz w:val="18"/>
          <w:szCs w:val="18"/>
        </w:rPr>
      </w:pPr>
      <w:moveTo w:id="729" w:author="Charles Drayton" w:date="2024-05-09T08:47:00Z" w16du:dateUtc="2024-05-09T12:47:00Z">
        <w:r w:rsidRPr="007F358E">
          <w:rPr>
            <w:b/>
            <w:rPrChange w:id="730" w:author="Charles Drayton" w:date="2024-05-09T08:47:00Z" w16du:dateUtc="2024-05-09T12:47:00Z">
              <w:rPr>
                <w:color w:val="231F20"/>
                <w:w w:val="80"/>
              </w:rPr>
            </w:rPrChange>
          </w:rPr>
          <w:t>Businesses</w:t>
        </w:r>
        <w:r w:rsidRPr="007F358E">
          <w:rPr>
            <w:b/>
            <w:rPrChange w:id="731" w:author="Charles Drayton" w:date="2024-05-09T08:47:00Z" w16du:dateUtc="2024-05-09T12:47:00Z">
              <w:rPr>
                <w:color w:val="231F20"/>
                <w:spacing w:val="-29"/>
                <w:w w:val="80"/>
              </w:rPr>
            </w:rPrChange>
          </w:rPr>
          <w:t xml:space="preserve"> </w:t>
        </w:r>
      </w:moveTo>
      <w:moveToRangeEnd w:id="727"/>
      <w:del w:id="732" w:author="Charles Drayton" w:date="2024-05-09T08:47:00Z" w16du:dateUtc="2024-05-09T12:47:00Z">
        <w:r w:rsidR="001C1B97">
          <w:rPr>
            <w:rFonts w:ascii="Bookman Old Style"/>
            <w:i/>
            <w:color w:val="808285"/>
            <w:w w:val="80"/>
            <w:sz w:val="18"/>
          </w:rPr>
          <w:delText>Source:</w:delText>
        </w:r>
        <w:r w:rsidR="001C1B97">
          <w:rPr>
            <w:rFonts w:ascii="Bookman Old Style"/>
            <w:i/>
            <w:color w:val="808285"/>
            <w:spacing w:val="-16"/>
            <w:w w:val="80"/>
            <w:sz w:val="18"/>
          </w:rPr>
          <w:delText xml:space="preserve"> </w:delText>
        </w:r>
        <w:r w:rsidR="001C1B97">
          <w:rPr>
            <w:rFonts w:ascii="Bookman Old Style"/>
            <w:i/>
            <w:color w:val="808285"/>
            <w:w w:val="80"/>
            <w:sz w:val="18"/>
          </w:rPr>
          <w:delText>2016</w:delText>
        </w:r>
        <w:r w:rsidR="001C1B97">
          <w:rPr>
            <w:rFonts w:ascii="Bookman Old Style"/>
            <w:i/>
            <w:color w:val="808285"/>
            <w:spacing w:val="-16"/>
            <w:w w:val="80"/>
            <w:sz w:val="18"/>
          </w:rPr>
          <w:delText xml:space="preserve"> </w:delText>
        </w:r>
        <w:r w:rsidR="001C1B97">
          <w:rPr>
            <w:rFonts w:ascii="Bookman Old Style"/>
            <w:i/>
            <w:color w:val="808285"/>
            <w:w w:val="80"/>
            <w:sz w:val="18"/>
          </w:rPr>
          <w:delText>American</w:delText>
        </w:r>
        <w:r w:rsidR="001C1B97">
          <w:rPr>
            <w:rFonts w:ascii="Bookman Old Style"/>
            <w:i/>
            <w:color w:val="808285"/>
            <w:spacing w:val="-16"/>
            <w:w w:val="80"/>
            <w:sz w:val="18"/>
          </w:rPr>
          <w:delText xml:space="preserve"> </w:delText>
        </w:r>
        <w:r w:rsidR="001C1B97">
          <w:rPr>
            <w:rFonts w:ascii="Bookman Old Style"/>
            <w:i/>
            <w:color w:val="808285"/>
            <w:w w:val="80"/>
            <w:sz w:val="18"/>
          </w:rPr>
          <w:delText>Community</w:delText>
        </w:r>
        <w:r w:rsidR="001C1B97">
          <w:rPr>
            <w:rFonts w:ascii="Bookman Old Style"/>
            <w:i/>
            <w:color w:val="808285"/>
            <w:spacing w:val="-16"/>
            <w:w w:val="80"/>
            <w:sz w:val="18"/>
          </w:rPr>
          <w:delText xml:space="preserve"> </w:delText>
        </w:r>
        <w:r w:rsidR="001C1B97">
          <w:rPr>
            <w:rFonts w:ascii="Bookman Old Style"/>
            <w:i/>
            <w:color w:val="808285"/>
            <w:w w:val="80"/>
            <w:sz w:val="18"/>
          </w:rPr>
          <w:delText>Survey</w:delText>
        </w:r>
      </w:del>
    </w:p>
    <w:p w14:paraId="4BC84E02" w14:textId="77777777" w:rsidR="00F270B7" w:rsidRDefault="00F270B7">
      <w:pPr>
        <w:spacing w:before="6"/>
        <w:rPr>
          <w:del w:id="733" w:author="Charles Drayton" w:date="2024-05-09T08:47:00Z" w16du:dateUtc="2024-05-09T12:47:00Z"/>
          <w:rFonts w:ascii="Bookman Old Style" w:eastAsia="Bookman Old Style" w:hAnsi="Bookman Old Style" w:cs="Bookman Old Style"/>
          <w:i/>
          <w:sz w:val="15"/>
          <w:szCs w:val="15"/>
        </w:rPr>
      </w:pPr>
    </w:p>
    <w:p w14:paraId="5E658D59" w14:textId="77777777" w:rsidR="00F270B7" w:rsidRDefault="00F270B7">
      <w:pPr>
        <w:rPr>
          <w:del w:id="734" w:author="Charles Drayton" w:date="2024-05-09T08:47:00Z" w16du:dateUtc="2024-05-09T12:47:00Z"/>
          <w:rFonts w:ascii="Bookman Old Style" w:eastAsia="Bookman Old Style" w:hAnsi="Bookman Old Style" w:cs="Bookman Old Style"/>
          <w:sz w:val="15"/>
          <w:szCs w:val="15"/>
        </w:rPr>
        <w:sectPr w:rsidR="00F270B7">
          <w:pgSz w:w="12240" w:h="15840"/>
          <w:pgMar w:top="600" w:right="100" w:bottom="1860" w:left="660" w:header="0" w:footer="1664" w:gutter="0"/>
          <w:cols w:space="720"/>
        </w:sectPr>
      </w:pPr>
    </w:p>
    <w:p w14:paraId="78EC7B60" w14:textId="77777777" w:rsidR="00F270B7" w:rsidRDefault="00F270B7">
      <w:pPr>
        <w:rPr>
          <w:del w:id="735" w:author="Charles Drayton" w:date="2024-05-09T08:47:00Z" w16du:dateUtc="2024-05-09T12:47:00Z"/>
          <w:rFonts w:ascii="Bookman Old Style" w:eastAsia="Bookman Old Style" w:hAnsi="Bookman Old Style" w:cs="Bookman Old Style"/>
          <w:i/>
          <w:sz w:val="20"/>
          <w:szCs w:val="20"/>
        </w:rPr>
      </w:pPr>
    </w:p>
    <w:p w14:paraId="23460F3B" w14:textId="77777777" w:rsidR="00F270B7" w:rsidRDefault="00F270B7">
      <w:pPr>
        <w:rPr>
          <w:del w:id="736" w:author="Charles Drayton" w:date="2024-05-09T08:47:00Z" w16du:dateUtc="2024-05-09T12:47:00Z"/>
          <w:rFonts w:ascii="Bookman Old Style" w:eastAsia="Bookman Old Style" w:hAnsi="Bookman Old Style" w:cs="Bookman Old Style"/>
          <w:i/>
          <w:sz w:val="20"/>
          <w:szCs w:val="20"/>
        </w:rPr>
      </w:pPr>
    </w:p>
    <w:p w14:paraId="51C31FED" w14:textId="77777777" w:rsidR="00F270B7" w:rsidRDefault="00F270B7">
      <w:pPr>
        <w:spacing w:before="3"/>
        <w:rPr>
          <w:del w:id="737" w:author="Charles Drayton" w:date="2024-05-09T08:47:00Z" w16du:dateUtc="2024-05-09T12:47:00Z"/>
          <w:rFonts w:ascii="Bookman Old Style" w:eastAsia="Bookman Old Style" w:hAnsi="Bookman Old Style" w:cs="Bookman Old Style"/>
          <w:i/>
          <w:sz w:val="20"/>
          <w:szCs w:val="20"/>
        </w:rPr>
      </w:pPr>
    </w:p>
    <w:p w14:paraId="45ACAA9A" w14:textId="77777777" w:rsidR="00F270B7" w:rsidRDefault="001C1B97">
      <w:pPr>
        <w:ind w:left="245"/>
        <w:jc w:val="center"/>
        <w:rPr>
          <w:del w:id="738" w:author="Charles Drayton" w:date="2024-05-09T08:47:00Z" w16du:dateUtc="2024-05-09T12:47:00Z"/>
          <w:rFonts w:ascii="Lucida Sans" w:eastAsia="Lucida Sans" w:hAnsi="Lucida Sans" w:cs="Lucida Sans"/>
          <w:sz w:val="20"/>
          <w:szCs w:val="20"/>
        </w:rPr>
      </w:pPr>
      <w:del w:id="739" w:author="Charles Drayton" w:date="2024-05-09T08:47:00Z" w16du:dateUtc="2024-05-09T12:47:00Z">
        <w:r>
          <w:rPr>
            <w:rFonts w:ascii="Lucida Sans"/>
            <w:color w:val="58595B"/>
            <w:w w:val="80"/>
            <w:sz w:val="20"/>
          </w:rPr>
          <w:delText>$300,000</w:delText>
        </w:r>
      </w:del>
    </w:p>
    <w:p w14:paraId="0C19B82E" w14:textId="77777777" w:rsidR="00F270B7" w:rsidRDefault="001C1B97">
      <w:pPr>
        <w:spacing w:before="118"/>
        <w:ind w:left="267" w:right="-12"/>
        <w:rPr>
          <w:del w:id="740" w:author="Charles Drayton" w:date="2024-05-09T08:47:00Z" w16du:dateUtc="2024-05-09T12:47:00Z"/>
          <w:rFonts w:ascii="Lucida Sans" w:eastAsia="Lucida Sans" w:hAnsi="Lucida Sans" w:cs="Lucida Sans"/>
          <w:sz w:val="20"/>
          <w:szCs w:val="20"/>
        </w:rPr>
      </w:pPr>
      <w:del w:id="741" w:author="Charles Drayton" w:date="2024-05-09T08:47:00Z" w16du:dateUtc="2024-05-09T12:47:00Z">
        <w:r>
          <w:rPr>
            <w:rFonts w:ascii="Lucida Sans"/>
            <w:color w:val="58595B"/>
            <w:w w:val="75"/>
            <w:sz w:val="20"/>
          </w:rPr>
          <w:delText>$250,000</w:delText>
        </w:r>
      </w:del>
    </w:p>
    <w:p w14:paraId="51BB7535" w14:textId="77777777" w:rsidR="00F270B7" w:rsidRDefault="001C1B97">
      <w:pPr>
        <w:spacing w:before="115"/>
        <w:ind w:left="249"/>
        <w:jc w:val="center"/>
        <w:rPr>
          <w:del w:id="742" w:author="Charles Drayton" w:date="2024-05-09T08:47:00Z" w16du:dateUtc="2024-05-09T12:47:00Z"/>
          <w:rFonts w:ascii="Lucida Sans" w:eastAsia="Lucida Sans" w:hAnsi="Lucida Sans" w:cs="Lucida Sans"/>
          <w:sz w:val="20"/>
          <w:szCs w:val="20"/>
        </w:rPr>
      </w:pPr>
      <w:del w:id="743" w:author="Charles Drayton" w:date="2024-05-09T08:47:00Z" w16du:dateUtc="2024-05-09T12:47:00Z">
        <w:r>
          <w:rPr>
            <w:rFonts w:ascii="Lucida Sans"/>
            <w:color w:val="58595B"/>
            <w:w w:val="80"/>
            <w:sz w:val="20"/>
          </w:rPr>
          <w:delText>$200,000</w:delText>
        </w:r>
      </w:del>
    </w:p>
    <w:p w14:paraId="1F8C4A72" w14:textId="77777777" w:rsidR="00F270B7" w:rsidRDefault="001C1B97">
      <w:pPr>
        <w:spacing w:before="118"/>
        <w:ind w:left="303" w:right="-12"/>
        <w:rPr>
          <w:del w:id="744" w:author="Charles Drayton" w:date="2024-05-09T08:47:00Z" w16du:dateUtc="2024-05-09T12:47:00Z"/>
          <w:rFonts w:ascii="Lucida Sans" w:eastAsia="Lucida Sans" w:hAnsi="Lucida Sans" w:cs="Lucida Sans"/>
          <w:sz w:val="20"/>
          <w:szCs w:val="20"/>
        </w:rPr>
      </w:pPr>
      <w:del w:id="745" w:author="Charles Drayton" w:date="2024-05-09T08:47:00Z" w16du:dateUtc="2024-05-09T12:47:00Z">
        <w:r>
          <w:rPr>
            <w:rFonts w:ascii="Lucida Sans"/>
            <w:color w:val="58595B"/>
            <w:w w:val="75"/>
            <w:sz w:val="20"/>
          </w:rPr>
          <w:delText>$150,000</w:delText>
        </w:r>
      </w:del>
    </w:p>
    <w:p w14:paraId="6410C93C" w14:textId="77777777" w:rsidR="00F270B7" w:rsidRDefault="001C1B97">
      <w:pPr>
        <w:spacing w:before="118"/>
        <w:ind w:left="286" w:right="-12"/>
        <w:rPr>
          <w:del w:id="746" w:author="Charles Drayton" w:date="2024-05-09T08:47:00Z" w16du:dateUtc="2024-05-09T12:47:00Z"/>
          <w:rFonts w:ascii="Lucida Sans" w:eastAsia="Lucida Sans" w:hAnsi="Lucida Sans" w:cs="Lucida Sans"/>
          <w:sz w:val="20"/>
          <w:szCs w:val="20"/>
        </w:rPr>
      </w:pPr>
      <w:del w:id="747" w:author="Charles Drayton" w:date="2024-05-09T08:47:00Z" w16du:dateUtc="2024-05-09T12:47:00Z">
        <w:r>
          <w:rPr>
            <w:rFonts w:ascii="Lucida Sans"/>
            <w:color w:val="58595B"/>
            <w:w w:val="75"/>
            <w:sz w:val="20"/>
          </w:rPr>
          <w:delText>$100,000</w:delText>
        </w:r>
      </w:del>
    </w:p>
    <w:p w14:paraId="7304EA1F" w14:textId="77777777" w:rsidR="00F270B7" w:rsidRDefault="001C1B97">
      <w:pPr>
        <w:spacing w:before="115"/>
        <w:ind w:left="355"/>
        <w:jc w:val="center"/>
        <w:rPr>
          <w:del w:id="748" w:author="Charles Drayton" w:date="2024-05-09T08:47:00Z" w16du:dateUtc="2024-05-09T12:47:00Z"/>
          <w:rFonts w:ascii="Lucida Sans" w:eastAsia="Lucida Sans" w:hAnsi="Lucida Sans" w:cs="Lucida Sans"/>
          <w:sz w:val="20"/>
          <w:szCs w:val="20"/>
        </w:rPr>
      </w:pPr>
      <w:del w:id="749" w:author="Charles Drayton" w:date="2024-05-09T08:47:00Z" w16du:dateUtc="2024-05-09T12:47:00Z">
        <w:r>
          <w:rPr>
            <w:rFonts w:ascii="Lucida Sans"/>
            <w:color w:val="58595B"/>
            <w:w w:val="80"/>
            <w:sz w:val="20"/>
          </w:rPr>
          <w:delText>$50,000</w:delText>
        </w:r>
      </w:del>
    </w:p>
    <w:p w14:paraId="1E96939C" w14:textId="77777777" w:rsidR="00F270B7" w:rsidRDefault="001C1B97">
      <w:pPr>
        <w:spacing w:before="118"/>
        <w:jc w:val="right"/>
        <w:rPr>
          <w:del w:id="750" w:author="Charles Drayton" w:date="2024-05-09T08:47:00Z" w16du:dateUtc="2024-05-09T12:47:00Z"/>
          <w:rFonts w:ascii="Lucida Sans" w:eastAsia="Lucida Sans" w:hAnsi="Lucida Sans" w:cs="Lucida Sans"/>
          <w:sz w:val="20"/>
          <w:szCs w:val="20"/>
        </w:rPr>
      </w:pPr>
      <w:del w:id="751" w:author="Charles Drayton" w:date="2024-05-09T08:47:00Z" w16du:dateUtc="2024-05-09T12:47:00Z">
        <w:r>
          <w:rPr>
            <w:rFonts w:ascii="Lucida Sans"/>
            <w:color w:val="58595B"/>
            <w:w w:val="75"/>
            <w:sz w:val="20"/>
          </w:rPr>
          <w:delText>$0</w:delText>
        </w:r>
      </w:del>
    </w:p>
    <w:p w14:paraId="11A99454" w14:textId="77777777" w:rsidR="00F270B7" w:rsidRDefault="001C1B97">
      <w:pPr>
        <w:spacing w:before="68"/>
        <w:ind w:right="1179"/>
        <w:jc w:val="center"/>
        <w:rPr>
          <w:del w:id="752" w:author="Charles Drayton" w:date="2024-05-09T08:47:00Z" w16du:dateUtc="2024-05-09T12:47:00Z"/>
          <w:rFonts w:ascii="Calibri" w:eastAsia="Calibri" w:hAnsi="Calibri" w:cs="Calibri"/>
        </w:rPr>
      </w:pPr>
      <w:del w:id="753" w:author="Charles Drayton" w:date="2024-05-09T08:47:00Z" w16du:dateUtc="2024-05-09T12:47:00Z">
        <w:r>
          <w:rPr>
            <w:w w:val="105"/>
          </w:rPr>
          <w:br w:type="column"/>
        </w:r>
        <w:r>
          <w:rPr>
            <w:rFonts w:ascii="Calibri"/>
            <w:b/>
            <w:color w:val="808285"/>
            <w:w w:val="105"/>
          </w:rPr>
          <w:delText>FIGURE 6.5: REGIONAL</w:delText>
        </w:r>
        <w:r>
          <w:rPr>
            <w:rFonts w:ascii="Calibri"/>
            <w:b/>
            <w:color w:val="808285"/>
            <w:spacing w:val="25"/>
            <w:w w:val="105"/>
          </w:rPr>
          <w:delText xml:space="preserve"> </w:delText>
        </w:r>
        <w:r>
          <w:rPr>
            <w:rFonts w:ascii="Calibri"/>
            <w:b/>
            <w:color w:val="808285"/>
            <w:w w:val="105"/>
          </w:rPr>
          <w:delText>INCOME</w:delText>
        </w:r>
      </w:del>
    </w:p>
    <w:p w14:paraId="31AC0706" w14:textId="77777777" w:rsidR="00F270B7" w:rsidRDefault="001C1B97">
      <w:pPr>
        <w:tabs>
          <w:tab w:val="left" w:pos="2811"/>
          <w:tab w:val="left" w:pos="4606"/>
          <w:tab w:val="left" w:pos="6661"/>
        </w:tabs>
        <w:spacing w:before="77"/>
        <w:ind w:left="743"/>
        <w:rPr>
          <w:del w:id="754" w:author="Charles Drayton" w:date="2024-05-09T08:47:00Z" w16du:dateUtc="2024-05-09T12:47:00Z"/>
          <w:rFonts w:ascii="Lucida Sans" w:eastAsia="Lucida Sans" w:hAnsi="Lucida Sans" w:cs="Lucida Sans"/>
          <w:sz w:val="20"/>
          <w:szCs w:val="20"/>
        </w:rPr>
      </w:pPr>
      <w:del w:id="755" w:author="Charles Drayton" w:date="2024-05-09T08:47:00Z" w16du:dateUtc="2024-05-09T12:47:00Z">
        <w:r>
          <w:pict w14:anchorId="3C6BF6A9">
            <v:group id="_x0000_s1832" style="position:absolute;left:0;text-align:left;margin-left:142.8pt;margin-top:7.75pt;width:5.4pt;height:5.55pt;z-index:-251629568;mso-position-horizontal-relative:page" coordorigin="2856,155" coordsize="108,111">
              <v:shape id="_x0000_s1833" style="position:absolute;left:2856;top:155;width:108;height:111" coordorigin="2856,155" coordsize="108,111" path="m2856,155r108,l2964,266r-108,l2856,155xe" fillcolor="#5e878d" stroked="f">
                <v:path arrowok="t"/>
              </v:shape>
              <w10:wrap anchorx="page"/>
            </v:group>
          </w:pict>
        </w:r>
        <w:r>
          <w:pict w14:anchorId="14E286D1">
            <v:group id="_x0000_s1834" style="position:absolute;left:0;text-align:left;margin-left:246.2pt;margin-top:7.75pt;width:5.55pt;height:5.55pt;z-index:-251628544;mso-position-horizontal-relative:page" coordorigin="4924,155" coordsize="111,111">
              <v:shape id="_x0000_s1835" style="position:absolute;left:4924;top:155;width:111;height:111" coordorigin="4924,155" coordsize="111,111" path="m4924,155r110,l5034,266r-110,l4924,155xe" fillcolor="#c8d2cd" stroked="f">
                <v:path arrowok="t"/>
              </v:shape>
              <w10:wrap anchorx="page"/>
            </v:group>
          </w:pict>
        </w:r>
        <w:r>
          <w:pict w14:anchorId="515AB619">
            <v:group id="_x0000_s1836" style="position:absolute;left:0;text-align:left;margin-left:335.95pt;margin-top:7.75pt;width:5.55pt;height:5.55pt;z-index:-251627520;mso-position-horizontal-relative:page" coordorigin="6719,155" coordsize="111,111">
              <v:shape id="_x0000_s1837" style="position:absolute;left:6719;top:155;width:111;height:111" coordorigin="6719,155" coordsize="111,111" path="m6719,155r110,l6829,266r-110,l6719,155xe" fillcolor="#f04b41" stroked="f">
                <v:path arrowok="t"/>
              </v:shape>
              <w10:wrap anchorx="page"/>
            </v:group>
          </w:pict>
        </w:r>
        <w:r>
          <w:pict w14:anchorId="2008C370">
            <v:group id="_x0000_s1838" style="position:absolute;left:0;text-align:left;margin-left:438.7pt;margin-top:7.75pt;width:5.55pt;height:5.55pt;z-index:-251626496;mso-position-horizontal-relative:page" coordorigin="8774,155" coordsize="111,111">
              <v:shape id="_x0000_s1839" style="position:absolute;left:8774;top:155;width:111;height:111" coordorigin="8774,155" coordsize="111,111" path="m8774,155r110,l8884,266r-110,l8774,155xe" fillcolor="#cdc7ba" stroked="f">
                <v:path arrowok="t"/>
              </v:shape>
              <w10:wrap anchorx="page"/>
            </v:group>
          </w:pict>
        </w:r>
        <w:r>
          <w:pict w14:anchorId="0B3E57D0">
            <v:group id="_x0000_s1767" style="position:absolute;left:0;text-align:left;margin-left:87.55pt;margin-top:24.85pt;width:486.05pt;height:109.35pt;z-index:251681792;mso-position-horizontal-relative:page" coordorigin="1751,497" coordsize="9721,2187">
              <v:group id="_x0000_s1768" style="position:absolute;left:2124;top:1778;width:440;height:834" coordorigin="2124,1778" coordsize="440,834">
                <v:shape id="_x0000_s1769" style="position:absolute;left:2124;top:1778;width:440;height:834" coordorigin="2124,1778" coordsize="440,834" path="m2563,2611r-439,l2124,1778r439,l2563,2611xe" fillcolor="#5e878d" stroked="f">
                  <v:path arrowok="t"/>
                </v:shape>
              </v:group>
              <v:group id="_x0000_s1770" style="position:absolute;left:2582;top:1961;width:440;height:651" coordorigin="2582,1961" coordsize="440,651">
                <v:shape id="_x0000_s1771" style="position:absolute;left:2582;top:1961;width:440;height:651" coordorigin="2582,1961" coordsize="440,651" path="m3022,2611r-440,l2582,1961r440,l3022,2611xe" fillcolor="#c8d2cd" stroked="f">
                  <v:path arrowok="t"/>
                </v:shape>
              </v:group>
              <v:group id="_x0000_s1772" style="position:absolute;left:3040;top:2022;width:438;height:589" coordorigin="3040,2022" coordsize="438,589">
                <v:shape id="_x0000_s1773" style="position:absolute;left:3040;top:2022;width:438;height:589" coordorigin="3040,2022" coordsize="438,589" path="m3478,2611r-438,l3040,2022r438,l3478,2611xe" fillcolor="#f04b41" stroked="f">
                  <v:path arrowok="t"/>
                </v:shape>
              </v:group>
              <v:group id="_x0000_s1774" style="position:absolute;left:3497;top:2224;width:440;height:388" coordorigin="3497,2224" coordsize="440,388">
                <v:shape id="_x0000_s1775" style="position:absolute;left:3497;top:2224;width:440;height:388" coordorigin="3497,2224" coordsize="440,388" path="m3936,2611r-439,l3497,2224r439,l3936,2611xe" fillcolor="#cdc7ba" stroked="f">
                  <v:path arrowok="t"/>
                </v:shape>
              </v:group>
              <v:group id="_x0000_s1776" style="position:absolute;left:4537;top:1193;width:440;height:1425" coordorigin="4537,1193" coordsize="440,1425">
                <v:shape id="_x0000_s1777" style="position:absolute;left:4537;top:1193;width:440;height:1425" coordorigin="4537,1193" coordsize="440,1425" path="m4976,2618r-439,l4537,1193r439,l4976,2618xe" fillcolor="#5e878d" stroked="f">
                  <v:path arrowok="t"/>
                </v:shape>
              </v:group>
              <v:group id="_x0000_s1778" style="position:absolute;left:4995;top:1556;width:440;height:1063" coordorigin="4995,1556" coordsize="440,1063">
                <v:shape id="_x0000_s1779" style="position:absolute;left:4995;top:1556;width:440;height:1063" coordorigin="4995,1556" coordsize="440,1063" path="m5435,2618r-440,l4995,1556r440,l5435,2618xe" fillcolor="#c8d2cd" stroked="f">
                  <v:path arrowok="t"/>
                </v:shape>
              </v:group>
              <v:group id="_x0000_s1780" style="position:absolute;left:5453;top:1812;width:438;height:807" coordorigin="5453,1812" coordsize="438,807">
                <v:shape id="_x0000_s1781" style="position:absolute;left:5453;top:1812;width:438;height:807" coordorigin="5453,1812" coordsize="438,807" path="m5891,2619r-438,l5453,1812r438,l5891,2619xe" fillcolor="#f04b41" stroked="f">
                  <v:path arrowok="t"/>
                </v:shape>
              </v:group>
              <v:group id="_x0000_s1782" style="position:absolute;left:5909;top:2048;width:440;height:571" coordorigin="5909,2048" coordsize="440,571">
                <v:shape id="_x0000_s1783" style="position:absolute;left:5909;top:2048;width:440;height:571" coordorigin="5909,2048" coordsize="440,571" path="m6349,2619r-440,l5909,2048r440,l6349,2619xe" fillcolor="#cdc7ba" stroked="f">
                  <v:path arrowok="t"/>
                </v:shape>
              </v:group>
              <v:group id="_x0000_s1784" style="position:absolute;left:6950;top:1639;width:440;height:979" coordorigin="6950,1639" coordsize="440,979">
                <v:shape id="_x0000_s1785" style="position:absolute;left:6950;top:1639;width:440;height:979" coordorigin="6950,1639" coordsize="440,979" path="m7389,2618r-439,l6950,1639r439,l7389,2618xe" fillcolor="#5e878d" stroked="f">
                  <v:path arrowok="t"/>
                </v:shape>
              </v:group>
              <v:group id="_x0000_s1786" style="position:absolute;left:7408;top:1830;width:440;height:789" coordorigin="7408,1830" coordsize="440,789">
                <v:shape id="_x0000_s1787" style="position:absolute;left:7408;top:1830;width:440;height:789" coordorigin="7408,1830" coordsize="440,789" path="m7847,2618r-439,l7408,1830r439,l7847,2618xe" fillcolor="#c8d2cd" stroked="f">
                  <v:path arrowok="t"/>
                </v:shape>
              </v:group>
              <v:group id="_x0000_s1788" style="position:absolute;left:7866;top:1848;width:438;height:771" coordorigin="7866,1848" coordsize="438,771">
                <v:shape id="_x0000_s1789" style="position:absolute;left:7866;top:1848;width:438;height:771" coordorigin="7866,1848" coordsize="438,771" path="m8304,2618r-438,l7866,1848r438,l8304,2618xe" fillcolor="#f04b41" stroked="f">
                  <v:path arrowok="t"/>
                </v:shape>
              </v:group>
              <v:group id="_x0000_s1790" style="position:absolute;left:8322;top:2104;width:440;height:515" coordorigin="8322,2104" coordsize="440,515">
                <v:shape id="_x0000_s1791" style="position:absolute;left:8322;top:2104;width:440;height:515" coordorigin="8322,2104" coordsize="440,515" path="m8762,2618r-440,l8322,2104r440,l8762,2618xe" fillcolor="#cdc7ba" stroked="f">
                  <v:path arrowok="t"/>
                </v:shape>
              </v:group>
              <v:group id="_x0000_s1792" style="position:absolute;left:9362;top:878;width:440;height:1740" coordorigin="9362,878" coordsize="440,1740">
                <v:shape id="_x0000_s1793" style="position:absolute;left:9362;top:878;width:440;height:1740" coordorigin="9362,878" coordsize="440,1740" path="m9802,2618r-440,l9362,878r440,l9802,2618xe" fillcolor="#5e878d" stroked="f">
                  <v:path arrowok="t"/>
                </v:shape>
              </v:group>
              <v:group id="_x0000_s1794" style="position:absolute;left:9821;top:1436;width:440;height:1183" coordorigin="9821,1436" coordsize="440,1183">
                <v:shape id="_x0000_s1795" style="position:absolute;left:9821;top:1436;width:440;height:1183" coordorigin="9821,1436" coordsize="440,1183" path="m10260,2618r-439,l9821,1436r439,l10260,2618xe" fillcolor="#c8d2cd" stroked="f">
                  <v:path arrowok="t"/>
                </v:shape>
              </v:group>
              <v:group id="_x0000_s1796" style="position:absolute;left:10279;top:1626;width:438;height:993" coordorigin="10279,1626" coordsize="438,993">
                <v:shape id="_x0000_s1797" style="position:absolute;left:10279;top:1626;width:438;height:993" coordorigin="10279,1626" coordsize="438,993" path="m10716,2618r-437,l10279,1626r437,l10716,2618xe" fillcolor="#f04b41" stroked="f">
                  <v:path arrowok="t"/>
                </v:shape>
              </v:group>
              <v:group id="_x0000_s1798" style="position:absolute;left:10735;top:1900;width:440;height:719" coordorigin="10735,1900" coordsize="440,719">
                <v:shape id="_x0000_s1799" style="position:absolute;left:10735;top:1900;width:440;height:719" coordorigin="10735,1900" coordsize="440,719" path="m11175,2618r-440,l10735,1900r440,l11175,2618xe" fillcolor="#cdc7ba" stroked="f">
                  <v:path arrowok="t"/>
                </v:shape>
              </v:group>
              <v:group id="_x0000_s1800" style="position:absolute;left:1815;top:502;width:2;height:2116" coordorigin="1815,502" coordsize="2,2116">
                <v:shape id="_x0000_s1801" style="position:absolute;left:1815;top:502;width:2;height:2116" coordorigin="1815,502" coordsize="0,2116" path="m1815,2618r,-2116e" filled="f" strokecolor="#264058" strokeweight=".1665mm">
                  <v:path arrowok="t"/>
                </v:shape>
              </v:group>
              <v:group id="_x0000_s1802" style="position:absolute;left:1756;top:2618;width:59;height:2" coordorigin="1756,2618" coordsize="59,2">
                <v:shape id="_x0000_s1803" style="position:absolute;left:1756;top:2618;width:59;height:2" coordorigin="1756,2618" coordsize="59,0" path="m1756,2618r59,e" filled="f" strokecolor="#264058" strokeweight=".1665mm">
                  <v:path arrowok="t"/>
                </v:shape>
              </v:group>
              <v:group id="_x0000_s1804" style="position:absolute;left:1756;top:2265;width:59;height:2" coordorigin="1756,2265" coordsize="59,2">
                <v:shape id="_x0000_s1805" style="position:absolute;left:1756;top:2265;width:59;height:2" coordorigin="1756,2265" coordsize="59,0" path="m1756,2265r59,e" filled="f" strokecolor="#264058" strokeweight=".1665mm">
                  <v:path arrowok="t"/>
                </v:shape>
              </v:group>
              <v:group id="_x0000_s1806" style="position:absolute;left:1756;top:1914;width:59;height:2" coordorigin="1756,1914" coordsize="59,2">
                <v:shape id="_x0000_s1807" style="position:absolute;left:1756;top:1914;width:59;height:2" coordorigin="1756,1914" coordsize="59,0" path="m1756,1914r59,e" filled="f" strokecolor="#264058" strokeweight=".1665mm">
                  <v:path arrowok="t"/>
                </v:shape>
              </v:group>
              <v:group id="_x0000_s1808" style="position:absolute;left:1756;top:1560;width:59;height:2" coordorigin="1756,1560" coordsize="59,2">
                <v:shape id="_x0000_s1809" style="position:absolute;left:1756;top:1560;width:59;height:2" coordorigin="1756,1560" coordsize="59,0" path="m1756,1560r59,e" filled="f" strokecolor="#264058" strokeweight=".1665mm">
                  <v:path arrowok="t"/>
                </v:shape>
              </v:group>
              <v:group id="_x0000_s1810" style="position:absolute;left:1756;top:1207;width:59;height:2" coordorigin="1756,1207" coordsize="59,2">
                <v:shape id="_x0000_s1811" style="position:absolute;left:1756;top:1207;width:59;height:2" coordorigin="1756,1207" coordsize="59,0" path="m1756,1207r59,e" filled="f" strokecolor="#264058" strokeweight=".1665mm">
                  <v:path arrowok="t"/>
                </v:shape>
              </v:group>
              <v:group id="_x0000_s1812" style="position:absolute;left:1756;top:856;width:59;height:2" coordorigin="1756,856" coordsize="59,2">
                <v:shape id="_x0000_s1813" style="position:absolute;left:1756;top:856;width:59;height:2" coordorigin="1756,856" coordsize="59,0" path="m1756,856r59,e" filled="f" strokecolor="#264058" strokeweight=".1665mm">
                  <v:path arrowok="t"/>
                </v:shape>
              </v:group>
              <v:group id="_x0000_s1814" style="position:absolute;left:1756;top:502;width:59;height:2" coordorigin="1756,502" coordsize="59,2">
                <v:shape id="_x0000_s1815" style="position:absolute;left:1756;top:502;width:59;height:2" coordorigin="1756,502" coordsize="59,0" path="m1756,502r59,e" filled="f" strokecolor="#264058" strokeweight=".1665mm">
                  <v:path arrowok="t"/>
                </v:shape>
              </v:group>
              <v:group id="_x0000_s1816" style="position:absolute;left:1815;top:2618;width:9652;height:2" coordorigin="1815,2618" coordsize="9652,2">
                <v:shape id="_x0000_s1817" style="position:absolute;left:1815;top:2618;width:9652;height:2" coordorigin="1815,2618" coordsize="9652,0" path="m1815,2618r9652,e" filled="f" strokecolor="#264058" strokeweight=".1665mm">
                  <v:path arrowok="t"/>
                </v:shape>
              </v:group>
              <v:group id="_x0000_s1818" style="position:absolute;left:11467;top:2618;width:2;height:62" coordorigin="11467,2618" coordsize="2,62">
                <v:shape id="_x0000_s1819" style="position:absolute;left:11467;top:2618;width:2;height:62" coordorigin="11467,2618" coordsize="0,62" path="m11467,2618r,61e" filled="f" strokecolor="#264058" strokeweight=".1665mm">
                  <v:path arrowok="t"/>
                </v:shape>
              </v:group>
              <v:group id="_x0000_s1820" style="position:absolute;left:9054;top:2618;width:2;height:62" coordorigin="9054,2618" coordsize="2,62">
                <v:shape id="_x0000_s1821" style="position:absolute;left:9054;top:2618;width:2;height:62" coordorigin="9054,2618" coordsize="0,62" path="m9054,2618r,61e" filled="f" strokecolor="#264058" strokeweight=".1665mm">
                  <v:path arrowok="t"/>
                </v:shape>
              </v:group>
              <v:group id="_x0000_s1822" style="position:absolute;left:4228;top:2618;width:2;height:62" coordorigin="4228,2618" coordsize="2,62">
                <v:shape id="_x0000_s1823" style="position:absolute;left:4228;top:2618;width:2;height:62" coordorigin="4228,2618" coordsize="0,62" path="m4228,2618r,61e" filled="f" strokecolor="#264058" strokeweight=".1665mm">
                  <v:path arrowok="t"/>
                </v:shape>
              </v:group>
              <v:group id="_x0000_s1824" style="position:absolute;left:1815;top:2618;width:2;height:62" coordorigin="1815,2618" coordsize="2,62">
                <v:shape id="_x0000_s1825" style="position:absolute;left:1815;top:2618;width:2;height:62" coordorigin="1815,2618" coordsize="0,62" path="m1815,2618r,61e" filled="f" strokecolor="#264058" strokeweight=".1665mm">
                  <v:path arrowok="t"/>
                </v:shape>
              </v:group>
              <v:group id="_x0000_s1826" style="position:absolute;left:6641;top:2618;width:2;height:62" coordorigin="6641,2618" coordsize="2,62">
                <v:shape id="_x0000_s1827" style="position:absolute;left:6641;top:2618;width:2;height:62" coordorigin="6641,2618" coordsize="0,62" path="m6641,2618r,61e" filled="f" strokecolor="#264058" strokeweight=".1665mm">
                  <v:path arrowok="t"/>
                </v:shape>
              </v:group>
              <w10:wrap anchorx="page"/>
            </v:group>
          </w:pict>
        </w:r>
        <w:r>
          <w:rPr>
            <w:rFonts w:ascii="Lucida Sans"/>
            <w:color w:val="58595B"/>
            <w:w w:val="80"/>
            <w:sz w:val="20"/>
          </w:rPr>
          <w:delText>Sullivan's</w:delText>
        </w:r>
        <w:r>
          <w:rPr>
            <w:rFonts w:ascii="Lucida Sans"/>
            <w:color w:val="58595B"/>
            <w:spacing w:val="-3"/>
            <w:w w:val="80"/>
            <w:sz w:val="20"/>
          </w:rPr>
          <w:delText xml:space="preserve"> </w:delText>
        </w:r>
        <w:r>
          <w:rPr>
            <w:rFonts w:ascii="Lucida Sans"/>
            <w:color w:val="58595B"/>
            <w:w w:val="80"/>
            <w:sz w:val="20"/>
          </w:rPr>
          <w:delText>Island</w:delText>
        </w:r>
        <w:r>
          <w:rPr>
            <w:rFonts w:ascii="Lucida Sans"/>
            <w:color w:val="58595B"/>
            <w:w w:val="80"/>
            <w:sz w:val="20"/>
          </w:rPr>
          <w:tab/>
        </w:r>
        <w:r>
          <w:rPr>
            <w:rFonts w:ascii="Lucida Sans"/>
            <w:color w:val="58595B"/>
            <w:w w:val="85"/>
            <w:sz w:val="20"/>
          </w:rPr>
          <w:delText>Isle</w:delText>
        </w:r>
        <w:r>
          <w:rPr>
            <w:rFonts w:ascii="Lucida Sans"/>
            <w:color w:val="58595B"/>
            <w:spacing w:val="-37"/>
            <w:w w:val="85"/>
            <w:sz w:val="20"/>
          </w:rPr>
          <w:delText xml:space="preserve"> </w:delText>
        </w:r>
        <w:r>
          <w:rPr>
            <w:rFonts w:ascii="Lucida Sans"/>
            <w:color w:val="58595B"/>
            <w:w w:val="85"/>
            <w:sz w:val="20"/>
          </w:rPr>
          <w:delText>of</w:delText>
        </w:r>
        <w:r>
          <w:rPr>
            <w:rFonts w:ascii="Lucida Sans"/>
            <w:color w:val="58595B"/>
            <w:spacing w:val="-37"/>
            <w:w w:val="85"/>
            <w:sz w:val="20"/>
          </w:rPr>
          <w:delText xml:space="preserve"> </w:delText>
        </w:r>
        <w:r>
          <w:rPr>
            <w:rFonts w:ascii="Lucida Sans"/>
            <w:color w:val="58595B"/>
            <w:w w:val="85"/>
            <w:sz w:val="20"/>
          </w:rPr>
          <w:delText>Palms</w:delText>
        </w:r>
        <w:r>
          <w:rPr>
            <w:rFonts w:ascii="Lucida Sans"/>
            <w:color w:val="58595B"/>
            <w:w w:val="85"/>
            <w:sz w:val="20"/>
          </w:rPr>
          <w:tab/>
          <w:delText>Mount</w:delText>
        </w:r>
        <w:r>
          <w:rPr>
            <w:rFonts w:ascii="Lucida Sans"/>
            <w:color w:val="58595B"/>
            <w:spacing w:val="-37"/>
            <w:w w:val="85"/>
            <w:sz w:val="20"/>
          </w:rPr>
          <w:delText xml:space="preserve"> </w:delText>
        </w:r>
        <w:r>
          <w:rPr>
            <w:rFonts w:ascii="Lucida Sans"/>
            <w:color w:val="58595B"/>
            <w:w w:val="85"/>
            <w:sz w:val="20"/>
          </w:rPr>
          <w:delText>Pleasant</w:delText>
        </w:r>
        <w:r>
          <w:rPr>
            <w:rFonts w:ascii="Lucida Sans"/>
            <w:color w:val="58595B"/>
            <w:w w:val="85"/>
            <w:sz w:val="20"/>
          </w:rPr>
          <w:tab/>
          <w:delText>Charleston</w:delText>
        </w:r>
        <w:r>
          <w:rPr>
            <w:rFonts w:ascii="Lucida Sans"/>
            <w:color w:val="58595B"/>
            <w:spacing w:val="-38"/>
            <w:w w:val="85"/>
            <w:sz w:val="20"/>
          </w:rPr>
          <w:delText xml:space="preserve"> </w:delText>
        </w:r>
        <w:r>
          <w:rPr>
            <w:rFonts w:ascii="Lucida Sans"/>
            <w:color w:val="58595B"/>
            <w:w w:val="85"/>
            <w:sz w:val="20"/>
          </w:rPr>
          <w:delText>County</w:delText>
        </w:r>
      </w:del>
    </w:p>
    <w:p w14:paraId="2F9646F9" w14:textId="77777777" w:rsidR="00F270B7" w:rsidRDefault="00F270B7">
      <w:pPr>
        <w:rPr>
          <w:del w:id="756" w:author="Charles Drayton" w:date="2024-05-09T08:47:00Z" w16du:dateUtc="2024-05-09T12:47:00Z"/>
          <w:rFonts w:ascii="Lucida Sans" w:eastAsia="Lucida Sans" w:hAnsi="Lucida Sans" w:cs="Lucida Sans"/>
          <w:sz w:val="20"/>
          <w:szCs w:val="20"/>
        </w:rPr>
      </w:pPr>
    </w:p>
    <w:p w14:paraId="332D9779" w14:textId="77777777" w:rsidR="00F270B7" w:rsidRDefault="00F270B7">
      <w:pPr>
        <w:rPr>
          <w:del w:id="757" w:author="Charles Drayton" w:date="2024-05-09T08:47:00Z" w16du:dateUtc="2024-05-09T12:47:00Z"/>
          <w:rFonts w:ascii="Lucida Sans" w:eastAsia="Lucida Sans" w:hAnsi="Lucida Sans" w:cs="Lucida Sans"/>
          <w:sz w:val="20"/>
          <w:szCs w:val="20"/>
        </w:rPr>
      </w:pPr>
    </w:p>
    <w:p w14:paraId="7718CEB3" w14:textId="77777777" w:rsidR="00F270B7" w:rsidRDefault="00F270B7">
      <w:pPr>
        <w:rPr>
          <w:del w:id="758" w:author="Charles Drayton" w:date="2024-05-09T08:47:00Z" w16du:dateUtc="2024-05-09T12:47:00Z"/>
          <w:rFonts w:ascii="Lucida Sans" w:eastAsia="Lucida Sans" w:hAnsi="Lucida Sans" w:cs="Lucida Sans"/>
          <w:sz w:val="20"/>
          <w:szCs w:val="20"/>
        </w:rPr>
      </w:pPr>
    </w:p>
    <w:p w14:paraId="0DBEAFC0" w14:textId="77777777" w:rsidR="00F270B7" w:rsidRDefault="00F270B7">
      <w:pPr>
        <w:rPr>
          <w:del w:id="759" w:author="Charles Drayton" w:date="2024-05-09T08:47:00Z" w16du:dateUtc="2024-05-09T12:47:00Z"/>
          <w:rFonts w:ascii="Lucida Sans" w:eastAsia="Lucida Sans" w:hAnsi="Lucida Sans" w:cs="Lucida Sans"/>
          <w:sz w:val="20"/>
          <w:szCs w:val="20"/>
        </w:rPr>
      </w:pPr>
    </w:p>
    <w:p w14:paraId="67692300" w14:textId="77777777" w:rsidR="00F270B7" w:rsidRDefault="00F270B7">
      <w:pPr>
        <w:rPr>
          <w:del w:id="760" w:author="Charles Drayton" w:date="2024-05-09T08:47:00Z" w16du:dateUtc="2024-05-09T12:47:00Z"/>
          <w:rFonts w:ascii="Lucida Sans" w:eastAsia="Lucida Sans" w:hAnsi="Lucida Sans" w:cs="Lucida Sans"/>
          <w:sz w:val="20"/>
          <w:szCs w:val="20"/>
        </w:rPr>
      </w:pPr>
    </w:p>
    <w:p w14:paraId="4770B76D" w14:textId="77777777" w:rsidR="00F270B7" w:rsidRDefault="00F270B7">
      <w:pPr>
        <w:rPr>
          <w:del w:id="761" w:author="Charles Drayton" w:date="2024-05-09T08:47:00Z" w16du:dateUtc="2024-05-09T12:47:00Z"/>
          <w:rFonts w:ascii="Lucida Sans" w:eastAsia="Lucida Sans" w:hAnsi="Lucida Sans" w:cs="Lucida Sans"/>
          <w:sz w:val="20"/>
          <w:szCs w:val="20"/>
        </w:rPr>
      </w:pPr>
    </w:p>
    <w:p w14:paraId="4A39B72D" w14:textId="77777777" w:rsidR="00F270B7" w:rsidRDefault="00F270B7">
      <w:pPr>
        <w:rPr>
          <w:del w:id="762" w:author="Charles Drayton" w:date="2024-05-09T08:47:00Z" w16du:dateUtc="2024-05-09T12:47:00Z"/>
          <w:rFonts w:ascii="Lucida Sans" w:eastAsia="Lucida Sans" w:hAnsi="Lucida Sans" w:cs="Lucida Sans"/>
          <w:sz w:val="20"/>
          <w:szCs w:val="20"/>
        </w:rPr>
      </w:pPr>
    </w:p>
    <w:p w14:paraId="23350660" w14:textId="77777777" w:rsidR="00F270B7" w:rsidRDefault="00F270B7">
      <w:pPr>
        <w:rPr>
          <w:del w:id="763" w:author="Charles Drayton" w:date="2024-05-09T08:47:00Z" w16du:dateUtc="2024-05-09T12:47:00Z"/>
          <w:rFonts w:ascii="Lucida Sans" w:eastAsia="Lucida Sans" w:hAnsi="Lucida Sans" w:cs="Lucida Sans"/>
          <w:sz w:val="20"/>
          <w:szCs w:val="20"/>
        </w:rPr>
      </w:pPr>
    </w:p>
    <w:p w14:paraId="44426039" w14:textId="77777777" w:rsidR="00F270B7" w:rsidRDefault="00F270B7">
      <w:pPr>
        <w:rPr>
          <w:del w:id="764" w:author="Charles Drayton" w:date="2024-05-09T08:47:00Z" w16du:dateUtc="2024-05-09T12:47:00Z"/>
          <w:rFonts w:ascii="Lucida Sans" w:eastAsia="Lucida Sans" w:hAnsi="Lucida Sans" w:cs="Lucida Sans"/>
          <w:sz w:val="20"/>
          <w:szCs w:val="20"/>
        </w:rPr>
      </w:pPr>
    </w:p>
    <w:p w14:paraId="41725242" w14:textId="77777777" w:rsidR="00F270B7" w:rsidRDefault="00F270B7">
      <w:pPr>
        <w:spacing w:before="1"/>
        <w:rPr>
          <w:del w:id="765" w:author="Charles Drayton" w:date="2024-05-09T08:47:00Z" w16du:dateUtc="2024-05-09T12:47:00Z"/>
          <w:rFonts w:ascii="Lucida Sans" w:eastAsia="Lucida Sans" w:hAnsi="Lucida Sans" w:cs="Lucida Sans"/>
          <w:sz w:val="25"/>
          <w:szCs w:val="25"/>
        </w:rPr>
      </w:pPr>
    </w:p>
    <w:p w14:paraId="59CA88DD" w14:textId="77777777" w:rsidR="00F270B7" w:rsidRDefault="001C1B97">
      <w:pPr>
        <w:tabs>
          <w:tab w:val="left" w:pos="2489"/>
          <w:tab w:val="left" w:pos="4825"/>
          <w:tab w:val="left" w:pos="7314"/>
        </w:tabs>
        <w:ind w:right="1208"/>
        <w:jc w:val="center"/>
        <w:rPr>
          <w:del w:id="766" w:author="Charles Drayton" w:date="2024-05-09T08:47:00Z" w16du:dateUtc="2024-05-09T12:47:00Z"/>
          <w:rFonts w:ascii="Lucida Sans" w:eastAsia="Lucida Sans" w:hAnsi="Lucida Sans" w:cs="Lucida Sans"/>
          <w:sz w:val="20"/>
          <w:szCs w:val="20"/>
        </w:rPr>
      </w:pPr>
      <w:del w:id="767" w:author="Charles Drayton" w:date="2024-05-09T08:47:00Z" w16du:dateUtc="2024-05-09T12:47:00Z">
        <w:r>
          <w:pict w14:anchorId="71BB7BE9">
            <v:shape id="_x0000_s1828" type="#_x0000_t202" style="position:absolute;left:0;text-align:left;margin-left:111.15pt;margin-top:-40.7pt;width:12pt;height:31.65pt;z-index:251682816;mso-position-horizontal-relative:page" filled="f" stroked="f">
              <v:textbox style="layout-flow:vertical;mso-layout-flow-alt:bottom-to-top" inset="0,0,0,0">
                <w:txbxContent>
                  <w:p w14:paraId="238C25D1" w14:textId="77777777" w:rsidR="00F270B7" w:rsidRDefault="001C1B97">
                    <w:pPr>
                      <w:spacing w:line="222" w:lineRule="exact"/>
                      <w:ind w:left="20"/>
                      <w:rPr>
                        <w:del w:id="768" w:author="Charles Drayton" w:date="2024-05-09T08:47:00Z" w16du:dateUtc="2024-05-09T12:47:00Z"/>
                        <w:rFonts w:ascii="Lucida Sans" w:eastAsia="Lucida Sans" w:hAnsi="Lucida Sans" w:cs="Lucida Sans"/>
                        <w:sz w:val="20"/>
                        <w:szCs w:val="20"/>
                      </w:rPr>
                    </w:pPr>
                    <w:del w:id="769" w:author="Charles Drayton" w:date="2024-05-09T08:47:00Z" w16du:dateUtc="2024-05-09T12:47:00Z">
                      <w:r>
                        <w:rPr>
                          <w:rFonts w:ascii="Lucida Sans"/>
                          <w:color w:val="FFFFFF"/>
                          <w:w w:val="62"/>
                          <w:sz w:val="20"/>
                        </w:rPr>
                        <w:delText>$118,214</w:delText>
                      </w:r>
                    </w:del>
                  </w:p>
                </w:txbxContent>
              </v:textbox>
              <w10:wrap anchorx="page"/>
            </v:shape>
          </w:pict>
        </w:r>
        <w:r>
          <w:pict w14:anchorId="408D8012">
            <v:shape id="_x0000_s1829" type="#_x0000_t202" style="position:absolute;left:0;text-align:left;margin-left:231.8pt;margin-top:-48.4pt;width:12pt;height:39.35pt;z-index:251683840;mso-position-horizontal-relative:page" filled="f" stroked="f">
              <v:textbox style="layout-flow:vertical;mso-layout-flow-alt:bottom-to-top" inset="0,0,0,0">
                <w:txbxContent>
                  <w:p w14:paraId="7FB06DE3" w14:textId="77777777" w:rsidR="00F270B7" w:rsidRDefault="001C1B97">
                    <w:pPr>
                      <w:spacing w:line="222" w:lineRule="exact"/>
                      <w:ind w:left="20"/>
                      <w:rPr>
                        <w:del w:id="770" w:author="Charles Drayton" w:date="2024-05-09T08:47:00Z" w16du:dateUtc="2024-05-09T12:47:00Z"/>
                        <w:rFonts w:ascii="Lucida Sans" w:eastAsia="Lucida Sans" w:hAnsi="Lucida Sans" w:cs="Lucida Sans"/>
                        <w:sz w:val="20"/>
                        <w:szCs w:val="20"/>
                      </w:rPr>
                    </w:pPr>
                    <w:del w:id="771" w:author="Charles Drayton" w:date="2024-05-09T08:47:00Z" w16du:dateUtc="2024-05-09T12:47:00Z">
                      <w:r>
                        <w:rPr>
                          <w:rFonts w:ascii="Lucida Sans"/>
                          <w:color w:val="FFFFFF"/>
                          <w:w w:val="78"/>
                          <w:sz w:val="20"/>
                        </w:rPr>
                        <w:delText>$202,080</w:delText>
                      </w:r>
                    </w:del>
                  </w:p>
                </w:txbxContent>
              </v:textbox>
              <w10:wrap anchorx="page"/>
            </v:shape>
          </w:pict>
        </w:r>
        <w:r>
          <w:pict w14:anchorId="0F771812">
            <v:shape id="_x0000_s1830" type="#_x0000_t202" style="position:absolute;left:0;text-align:left;margin-left:352.45pt;margin-top:-44.95pt;width:12pt;height:35.9pt;z-index:251684864;mso-position-horizontal-relative:page" filled="f" stroked="f">
              <v:textbox style="layout-flow:vertical;mso-layout-flow-alt:bottom-to-top" inset="0,0,0,0">
                <w:txbxContent>
                  <w:p w14:paraId="4919AEBB" w14:textId="77777777" w:rsidR="00F270B7" w:rsidRDefault="001C1B97">
                    <w:pPr>
                      <w:spacing w:line="222" w:lineRule="exact"/>
                      <w:ind w:left="20"/>
                      <w:rPr>
                        <w:del w:id="772" w:author="Charles Drayton" w:date="2024-05-09T08:47:00Z" w16du:dateUtc="2024-05-09T12:47:00Z"/>
                        <w:rFonts w:ascii="Lucida Sans" w:eastAsia="Lucida Sans" w:hAnsi="Lucida Sans" w:cs="Lucida Sans"/>
                        <w:sz w:val="20"/>
                        <w:szCs w:val="20"/>
                      </w:rPr>
                    </w:pPr>
                    <w:del w:id="773" w:author="Charles Drayton" w:date="2024-05-09T08:47:00Z" w16du:dateUtc="2024-05-09T12:47:00Z">
                      <w:r>
                        <w:rPr>
                          <w:rFonts w:ascii="Lucida Sans"/>
                          <w:color w:val="FFFFFF"/>
                          <w:w w:val="69"/>
                          <w:sz w:val="20"/>
                        </w:rPr>
                        <w:delText>$138,75</w:delText>
                      </w:r>
                      <w:r>
                        <w:rPr>
                          <w:rFonts w:ascii="Lucida Sans"/>
                          <w:color w:val="FFFFFF"/>
                          <w:w w:val="85"/>
                          <w:sz w:val="20"/>
                        </w:rPr>
                        <w:delText>0</w:delText>
                      </w:r>
                    </w:del>
                  </w:p>
                </w:txbxContent>
              </v:textbox>
              <w10:wrap anchorx="page"/>
            </v:shape>
          </w:pict>
        </w:r>
        <w:r>
          <w:pict w14:anchorId="66E322BC">
            <v:shape id="_x0000_s1831" type="#_x0000_t202" style="position:absolute;left:0;text-align:left;margin-left:473.1pt;margin-top:-46.25pt;width:12pt;height:37.15pt;z-index:251685888;mso-position-horizontal-relative:page" filled="f" stroked="f">
              <v:textbox style="layout-flow:vertical;mso-layout-flow-alt:bottom-to-top" inset="0,0,0,0">
                <w:txbxContent>
                  <w:p w14:paraId="3583CCB3" w14:textId="77777777" w:rsidR="00F270B7" w:rsidRDefault="001C1B97">
                    <w:pPr>
                      <w:spacing w:line="222" w:lineRule="exact"/>
                      <w:ind w:left="20"/>
                      <w:rPr>
                        <w:del w:id="774" w:author="Charles Drayton" w:date="2024-05-09T08:47:00Z" w16du:dateUtc="2024-05-09T12:47:00Z"/>
                        <w:rFonts w:ascii="Lucida Sans" w:eastAsia="Lucida Sans" w:hAnsi="Lucida Sans" w:cs="Lucida Sans"/>
                        <w:sz w:val="20"/>
                        <w:szCs w:val="20"/>
                      </w:rPr>
                    </w:pPr>
                    <w:del w:id="775" w:author="Charles Drayton" w:date="2024-05-09T08:47:00Z" w16du:dateUtc="2024-05-09T12:47:00Z">
                      <w:r>
                        <w:rPr>
                          <w:rFonts w:ascii="Lucida Sans"/>
                          <w:color w:val="FFFFFF"/>
                          <w:w w:val="74"/>
                          <w:sz w:val="20"/>
                        </w:rPr>
                        <w:delText>$246,573</w:delText>
                      </w:r>
                    </w:del>
                  </w:p>
                </w:txbxContent>
              </v:textbox>
              <w10:wrap anchorx="page"/>
            </v:shape>
          </w:pict>
        </w:r>
        <w:r>
          <w:rPr>
            <w:rFonts w:ascii="Lucida Sans"/>
            <w:color w:val="58595B"/>
            <w:w w:val="80"/>
            <w:sz w:val="20"/>
          </w:rPr>
          <w:delText>2016</w:delText>
        </w:r>
        <w:r>
          <w:rPr>
            <w:rFonts w:ascii="Lucida Sans"/>
            <w:color w:val="58595B"/>
            <w:spacing w:val="-36"/>
            <w:w w:val="80"/>
            <w:sz w:val="20"/>
          </w:rPr>
          <w:delText xml:space="preserve"> </w:delText>
        </w:r>
        <w:r>
          <w:rPr>
            <w:rFonts w:ascii="Lucida Sans"/>
            <w:color w:val="58595B"/>
            <w:w w:val="80"/>
            <w:sz w:val="20"/>
          </w:rPr>
          <w:delText>Median</w:delText>
        </w:r>
        <w:r>
          <w:rPr>
            <w:rFonts w:ascii="Lucida Sans"/>
            <w:color w:val="58595B"/>
            <w:w w:val="80"/>
            <w:sz w:val="20"/>
          </w:rPr>
          <w:tab/>
        </w:r>
        <w:r>
          <w:rPr>
            <w:rFonts w:ascii="Lucida Sans"/>
            <w:color w:val="58595B"/>
            <w:w w:val="75"/>
            <w:sz w:val="20"/>
          </w:rPr>
          <w:delText>2016</w:delText>
        </w:r>
        <w:r>
          <w:rPr>
            <w:rFonts w:ascii="Lucida Sans"/>
            <w:color w:val="58595B"/>
            <w:spacing w:val="13"/>
            <w:w w:val="75"/>
            <w:sz w:val="20"/>
          </w:rPr>
          <w:delText xml:space="preserve"> </w:delText>
        </w:r>
        <w:r>
          <w:rPr>
            <w:rFonts w:ascii="Lucida Sans"/>
            <w:color w:val="58595B"/>
            <w:w w:val="75"/>
            <w:sz w:val="20"/>
          </w:rPr>
          <w:delText>Mean</w:delText>
        </w:r>
        <w:r>
          <w:rPr>
            <w:rFonts w:ascii="Lucida Sans"/>
            <w:color w:val="58595B"/>
            <w:w w:val="75"/>
            <w:sz w:val="20"/>
          </w:rPr>
          <w:tab/>
        </w:r>
        <w:r>
          <w:rPr>
            <w:rFonts w:ascii="Lucida Sans"/>
            <w:color w:val="58595B"/>
            <w:w w:val="80"/>
            <w:sz w:val="20"/>
          </w:rPr>
          <w:delText>2016</w:delText>
        </w:r>
        <w:r>
          <w:rPr>
            <w:rFonts w:ascii="Lucida Sans"/>
            <w:color w:val="58595B"/>
            <w:spacing w:val="-37"/>
            <w:w w:val="80"/>
            <w:sz w:val="20"/>
          </w:rPr>
          <w:delText xml:space="preserve"> </w:delText>
        </w:r>
        <w:r>
          <w:rPr>
            <w:rFonts w:ascii="Lucida Sans"/>
            <w:color w:val="58595B"/>
            <w:w w:val="80"/>
            <w:sz w:val="20"/>
          </w:rPr>
          <w:delText>Median</w:delText>
        </w:r>
        <w:r>
          <w:rPr>
            <w:rFonts w:ascii="Lucida Sans"/>
            <w:color w:val="58595B"/>
            <w:w w:val="80"/>
            <w:sz w:val="20"/>
          </w:rPr>
          <w:tab/>
        </w:r>
        <w:r>
          <w:rPr>
            <w:rFonts w:ascii="Lucida Sans"/>
            <w:color w:val="58595B"/>
            <w:w w:val="75"/>
            <w:sz w:val="20"/>
          </w:rPr>
          <w:delText>2016</w:delText>
        </w:r>
        <w:r>
          <w:rPr>
            <w:rFonts w:ascii="Lucida Sans"/>
            <w:color w:val="58595B"/>
            <w:spacing w:val="13"/>
            <w:w w:val="75"/>
            <w:sz w:val="20"/>
          </w:rPr>
          <w:delText xml:space="preserve"> </w:delText>
        </w:r>
        <w:r>
          <w:rPr>
            <w:rFonts w:ascii="Lucida Sans"/>
            <w:color w:val="58595B"/>
            <w:w w:val="75"/>
            <w:sz w:val="20"/>
          </w:rPr>
          <w:delText>Mean</w:delText>
        </w:r>
      </w:del>
    </w:p>
    <w:p w14:paraId="49F16CC9" w14:textId="77777777" w:rsidR="00F270B7" w:rsidRDefault="00F270B7">
      <w:pPr>
        <w:jc w:val="center"/>
        <w:rPr>
          <w:del w:id="776" w:author="Charles Drayton" w:date="2024-05-09T08:47:00Z" w16du:dateUtc="2024-05-09T12:47:00Z"/>
          <w:rFonts w:ascii="Lucida Sans" w:eastAsia="Lucida Sans" w:hAnsi="Lucida Sans" w:cs="Lucida Sans"/>
          <w:sz w:val="20"/>
          <w:szCs w:val="20"/>
        </w:rPr>
        <w:sectPr w:rsidR="00F270B7">
          <w:type w:val="continuous"/>
          <w:pgSz w:w="12240" w:h="15840"/>
          <w:pgMar w:top="1500" w:right="100" w:bottom="280" w:left="660" w:header="720" w:footer="720" w:gutter="0"/>
          <w:cols w:num="2" w:space="720" w:equalWidth="0">
            <w:col w:w="1024" w:space="608"/>
            <w:col w:w="9848"/>
          </w:cols>
        </w:sectPr>
      </w:pPr>
    </w:p>
    <w:p w14:paraId="4DE74771" w14:textId="77777777" w:rsidR="00F270B7" w:rsidRDefault="00F270B7">
      <w:pPr>
        <w:spacing w:before="4"/>
        <w:rPr>
          <w:del w:id="777" w:author="Charles Drayton" w:date="2024-05-09T08:47:00Z" w16du:dateUtc="2024-05-09T12:47:00Z"/>
          <w:rFonts w:ascii="Lucida Sans" w:eastAsia="Lucida Sans" w:hAnsi="Lucida Sans" w:cs="Lucida Sans"/>
          <w:sz w:val="3"/>
          <w:szCs w:val="3"/>
        </w:rPr>
      </w:pPr>
    </w:p>
    <w:p w14:paraId="3CAC8D85" w14:textId="77777777" w:rsidR="00F270B7" w:rsidRDefault="001C1B97">
      <w:pPr>
        <w:tabs>
          <w:tab w:val="left" w:pos="7050"/>
        </w:tabs>
        <w:ind w:left="2224"/>
        <w:rPr>
          <w:del w:id="778" w:author="Charles Drayton" w:date="2024-05-09T08:47:00Z" w16du:dateUtc="2024-05-09T12:47:00Z"/>
          <w:rFonts w:ascii="Lucida Sans" w:eastAsia="Lucida Sans" w:hAnsi="Lucida Sans" w:cs="Lucida Sans"/>
          <w:sz w:val="20"/>
          <w:szCs w:val="20"/>
        </w:rPr>
      </w:pPr>
      <w:del w:id="779" w:author="Charles Drayton" w:date="2024-05-09T08:47:00Z" w16du:dateUtc="2024-05-09T12:47:00Z">
        <w:r>
          <w:rPr>
            <w:rFonts w:ascii="Lucida Sans"/>
            <w:sz w:val="20"/>
          </w:rPr>
        </w:r>
        <w:r>
          <w:rPr>
            <w:rFonts w:ascii="Lucida Sans"/>
            <w:sz w:val="20"/>
          </w:rPr>
          <w:pict w14:anchorId="0523AE75">
            <v:group id="_x0000_s1757" style="width:131.4pt;height:18.6pt;mso-position-horizontal-relative:char;mso-position-vertical-relative:line" coordsize="2628,372">
              <v:group id="_x0000_s1758" style="position:absolute;left:37;top:5;width:2553;height:278" coordorigin="37,5" coordsize="2553,278">
                <v:shape id="_x0000_s1759" style="position:absolute;left:37;top:5;width:2553;height:278" coordorigin="37,5" coordsize="2553,278" path="m2590,5r,112l2577,181r-36,53l2488,269r-64,13l203,282,139,269,86,234,51,181,37,117,37,5e" filled="f" strokecolor="#264058" strokeweight=".5pt">
                  <v:path arrowok="t"/>
                </v:shape>
              </v:group>
              <v:group id="_x0000_s1760" style="position:absolute;left:2557;top:5;width:65;height:2" coordorigin="2557,5" coordsize="65,2">
                <v:shape id="_x0000_s1761" style="position:absolute;left:2557;top:5;width:65;height:2" coordorigin="2557,5" coordsize="65,0" path="m2557,5r65,e" filled="f" strokecolor="#264058" strokeweight=".5pt">
                  <v:path arrowok="t"/>
                </v:shape>
              </v:group>
              <v:group id="_x0000_s1762" style="position:absolute;left:5;top:5;width:65;height:2" coordorigin="5,5" coordsize="65,2">
                <v:shape id="_x0000_s1763" style="position:absolute;left:5;top:5;width:65;height:2" coordorigin="5,5" coordsize="65,0" path="m5,5r65,e" filled="f" strokecolor="#264058" strokeweight=".5pt">
                  <v:path arrowok="t"/>
                </v:shape>
              </v:group>
              <v:group id="_x0000_s1764" style="position:absolute;left:533;top:277;width:1562;height:2" coordorigin="533,277" coordsize="1562,2">
                <v:shape id="_x0000_s1765" style="position:absolute;left:533;top:277;width:1562;height:2" coordorigin="533,277" coordsize="1562,0" path="m533,277r1561,e" filled="f" strokecolor="white" strokeweight="3pt">
                  <v:path arrowok="t"/>
                </v:shape>
                <v:shape id="_x0000_s1766" type="#_x0000_t202" style="position:absolute;width:2628;height:372" filled="f" stroked="f">
                  <v:textbox inset="0,0,0,0">
                    <w:txbxContent>
                      <w:p w14:paraId="607C123C" w14:textId="77777777" w:rsidR="00F270B7" w:rsidRDefault="001C1B97">
                        <w:pPr>
                          <w:spacing w:before="138" w:line="233" w:lineRule="exact"/>
                          <w:ind w:left="555"/>
                          <w:rPr>
                            <w:del w:id="780" w:author="Charles Drayton" w:date="2024-05-09T08:47:00Z" w16du:dateUtc="2024-05-09T12:47:00Z"/>
                            <w:rFonts w:ascii="Lucida Sans" w:eastAsia="Lucida Sans" w:hAnsi="Lucida Sans" w:cs="Lucida Sans"/>
                            <w:sz w:val="20"/>
                            <w:szCs w:val="20"/>
                          </w:rPr>
                        </w:pPr>
                        <w:del w:id="781" w:author="Charles Drayton" w:date="2024-05-09T08:47:00Z" w16du:dateUtc="2024-05-09T12:47:00Z">
                          <w:r>
                            <w:rPr>
                              <w:rFonts w:ascii="Lucida Sans"/>
                              <w:color w:val="58595B"/>
                              <w:w w:val="85"/>
                              <w:sz w:val="20"/>
                            </w:rPr>
                            <w:delText>Household</w:delText>
                          </w:r>
                          <w:r>
                            <w:rPr>
                              <w:rFonts w:ascii="Lucida Sans"/>
                              <w:color w:val="58595B"/>
                              <w:spacing w:val="-17"/>
                              <w:w w:val="85"/>
                              <w:sz w:val="20"/>
                            </w:rPr>
                            <w:delText xml:space="preserve"> </w:delText>
                          </w:r>
                          <w:r>
                            <w:rPr>
                              <w:rFonts w:ascii="Lucida Sans"/>
                              <w:color w:val="58595B"/>
                              <w:spacing w:val="-2"/>
                              <w:w w:val="85"/>
                              <w:sz w:val="20"/>
                            </w:rPr>
                            <w:delText>Income</w:delText>
                          </w:r>
                        </w:del>
                      </w:p>
                    </w:txbxContent>
                  </v:textbox>
                </v:shape>
              </v:group>
              <w10:wrap type="none"/>
              <w10:anchorlock/>
            </v:group>
          </w:pict>
        </w:r>
        <w:r>
          <w:rPr>
            <w:rFonts w:ascii="Lucida Sans"/>
            <w:sz w:val="20"/>
          </w:rPr>
          <w:tab/>
        </w:r>
        <w:r>
          <w:rPr>
            <w:rFonts w:ascii="Lucida Sans"/>
            <w:sz w:val="20"/>
          </w:rPr>
        </w:r>
        <w:r>
          <w:rPr>
            <w:rFonts w:ascii="Lucida Sans"/>
            <w:sz w:val="20"/>
          </w:rPr>
          <w:pict w14:anchorId="44E86C36">
            <v:group id="_x0000_s1747" style="width:131.4pt;height:18.55pt;mso-position-horizontal-relative:char;mso-position-vertical-relative:line" coordsize="2628,371">
              <v:group id="_x0000_s1748" style="position:absolute;left:37;top:5;width:2553;height:278" coordorigin="37,5" coordsize="2553,278">
                <v:shape id="_x0000_s1749" style="position:absolute;left:37;top:5;width:2553;height:278" coordorigin="37,5" coordsize="2553,278" path="m2590,5r,112l2577,181r-36,53l2488,269r-64,13l203,282,139,269,86,234,51,181,37,117,37,5e" filled="f" strokecolor="#264058" strokeweight=".5pt">
                  <v:path arrowok="t"/>
                </v:shape>
              </v:group>
              <v:group id="_x0000_s1750" style="position:absolute;left:2557;top:5;width:65;height:2" coordorigin="2557,5" coordsize="65,2">
                <v:shape id="_x0000_s1751" style="position:absolute;left:2557;top:5;width:65;height:2" coordorigin="2557,5" coordsize="65,0" path="m2557,5r65,e" filled="f" strokecolor="#264058" strokeweight=".5pt">
                  <v:path arrowok="t"/>
                </v:shape>
              </v:group>
              <v:group id="_x0000_s1752" style="position:absolute;left:5;top:5;width:65;height:2" coordorigin="5,5" coordsize="65,2">
                <v:shape id="_x0000_s1753" style="position:absolute;left:5;top:5;width:65;height:2" coordorigin="5,5" coordsize="65,0" path="m5,5r65,e" filled="f" strokecolor="#264058" strokeweight=".5pt">
                  <v:path arrowok="t"/>
                </v:shape>
              </v:group>
              <v:group id="_x0000_s1754" style="position:absolute;left:702;top:277;width:1224;height:2" coordorigin="702,277" coordsize="1224,2">
                <v:shape id="_x0000_s1755" style="position:absolute;left:702;top:277;width:1224;height:2" coordorigin="702,277" coordsize="1224,0" path="m702,277r1224,e" filled="f" strokecolor="white" strokeweight="3pt">
                  <v:path arrowok="t"/>
                </v:shape>
                <v:shape id="_x0000_s1756" type="#_x0000_t202" style="position:absolute;width:2628;height:371" filled="f" stroked="f">
                  <v:textbox inset="0,0,0,0">
                    <w:txbxContent>
                      <w:p w14:paraId="7BC058B5" w14:textId="77777777" w:rsidR="00F270B7" w:rsidRDefault="001C1B97">
                        <w:pPr>
                          <w:spacing w:before="137" w:line="233" w:lineRule="exact"/>
                          <w:ind w:left="739"/>
                          <w:rPr>
                            <w:del w:id="782" w:author="Charles Drayton" w:date="2024-05-09T08:47:00Z" w16du:dateUtc="2024-05-09T12:47:00Z"/>
                            <w:rFonts w:ascii="Lucida Sans" w:eastAsia="Lucida Sans" w:hAnsi="Lucida Sans" w:cs="Lucida Sans"/>
                            <w:sz w:val="20"/>
                            <w:szCs w:val="20"/>
                          </w:rPr>
                        </w:pPr>
                        <w:del w:id="783" w:author="Charles Drayton" w:date="2024-05-09T08:47:00Z" w16du:dateUtc="2024-05-09T12:47:00Z">
                          <w:r>
                            <w:rPr>
                              <w:rFonts w:ascii="Lucida Sans"/>
                              <w:color w:val="58595B"/>
                              <w:w w:val="85"/>
                              <w:sz w:val="20"/>
                            </w:rPr>
                            <w:delText>Family</w:delText>
                          </w:r>
                          <w:r>
                            <w:rPr>
                              <w:rFonts w:ascii="Lucida Sans"/>
                              <w:color w:val="58595B"/>
                              <w:spacing w:val="-41"/>
                              <w:w w:val="85"/>
                              <w:sz w:val="20"/>
                            </w:rPr>
                            <w:delText xml:space="preserve"> </w:delText>
                          </w:r>
                          <w:r>
                            <w:rPr>
                              <w:rFonts w:ascii="Lucida Sans"/>
                              <w:color w:val="58595B"/>
                              <w:w w:val="85"/>
                              <w:sz w:val="20"/>
                            </w:rPr>
                            <w:delText>Income</w:delText>
                          </w:r>
                        </w:del>
                      </w:p>
                    </w:txbxContent>
                  </v:textbox>
                </v:shape>
              </v:group>
              <w10:wrap type="none"/>
              <w10:anchorlock/>
            </v:group>
          </w:pict>
        </w:r>
      </w:del>
    </w:p>
    <w:p w14:paraId="42BE0E7E" w14:textId="77777777" w:rsidR="00F270B7" w:rsidRDefault="00F270B7">
      <w:pPr>
        <w:spacing w:before="9"/>
        <w:rPr>
          <w:del w:id="784" w:author="Charles Drayton" w:date="2024-05-09T08:47:00Z" w16du:dateUtc="2024-05-09T12:47:00Z"/>
          <w:rFonts w:ascii="Lucida Sans" w:eastAsia="Lucida Sans" w:hAnsi="Lucida Sans" w:cs="Lucida Sans"/>
          <w:sz w:val="7"/>
          <w:szCs w:val="7"/>
        </w:rPr>
      </w:pPr>
    </w:p>
    <w:p w14:paraId="103ED630" w14:textId="77777777" w:rsidR="00F270B7" w:rsidRDefault="00F270B7">
      <w:pPr>
        <w:rPr>
          <w:del w:id="785" w:author="Charles Drayton" w:date="2024-05-09T08:47:00Z" w16du:dateUtc="2024-05-09T12:47:00Z"/>
          <w:rFonts w:ascii="Lucida Sans" w:eastAsia="Lucida Sans" w:hAnsi="Lucida Sans" w:cs="Lucida Sans"/>
          <w:sz w:val="7"/>
          <w:szCs w:val="7"/>
        </w:rPr>
        <w:sectPr w:rsidR="00F270B7">
          <w:type w:val="continuous"/>
          <w:pgSz w:w="12240" w:h="15840"/>
          <w:pgMar w:top="1500" w:right="100" w:bottom="280" w:left="660" w:header="720" w:footer="720" w:gutter="0"/>
          <w:cols w:space="720"/>
        </w:sectPr>
      </w:pPr>
    </w:p>
    <w:p w14:paraId="55AB9DD1" w14:textId="77777777" w:rsidR="00F270B7" w:rsidRDefault="00F270B7">
      <w:pPr>
        <w:spacing w:before="3"/>
        <w:rPr>
          <w:del w:id="786" w:author="Charles Drayton" w:date="2024-05-09T08:47:00Z" w16du:dateUtc="2024-05-09T12:47:00Z"/>
          <w:rFonts w:ascii="Lucida Sans" w:eastAsia="Lucida Sans" w:hAnsi="Lucida Sans" w:cs="Lucida Sans"/>
          <w:sz w:val="41"/>
          <w:szCs w:val="41"/>
        </w:rPr>
      </w:pPr>
    </w:p>
    <w:p w14:paraId="33D2457A" w14:textId="77777777" w:rsidR="00F270B7" w:rsidRDefault="001C1B97">
      <w:pPr>
        <w:pStyle w:val="Heading2"/>
        <w:ind w:right="-14"/>
        <w:rPr>
          <w:del w:id="787" w:author="Charles Drayton" w:date="2024-05-09T08:47:00Z" w16du:dateUtc="2024-05-09T12:47:00Z"/>
          <w:b w:val="0"/>
          <w:bCs w:val="0"/>
        </w:rPr>
      </w:pPr>
      <w:del w:id="788" w:author="Charles Drayton" w:date="2024-05-09T08:47:00Z" w16du:dateUtc="2024-05-09T12:47:00Z">
        <w:r>
          <w:rPr>
            <w:color w:val="F04B41"/>
            <w:spacing w:val="3"/>
          </w:rPr>
          <w:delText>LABOR</w:delText>
        </w:r>
        <w:r>
          <w:rPr>
            <w:color w:val="F04B41"/>
            <w:spacing w:val="-61"/>
          </w:rPr>
          <w:delText xml:space="preserve"> </w:delText>
        </w:r>
        <w:r>
          <w:rPr>
            <w:color w:val="F04B41"/>
            <w:spacing w:val="2"/>
          </w:rPr>
          <w:delText>FORCE</w:delText>
        </w:r>
      </w:del>
    </w:p>
    <w:p w14:paraId="24C0180A" w14:textId="77777777" w:rsidR="00F270B7" w:rsidRDefault="001C1B97">
      <w:pPr>
        <w:spacing w:before="74"/>
        <w:ind w:left="293"/>
        <w:rPr>
          <w:del w:id="789" w:author="Charles Drayton" w:date="2024-05-09T08:47:00Z" w16du:dateUtc="2024-05-09T12:47:00Z"/>
          <w:rFonts w:ascii="Bookman Old Style" w:eastAsia="Bookman Old Style" w:hAnsi="Bookman Old Style" w:cs="Bookman Old Style"/>
          <w:sz w:val="18"/>
          <w:szCs w:val="18"/>
        </w:rPr>
      </w:pPr>
      <w:del w:id="790" w:author="Charles Drayton" w:date="2024-05-09T08:47:00Z" w16du:dateUtc="2024-05-09T12:47:00Z">
        <w:r>
          <w:rPr>
            <w:w w:val="80"/>
          </w:rPr>
          <w:br w:type="column"/>
        </w:r>
        <w:r>
          <w:rPr>
            <w:rFonts w:ascii="Bookman Old Style"/>
            <w:i/>
            <w:color w:val="808285"/>
            <w:w w:val="80"/>
            <w:sz w:val="18"/>
          </w:rPr>
          <w:delText>Source:</w:delText>
        </w:r>
        <w:r>
          <w:rPr>
            <w:rFonts w:ascii="Bookman Old Style"/>
            <w:i/>
            <w:color w:val="808285"/>
            <w:spacing w:val="-16"/>
            <w:w w:val="80"/>
            <w:sz w:val="18"/>
          </w:rPr>
          <w:delText xml:space="preserve"> </w:delText>
        </w:r>
        <w:r>
          <w:rPr>
            <w:rFonts w:ascii="Bookman Old Style"/>
            <w:i/>
            <w:color w:val="808285"/>
            <w:w w:val="80"/>
            <w:sz w:val="18"/>
          </w:rPr>
          <w:delText>2016</w:delText>
        </w:r>
        <w:r>
          <w:rPr>
            <w:rFonts w:ascii="Bookman Old Style"/>
            <w:i/>
            <w:color w:val="808285"/>
            <w:spacing w:val="-16"/>
            <w:w w:val="80"/>
            <w:sz w:val="18"/>
          </w:rPr>
          <w:delText xml:space="preserve"> </w:delText>
        </w:r>
        <w:r>
          <w:rPr>
            <w:rFonts w:ascii="Bookman Old Style"/>
            <w:i/>
            <w:color w:val="808285"/>
            <w:w w:val="80"/>
            <w:sz w:val="18"/>
          </w:rPr>
          <w:delText>American</w:delText>
        </w:r>
        <w:r>
          <w:rPr>
            <w:rFonts w:ascii="Bookman Old Style"/>
            <w:i/>
            <w:color w:val="808285"/>
            <w:spacing w:val="-16"/>
            <w:w w:val="80"/>
            <w:sz w:val="18"/>
          </w:rPr>
          <w:delText xml:space="preserve"> </w:delText>
        </w:r>
        <w:r>
          <w:rPr>
            <w:rFonts w:ascii="Bookman Old Style"/>
            <w:i/>
            <w:color w:val="808285"/>
            <w:w w:val="80"/>
            <w:sz w:val="18"/>
          </w:rPr>
          <w:delText>Community</w:delText>
        </w:r>
        <w:r>
          <w:rPr>
            <w:rFonts w:ascii="Bookman Old Style"/>
            <w:i/>
            <w:color w:val="808285"/>
            <w:spacing w:val="-16"/>
            <w:w w:val="80"/>
            <w:sz w:val="18"/>
          </w:rPr>
          <w:delText xml:space="preserve"> </w:delText>
        </w:r>
        <w:r>
          <w:rPr>
            <w:rFonts w:ascii="Bookman Old Style"/>
            <w:i/>
            <w:color w:val="808285"/>
            <w:w w:val="80"/>
            <w:sz w:val="18"/>
          </w:rPr>
          <w:delText>Survey</w:delText>
        </w:r>
      </w:del>
    </w:p>
    <w:p w14:paraId="7866EC61" w14:textId="77777777" w:rsidR="00F270B7" w:rsidRDefault="00F270B7">
      <w:pPr>
        <w:rPr>
          <w:del w:id="791" w:author="Charles Drayton" w:date="2024-05-09T08:47:00Z" w16du:dateUtc="2024-05-09T12:47:00Z"/>
          <w:rFonts w:ascii="Bookman Old Style" w:eastAsia="Bookman Old Style" w:hAnsi="Bookman Old Style" w:cs="Bookman Old Style"/>
          <w:sz w:val="18"/>
          <w:szCs w:val="18"/>
        </w:rPr>
        <w:sectPr w:rsidR="00F270B7">
          <w:type w:val="continuous"/>
          <w:pgSz w:w="12240" w:h="15840"/>
          <w:pgMar w:top="1500" w:right="100" w:bottom="280" w:left="660" w:header="720" w:footer="720" w:gutter="0"/>
          <w:cols w:num="2" w:space="720" w:equalWidth="0">
            <w:col w:w="2336" w:space="1905"/>
            <w:col w:w="7239"/>
          </w:cols>
        </w:sectPr>
      </w:pPr>
    </w:p>
    <w:p w14:paraId="1F8740A6" w14:textId="77777777" w:rsidR="00F270B7" w:rsidRDefault="001C1B97">
      <w:pPr>
        <w:pStyle w:val="BodyText"/>
        <w:spacing w:before="165" w:line="280" w:lineRule="exact"/>
        <w:ind w:right="890"/>
        <w:rPr>
          <w:del w:id="792" w:author="Charles Drayton" w:date="2024-05-09T08:47:00Z" w16du:dateUtc="2024-05-09T12:47:00Z"/>
        </w:rPr>
      </w:pPr>
      <w:del w:id="793" w:author="Charles Drayton" w:date="2024-05-09T08:47:00Z" w16du:dateUtc="2024-05-09T12:47:00Z">
        <w:r>
          <w:rPr>
            <w:color w:val="231F20"/>
            <w:spacing w:val="-5"/>
            <w:w w:val="85"/>
          </w:rPr>
          <w:delText>Sullivan’s</w:delText>
        </w:r>
        <w:r>
          <w:rPr>
            <w:color w:val="231F20"/>
            <w:spacing w:val="-50"/>
            <w:w w:val="85"/>
          </w:rPr>
          <w:delText xml:space="preserve"> </w:delText>
        </w:r>
        <w:r>
          <w:rPr>
            <w:color w:val="231F20"/>
            <w:w w:val="85"/>
          </w:rPr>
          <w:delText>Island</w:delText>
        </w:r>
        <w:r>
          <w:rPr>
            <w:color w:val="231F20"/>
            <w:spacing w:val="-50"/>
            <w:w w:val="85"/>
          </w:rPr>
          <w:delText xml:space="preserve"> </w:delText>
        </w:r>
        <w:r>
          <w:rPr>
            <w:color w:val="231F20"/>
            <w:w w:val="85"/>
          </w:rPr>
          <w:delText>residents</w:delText>
        </w:r>
        <w:r>
          <w:rPr>
            <w:color w:val="231F20"/>
            <w:spacing w:val="-50"/>
            <w:w w:val="85"/>
          </w:rPr>
          <w:delText xml:space="preserve"> </w:delText>
        </w:r>
        <w:r>
          <w:rPr>
            <w:color w:val="231F20"/>
            <w:spacing w:val="-3"/>
            <w:w w:val="85"/>
          </w:rPr>
          <w:delText>have</w:delText>
        </w:r>
        <w:r>
          <w:rPr>
            <w:color w:val="231F20"/>
            <w:spacing w:val="-50"/>
            <w:w w:val="85"/>
          </w:rPr>
          <w:delText xml:space="preserve"> </w:delText>
        </w:r>
        <w:r>
          <w:rPr>
            <w:color w:val="231F20"/>
            <w:w w:val="85"/>
          </w:rPr>
          <w:delText>a</w:delText>
        </w:r>
        <w:r>
          <w:rPr>
            <w:color w:val="231F20"/>
            <w:spacing w:val="-50"/>
            <w:w w:val="85"/>
          </w:rPr>
          <w:delText xml:space="preserve"> </w:delText>
        </w:r>
        <w:r>
          <w:rPr>
            <w:color w:val="231F20"/>
            <w:w w:val="85"/>
          </w:rPr>
          <w:delText>large</w:delText>
        </w:r>
        <w:r>
          <w:rPr>
            <w:color w:val="231F20"/>
            <w:spacing w:val="-50"/>
            <w:w w:val="85"/>
          </w:rPr>
          <w:delText xml:space="preserve"> </w:delText>
        </w:r>
        <w:r>
          <w:rPr>
            <w:color w:val="231F20"/>
            <w:w w:val="85"/>
          </w:rPr>
          <w:delText>base</w:delText>
        </w:r>
        <w:r>
          <w:rPr>
            <w:color w:val="231F20"/>
            <w:spacing w:val="-50"/>
            <w:w w:val="85"/>
          </w:rPr>
          <w:delText xml:space="preserve"> </w:delText>
        </w:r>
        <w:r>
          <w:rPr>
            <w:color w:val="231F20"/>
            <w:w w:val="85"/>
          </w:rPr>
          <w:delText>of</w:delText>
        </w:r>
        <w:r>
          <w:rPr>
            <w:color w:val="231F20"/>
            <w:spacing w:val="-50"/>
            <w:w w:val="85"/>
          </w:rPr>
          <w:delText xml:space="preserve"> </w:delText>
        </w:r>
        <w:r>
          <w:rPr>
            <w:color w:val="231F20"/>
            <w:w w:val="85"/>
          </w:rPr>
          <w:delText>differing</w:delText>
        </w:r>
        <w:r>
          <w:rPr>
            <w:color w:val="231F20"/>
            <w:spacing w:val="-50"/>
            <w:w w:val="85"/>
          </w:rPr>
          <w:delText xml:space="preserve"> </w:delText>
        </w:r>
        <w:r>
          <w:rPr>
            <w:color w:val="231F20"/>
            <w:w w:val="85"/>
          </w:rPr>
          <w:delText>occupations.</w:delText>
        </w:r>
        <w:r>
          <w:rPr>
            <w:color w:val="231F20"/>
            <w:spacing w:val="-50"/>
            <w:w w:val="85"/>
          </w:rPr>
          <w:delText xml:space="preserve"> </w:delText>
        </w:r>
        <w:r>
          <w:rPr>
            <w:color w:val="231F20"/>
            <w:w w:val="85"/>
          </w:rPr>
          <w:delText>The</w:delText>
        </w:r>
        <w:r>
          <w:rPr>
            <w:color w:val="231F20"/>
            <w:spacing w:val="-50"/>
            <w:w w:val="85"/>
          </w:rPr>
          <w:delText xml:space="preserve"> </w:delText>
        </w:r>
        <w:r>
          <w:rPr>
            <w:color w:val="231F20"/>
            <w:spacing w:val="-5"/>
            <w:w w:val="85"/>
          </w:rPr>
          <w:delText>ACS</w:delText>
        </w:r>
        <w:r>
          <w:rPr>
            <w:color w:val="231F20"/>
            <w:spacing w:val="-50"/>
            <w:w w:val="85"/>
          </w:rPr>
          <w:delText xml:space="preserve"> </w:delText>
        </w:r>
        <w:r>
          <w:rPr>
            <w:color w:val="231F20"/>
            <w:w w:val="85"/>
          </w:rPr>
          <w:delText>has</w:delText>
        </w:r>
        <w:r>
          <w:rPr>
            <w:color w:val="231F20"/>
            <w:spacing w:val="-50"/>
            <w:w w:val="85"/>
          </w:rPr>
          <w:delText xml:space="preserve"> </w:delText>
        </w:r>
        <w:r>
          <w:rPr>
            <w:color w:val="231F20"/>
            <w:w w:val="85"/>
          </w:rPr>
          <w:delText>broken</w:delText>
        </w:r>
        <w:r>
          <w:rPr>
            <w:color w:val="231F20"/>
            <w:spacing w:val="-50"/>
            <w:w w:val="85"/>
          </w:rPr>
          <w:delText xml:space="preserve"> </w:delText>
        </w:r>
        <w:r>
          <w:rPr>
            <w:color w:val="231F20"/>
            <w:w w:val="85"/>
          </w:rPr>
          <w:delText>them</w:delText>
        </w:r>
        <w:r>
          <w:rPr>
            <w:color w:val="231F20"/>
            <w:spacing w:val="-50"/>
            <w:w w:val="85"/>
          </w:rPr>
          <w:delText xml:space="preserve"> </w:delText>
        </w:r>
        <w:r>
          <w:rPr>
            <w:color w:val="231F20"/>
            <w:w w:val="85"/>
          </w:rPr>
          <w:delText>down</w:delText>
        </w:r>
        <w:r>
          <w:rPr>
            <w:color w:val="231F20"/>
            <w:spacing w:val="-50"/>
            <w:w w:val="85"/>
          </w:rPr>
          <w:delText xml:space="preserve"> </w:delText>
        </w:r>
        <w:r>
          <w:rPr>
            <w:color w:val="231F20"/>
            <w:w w:val="85"/>
          </w:rPr>
          <w:delText>into</w:delText>
        </w:r>
        <w:r>
          <w:rPr>
            <w:color w:val="231F20"/>
            <w:spacing w:val="-50"/>
            <w:w w:val="85"/>
          </w:rPr>
          <w:delText xml:space="preserve"> </w:delText>
        </w:r>
        <w:r>
          <w:rPr>
            <w:color w:val="231F20"/>
            <w:w w:val="85"/>
          </w:rPr>
          <w:delText xml:space="preserve">five </w:delText>
        </w:r>
        <w:r>
          <w:rPr>
            <w:color w:val="231F20"/>
            <w:w w:val="80"/>
          </w:rPr>
          <w:delText>broad</w:delText>
        </w:r>
        <w:r>
          <w:rPr>
            <w:color w:val="231F20"/>
            <w:spacing w:val="-23"/>
            <w:w w:val="80"/>
          </w:rPr>
          <w:delText xml:space="preserve"> </w:delText>
        </w:r>
        <w:r>
          <w:rPr>
            <w:color w:val="231F20"/>
            <w:w w:val="80"/>
          </w:rPr>
          <w:delText>categories</w:delText>
        </w:r>
        <w:r>
          <w:rPr>
            <w:color w:val="231F20"/>
            <w:spacing w:val="-23"/>
            <w:w w:val="80"/>
          </w:rPr>
          <w:delText xml:space="preserve"> </w:delText>
        </w:r>
        <w:r>
          <w:rPr>
            <w:color w:val="231F20"/>
            <w:w w:val="80"/>
          </w:rPr>
          <w:delText>as</w:delText>
        </w:r>
        <w:r>
          <w:rPr>
            <w:color w:val="231F20"/>
            <w:spacing w:val="-23"/>
            <w:w w:val="80"/>
          </w:rPr>
          <w:delText xml:space="preserve"> </w:delText>
        </w:r>
        <w:r>
          <w:rPr>
            <w:color w:val="231F20"/>
            <w:w w:val="80"/>
          </w:rPr>
          <w:delText>shown</w:delText>
        </w:r>
        <w:r>
          <w:rPr>
            <w:color w:val="231F20"/>
            <w:spacing w:val="-23"/>
            <w:w w:val="80"/>
          </w:rPr>
          <w:delText xml:space="preserve"> </w:delText>
        </w:r>
        <w:r>
          <w:rPr>
            <w:color w:val="231F20"/>
            <w:w w:val="80"/>
          </w:rPr>
          <w:delText>in</w:delText>
        </w:r>
        <w:r>
          <w:rPr>
            <w:color w:val="231F20"/>
            <w:spacing w:val="-23"/>
            <w:w w:val="80"/>
          </w:rPr>
          <w:delText xml:space="preserve"> </w:delText>
        </w:r>
        <w:r>
          <w:rPr>
            <w:color w:val="231F20"/>
            <w:w w:val="80"/>
          </w:rPr>
          <w:delText>Figure</w:delText>
        </w:r>
        <w:r>
          <w:rPr>
            <w:color w:val="231F20"/>
            <w:spacing w:val="-23"/>
            <w:w w:val="80"/>
          </w:rPr>
          <w:delText xml:space="preserve"> </w:delText>
        </w:r>
        <w:r>
          <w:rPr>
            <w:color w:val="231F20"/>
            <w:w w:val="80"/>
          </w:rPr>
          <w:delText>6.6.</w:delText>
        </w:r>
        <w:r>
          <w:rPr>
            <w:color w:val="231F20"/>
            <w:spacing w:val="-23"/>
            <w:w w:val="80"/>
          </w:rPr>
          <w:delText xml:space="preserve"> </w:delText>
        </w:r>
        <w:r>
          <w:rPr>
            <w:color w:val="231F20"/>
            <w:w w:val="80"/>
          </w:rPr>
          <w:delText>High</w:delText>
        </w:r>
        <w:r>
          <w:rPr>
            <w:color w:val="231F20"/>
            <w:spacing w:val="-23"/>
            <w:w w:val="80"/>
          </w:rPr>
          <w:delText xml:space="preserve"> </w:delText>
        </w:r>
        <w:r>
          <w:rPr>
            <w:color w:val="231F20"/>
            <w:w w:val="80"/>
          </w:rPr>
          <w:delText>wage</w:delText>
        </w:r>
        <w:r>
          <w:rPr>
            <w:color w:val="231F20"/>
            <w:spacing w:val="-23"/>
            <w:w w:val="80"/>
          </w:rPr>
          <w:delText xml:space="preserve"> </w:delText>
        </w:r>
        <w:r>
          <w:rPr>
            <w:color w:val="231F20"/>
            <w:w w:val="80"/>
          </w:rPr>
          <w:delText>earners</w:delText>
        </w:r>
        <w:r>
          <w:rPr>
            <w:color w:val="231F20"/>
            <w:spacing w:val="-23"/>
            <w:w w:val="80"/>
          </w:rPr>
          <w:delText xml:space="preserve"> </w:delText>
        </w:r>
        <w:r>
          <w:rPr>
            <w:color w:val="231F20"/>
            <w:w w:val="80"/>
          </w:rPr>
          <w:delText>came</w:delText>
        </w:r>
        <w:r>
          <w:rPr>
            <w:color w:val="231F20"/>
            <w:spacing w:val="-23"/>
            <w:w w:val="80"/>
          </w:rPr>
          <w:delText xml:space="preserve"> </w:delText>
        </w:r>
        <w:r>
          <w:rPr>
            <w:color w:val="231F20"/>
            <w:w w:val="80"/>
          </w:rPr>
          <w:delText>in</w:delText>
        </w:r>
        <w:r>
          <w:rPr>
            <w:color w:val="231F20"/>
            <w:spacing w:val="-23"/>
            <w:w w:val="80"/>
          </w:rPr>
          <w:delText xml:space="preserve"> </w:delText>
        </w:r>
        <w:r>
          <w:rPr>
            <w:color w:val="231F20"/>
            <w:w w:val="80"/>
          </w:rPr>
          <w:delText>a</w:delText>
        </w:r>
        <w:r>
          <w:rPr>
            <w:color w:val="231F20"/>
            <w:spacing w:val="-23"/>
            <w:w w:val="80"/>
          </w:rPr>
          <w:delText xml:space="preserve"> </w:delText>
        </w:r>
        <w:r>
          <w:rPr>
            <w:color w:val="231F20"/>
            <w:w w:val="80"/>
          </w:rPr>
          <w:delText>variety</w:delText>
        </w:r>
        <w:r>
          <w:rPr>
            <w:color w:val="231F20"/>
            <w:spacing w:val="-23"/>
            <w:w w:val="80"/>
          </w:rPr>
          <w:delText xml:space="preserve"> </w:delText>
        </w:r>
        <w:r>
          <w:rPr>
            <w:color w:val="231F20"/>
            <w:w w:val="80"/>
          </w:rPr>
          <w:delText>of</w:delText>
        </w:r>
        <w:r>
          <w:rPr>
            <w:color w:val="231F20"/>
            <w:spacing w:val="-23"/>
            <w:w w:val="80"/>
          </w:rPr>
          <w:delText xml:space="preserve"> </w:delText>
        </w:r>
        <w:r>
          <w:rPr>
            <w:color w:val="231F20"/>
            <w:w w:val="80"/>
          </w:rPr>
          <w:delText>fields</w:delText>
        </w:r>
        <w:r>
          <w:rPr>
            <w:color w:val="231F20"/>
            <w:spacing w:val="-23"/>
            <w:w w:val="80"/>
          </w:rPr>
          <w:delText xml:space="preserve"> </w:delText>
        </w:r>
        <w:r>
          <w:rPr>
            <w:color w:val="231F20"/>
            <w:w w:val="80"/>
          </w:rPr>
          <w:delText>on</w:delText>
        </w:r>
        <w:r>
          <w:rPr>
            <w:color w:val="231F20"/>
            <w:spacing w:val="-23"/>
            <w:w w:val="80"/>
          </w:rPr>
          <w:delText xml:space="preserve"> </w:delText>
        </w:r>
        <w:r>
          <w:rPr>
            <w:color w:val="231F20"/>
            <w:spacing w:val="-5"/>
            <w:w w:val="80"/>
          </w:rPr>
          <w:delText>Sullivan’s</w:delText>
        </w:r>
        <w:r>
          <w:rPr>
            <w:color w:val="231F20"/>
            <w:spacing w:val="-23"/>
            <w:w w:val="80"/>
          </w:rPr>
          <w:delText xml:space="preserve"> </w:delText>
        </w:r>
        <w:r>
          <w:rPr>
            <w:color w:val="231F20"/>
            <w:w w:val="80"/>
          </w:rPr>
          <w:delText>Island,</w:delText>
        </w:r>
        <w:r>
          <w:rPr>
            <w:color w:val="231F20"/>
            <w:spacing w:val="-23"/>
            <w:w w:val="80"/>
          </w:rPr>
          <w:delText xml:space="preserve"> </w:delText>
        </w:r>
        <w:r>
          <w:rPr>
            <w:color w:val="231F20"/>
            <w:w w:val="80"/>
          </w:rPr>
          <w:delText>but</w:delText>
        </w:r>
        <w:r>
          <w:rPr>
            <w:color w:val="231F20"/>
            <w:spacing w:val="-23"/>
            <w:w w:val="80"/>
          </w:rPr>
          <w:delText xml:space="preserve"> </w:delText>
        </w:r>
        <w:r>
          <w:rPr>
            <w:color w:val="231F20"/>
            <w:w w:val="80"/>
          </w:rPr>
          <w:delText>it should</w:delText>
        </w:r>
        <w:r>
          <w:rPr>
            <w:color w:val="231F20"/>
            <w:spacing w:val="-18"/>
            <w:w w:val="80"/>
          </w:rPr>
          <w:delText xml:space="preserve"> </w:delText>
        </w:r>
        <w:r>
          <w:rPr>
            <w:color w:val="231F20"/>
            <w:w w:val="80"/>
          </w:rPr>
          <w:delText>be</w:delText>
        </w:r>
        <w:r>
          <w:rPr>
            <w:color w:val="231F20"/>
            <w:spacing w:val="-18"/>
            <w:w w:val="80"/>
          </w:rPr>
          <w:delText xml:space="preserve"> </w:delText>
        </w:r>
        <w:r>
          <w:rPr>
            <w:color w:val="231F20"/>
            <w:w w:val="80"/>
          </w:rPr>
          <w:delText>no</w:delText>
        </w:r>
        <w:r>
          <w:rPr>
            <w:color w:val="231F20"/>
            <w:spacing w:val="-18"/>
            <w:w w:val="80"/>
          </w:rPr>
          <w:delText xml:space="preserve"> </w:delText>
        </w:r>
        <w:r>
          <w:rPr>
            <w:color w:val="231F20"/>
            <w:w w:val="80"/>
          </w:rPr>
          <w:delText>surprise</w:delText>
        </w:r>
        <w:r>
          <w:rPr>
            <w:color w:val="231F20"/>
            <w:spacing w:val="-18"/>
            <w:w w:val="80"/>
          </w:rPr>
          <w:delText xml:space="preserve"> </w:delText>
        </w:r>
        <w:r>
          <w:rPr>
            <w:color w:val="231F20"/>
            <w:w w:val="80"/>
          </w:rPr>
          <w:delText>that</w:delText>
        </w:r>
        <w:r>
          <w:rPr>
            <w:color w:val="231F20"/>
            <w:spacing w:val="-18"/>
            <w:w w:val="80"/>
          </w:rPr>
          <w:delText xml:space="preserve"> </w:delText>
        </w:r>
        <w:r>
          <w:rPr>
            <w:color w:val="231F20"/>
            <w:w w:val="80"/>
          </w:rPr>
          <w:delText>most</w:delText>
        </w:r>
        <w:r>
          <w:rPr>
            <w:color w:val="231F20"/>
            <w:spacing w:val="-18"/>
            <w:w w:val="80"/>
          </w:rPr>
          <w:delText xml:space="preserve"> </w:delText>
        </w:r>
        <w:r>
          <w:rPr>
            <w:color w:val="231F20"/>
            <w:w w:val="80"/>
          </w:rPr>
          <w:delText>of</w:delText>
        </w:r>
        <w:r>
          <w:rPr>
            <w:color w:val="231F20"/>
            <w:spacing w:val="-18"/>
            <w:w w:val="80"/>
          </w:rPr>
          <w:delText xml:space="preserve"> </w:delText>
        </w:r>
        <w:r>
          <w:rPr>
            <w:color w:val="231F20"/>
            <w:w w:val="80"/>
          </w:rPr>
          <w:delText>the</w:delText>
        </w:r>
        <w:r>
          <w:rPr>
            <w:color w:val="231F20"/>
            <w:spacing w:val="-18"/>
            <w:w w:val="80"/>
          </w:rPr>
          <w:delText xml:space="preserve"> </w:delText>
        </w:r>
        <w:r>
          <w:rPr>
            <w:color w:val="231F20"/>
            <w:w w:val="80"/>
          </w:rPr>
          <w:delText>residents</w:delText>
        </w:r>
        <w:r>
          <w:rPr>
            <w:color w:val="231F20"/>
            <w:spacing w:val="-18"/>
            <w:w w:val="80"/>
          </w:rPr>
          <w:delText xml:space="preserve"> </w:delText>
        </w:r>
        <w:r>
          <w:rPr>
            <w:color w:val="231F20"/>
            <w:w w:val="80"/>
          </w:rPr>
          <w:delText>work</w:delText>
        </w:r>
        <w:r>
          <w:rPr>
            <w:color w:val="231F20"/>
            <w:spacing w:val="-18"/>
            <w:w w:val="80"/>
          </w:rPr>
          <w:delText xml:space="preserve"> </w:delText>
        </w:r>
        <w:r>
          <w:rPr>
            <w:color w:val="231F20"/>
            <w:w w:val="80"/>
          </w:rPr>
          <w:delText>within</w:delText>
        </w:r>
        <w:r>
          <w:rPr>
            <w:color w:val="231F20"/>
            <w:spacing w:val="-18"/>
            <w:w w:val="80"/>
          </w:rPr>
          <w:delText xml:space="preserve"> </w:delText>
        </w:r>
        <w:r>
          <w:rPr>
            <w:color w:val="231F20"/>
            <w:w w:val="80"/>
          </w:rPr>
          <w:delText>the</w:delText>
        </w:r>
        <w:r>
          <w:rPr>
            <w:color w:val="231F20"/>
            <w:spacing w:val="-18"/>
            <w:w w:val="80"/>
          </w:rPr>
          <w:delText xml:space="preserve"> </w:delText>
        </w:r>
        <w:r>
          <w:rPr>
            <w:color w:val="231F20"/>
            <w:w w:val="80"/>
          </w:rPr>
          <w:delText>category</w:delText>
        </w:r>
        <w:r>
          <w:rPr>
            <w:color w:val="231F20"/>
            <w:spacing w:val="-18"/>
            <w:w w:val="80"/>
          </w:rPr>
          <w:delText xml:space="preserve"> </w:delText>
        </w:r>
        <w:r>
          <w:rPr>
            <w:color w:val="231F20"/>
            <w:w w:val="80"/>
          </w:rPr>
          <w:delText>of</w:delText>
        </w:r>
        <w:r>
          <w:rPr>
            <w:color w:val="231F20"/>
            <w:spacing w:val="-18"/>
            <w:w w:val="80"/>
          </w:rPr>
          <w:delText xml:space="preserve"> </w:delText>
        </w:r>
        <w:r>
          <w:rPr>
            <w:color w:val="231F20"/>
            <w:w w:val="80"/>
          </w:rPr>
          <w:delText>“Management,</w:delText>
        </w:r>
        <w:r>
          <w:rPr>
            <w:color w:val="231F20"/>
            <w:spacing w:val="-18"/>
            <w:w w:val="80"/>
          </w:rPr>
          <w:delText xml:space="preserve"> </w:delText>
        </w:r>
        <w:r>
          <w:rPr>
            <w:color w:val="231F20"/>
            <w:w w:val="80"/>
          </w:rPr>
          <w:delText>Business,</w:delText>
        </w:r>
        <w:r>
          <w:rPr>
            <w:color w:val="231F20"/>
            <w:spacing w:val="-18"/>
            <w:w w:val="80"/>
          </w:rPr>
          <w:delText xml:space="preserve"> </w:delText>
        </w:r>
        <w:r>
          <w:rPr>
            <w:color w:val="231F20"/>
            <w:w w:val="80"/>
          </w:rPr>
          <w:delText>Science, and</w:delText>
        </w:r>
        <w:r>
          <w:rPr>
            <w:color w:val="231F20"/>
            <w:spacing w:val="-29"/>
            <w:w w:val="80"/>
          </w:rPr>
          <w:delText xml:space="preserve"> </w:delText>
        </w:r>
        <w:r>
          <w:rPr>
            <w:color w:val="231F20"/>
            <w:w w:val="80"/>
          </w:rPr>
          <w:delText>Arts</w:delText>
        </w:r>
        <w:r>
          <w:rPr>
            <w:color w:val="231F20"/>
            <w:spacing w:val="-29"/>
            <w:w w:val="80"/>
          </w:rPr>
          <w:delText xml:space="preserve"> </w:delText>
        </w:r>
        <w:r>
          <w:rPr>
            <w:color w:val="231F20"/>
            <w:w w:val="80"/>
          </w:rPr>
          <w:delText>Occupations.”</w:delText>
        </w:r>
        <w:r>
          <w:rPr>
            <w:color w:val="231F20"/>
            <w:spacing w:val="-29"/>
            <w:w w:val="80"/>
          </w:rPr>
          <w:delText xml:space="preserve"> </w:delText>
        </w:r>
        <w:r>
          <w:rPr>
            <w:color w:val="231F20"/>
            <w:w w:val="80"/>
          </w:rPr>
          <w:delText>This</w:delText>
        </w:r>
        <w:r>
          <w:rPr>
            <w:color w:val="231F20"/>
            <w:spacing w:val="-29"/>
            <w:w w:val="80"/>
          </w:rPr>
          <w:delText xml:space="preserve"> </w:delText>
        </w:r>
        <w:r>
          <w:rPr>
            <w:color w:val="231F20"/>
            <w:w w:val="80"/>
          </w:rPr>
          <w:delText>category</w:delText>
        </w:r>
        <w:r>
          <w:rPr>
            <w:color w:val="231F20"/>
            <w:spacing w:val="-29"/>
            <w:w w:val="80"/>
          </w:rPr>
          <w:delText xml:space="preserve"> </w:delText>
        </w:r>
        <w:r>
          <w:rPr>
            <w:color w:val="231F20"/>
            <w:w w:val="80"/>
          </w:rPr>
          <w:delText>contains</w:delText>
        </w:r>
        <w:r>
          <w:rPr>
            <w:color w:val="231F20"/>
            <w:spacing w:val="-29"/>
            <w:w w:val="80"/>
          </w:rPr>
          <w:delText xml:space="preserve"> </w:delText>
        </w:r>
        <w:r>
          <w:rPr>
            <w:color w:val="231F20"/>
            <w:w w:val="80"/>
          </w:rPr>
          <w:delText>jobs</w:delText>
        </w:r>
        <w:r>
          <w:rPr>
            <w:color w:val="231F20"/>
            <w:spacing w:val="-29"/>
            <w:w w:val="80"/>
          </w:rPr>
          <w:delText xml:space="preserve"> </w:delText>
        </w:r>
        <w:r>
          <w:rPr>
            <w:color w:val="231F20"/>
            <w:w w:val="80"/>
          </w:rPr>
          <w:delText>such</w:delText>
        </w:r>
        <w:r>
          <w:rPr>
            <w:color w:val="231F20"/>
            <w:spacing w:val="-29"/>
            <w:w w:val="80"/>
          </w:rPr>
          <w:delText xml:space="preserve"> </w:delText>
        </w:r>
        <w:r>
          <w:rPr>
            <w:color w:val="231F20"/>
            <w:w w:val="80"/>
          </w:rPr>
          <w:delText>as</w:delText>
        </w:r>
        <w:r>
          <w:rPr>
            <w:color w:val="231F20"/>
            <w:spacing w:val="-29"/>
            <w:w w:val="80"/>
          </w:rPr>
          <w:delText xml:space="preserve"> </w:delText>
        </w:r>
        <w:r>
          <w:rPr>
            <w:color w:val="231F20"/>
            <w:w w:val="80"/>
          </w:rPr>
          <w:delText>Chief</w:delText>
        </w:r>
        <w:r>
          <w:rPr>
            <w:color w:val="231F20"/>
            <w:spacing w:val="-29"/>
            <w:w w:val="80"/>
          </w:rPr>
          <w:delText xml:space="preserve"> </w:delText>
        </w:r>
        <w:r>
          <w:rPr>
            <w:color w:val="231F20"/>
            <w:w w:val="80"/>
          </w:rPr>
          <w:delText>Executives,</w:delText>
        </w:r>
        <w:r>
          <w:rPr>
            <w:color w:val="231F20"/>
            <w:spacing w:val="-29"/>
            <w:w w:val="80"/>
          </w:rPr>
          <w:delText xml:space="preserve"> </w:delText>
        </w:r>
        <w:r>
          <w:rPr>
            <w:color w:val="231F20"/>
            <w:w w:val="80"/>
          </w:rPr>
          <w:delText>General/Operations/Architecture/</w:delText>
        </w:r>
      </w:del>
    </w:p>
    <w:p w14:paraId="22C7DA14" w14:textId="77777777" w:rsidR="00F270B7" w:rsidRDefault="001C1B97">
      <w:pPr>
        <w:pStyle w:val="BodyText"/>
        <w:spacing w:line="280" w:lineRule="exact"/>
        <w:ind w:right="752"/>
        <w:rPr>
          <w:del w:id="794" w:author="Charles Drayton" w:date="2024-05-09T08:47:00Z" w16du:dateUtc="2024-05-09T12:47:00Z"/>
        </w:rPr>
      </w:pPr>
      <w:del w:id="795" w:author="Charles Drayton" w:date="2024-05-09T08:47:00Z" w16du:dateUtc="2024-05-09T12:47:00Z">
        <w:r>
          <w:rPr>
            <w:color w:val="231F20"/>
            <w:w w:val="80"/>
          </w:rPr>
          <w:delText>Engineering</w:delText>
        </w:r>
        <w:r>
          <w:rPr>
            <w:color w:val="231F20"/>
            <w:spacing w:val="-42"/>
            <w:w w:val="80"/>
          </w:rPr>
          <w:delText xml:space="preserve"> </w:delText>
        </w:r>
        <w:r>
          <w:rPr>
            <w:color w:val="231F20"/>
            <w:w w:val="80"/>
          </w:rPr>
          <w:delText>Managers,</w:delText>
        </w:r>
        <w:r>
          <w:rPr>
            <w:color w:val="231F20"/>
            <w:spacing w:val="-42"/>
            <w:w w:val="80"/>
          </w:rPr>
          <w:delText xml:space="preserve"> </w:delText>
        </w:r>
        <w:r>
          <w:rPr>
            <w:color w:val="231F20"/>
            <w:w w:val="80"/>
          </w:rPr>
          <w:delText>Computer</w:delText>
        </w:r>
        <w:r>
          <w:rPr>
            <w:color w:val="231F20"/>
            <w:spacing w:val="-42"/>
            <w:w w:val="80"/>
          </w:rPr>
          <w:delText xml:space="preserve"> </w:delText>
        </w:r>
        <w:r>
          <w:rPr>
            <w:color w:val="231F20"/>
            <w:w w:val="80"/>
          </w:rPr>
          <w:delText>Programmers,</w:delText>
        </w:r>
        <w:r>
          <w:rPr>
            <w:color w:val="231F20"/>
            <w:spacing w:val="-42"/>
            <w:w w:val="80"/>
          </w:rPr>
          <w:delText xml:space="preserve"> </w:delText>
        </w:r>
        <w:r>
          <w:rPr>
            <w:color w:val="231F20"/>
            <w:w w:val="80"/>
          </w:rPr>
          <w:delText>Network</w:delText>
        </w:r>
        <w:r>
          <w:rPr>
            <w:color w:val="231F20"/>
            <w:spacing w:val="-42"/>
            <w:w w:val="80"/>
          </w:rPr>
          <w:delText xml:space="preserve"> </w:delText>
        </w:r>
        <w:r>
          <w:rPr>
            <w:color w:val="231F20"/>
            <w:w w:val="80"/>
          </w:rPr>
          <w:delText>Administrators,</w:delText>
        </w:r>
        <w:r>
          <w:rPr>
            <w:color w:val="231F20"/>
            <w:spacing w:val="-42"/>
            <w:w w:val="80"/>
          </w:rPr>
          <w:delText xml:space="preserve"> </w:delText>
        </w:r>
        <w:r>
          <w:rPr>
            <w:color w:val="231F20"/>
            <w:w w:val="80"/>
          </w:rPr>
          <w:delText>Architects,</w:delText>
        </w:r>
        <w:r>
          <w:rPr>
            <w:color w:val="231F20"/>
            <w:spacing w:val="-42"/>
            <w:w w:val="80"/>
          </w:rPr>
          <w:delText xml:space="preserve"> </w:delText>
        </w:r>
        <w:r>
          <w:rPr>
            <w:color w:val="231F20"/>
            <w:w w:val="80"/>
          </w:rPr>
          <w:delText>Engineers,</w:delText>
        </w:r>
        <w:r>
          <w:rPr>
            <w:color w:val="231F20"/>
            <w:spacing w:val="-42"/>
            <w:w w:val="80"/>
          </w:rPr>
          <w:delText xml:space="preserve"> </w:delText>
        </w:r>
        <w:r>
          <w:rPr>
            <w:color w:val="231F20"/>
            <w:w w:val="80"/>
          </w:rPr>
          <w:delText>Scientists,</w:delText>
        </w:r>
        <w:r>
          <w:rPr>
            <w:color w:val="231F20"/>
            <w:spacing w:val="-42"/>
            <w:w w:val="80"/>
          </w:rPr>
          <w:delText xml:space="preserve"> </w:delText>
        </w:r>
        <w:r>
          <w:rPr>
            <w:color w:val="231F20"/>
            <w:w w:val="80"/>
          </w:rPr>
          <w:delText>Dentists, Doctors,</w:delText>
        </w:r>
        <w:r>
          <w:rPr>
            <w:color w:val="231F20"/>
            <w:spacing w:val="-30"/>
            <w:w w:val="80"/>
          </w:rPr>
          <w:delText xml:space="preserve"> </w:delText>
        </w:r>
        <w:r>
          <w:rPr>
            <w:color w:val="231F20"/>
            <w:w w:val="80"/>
          </w:rPr>
          <w:delText>and</w:delText>
        </w:r>
        <w:r>
          <w:rPr>
            <w:color w:val="231F20"/>
            <w:spacing w:val="-30"/>
            <w:w w:val="80"/>
          </w:rPr>
          <w:delText xml:space="preserve"> </w:delText>
        </w:r>
        <w:r>
          <w:rPr>
            <w:color w:val="231F20"/>
            <w:w w:val="80"/>
          </w:rPr>
          <w:delText>Therapists.</w:delText>
        </w:r>
      </w:del>
    </w:p>
    <w:p w14:paraId="6805E676" w14:textId="77777777" w:rsidR="00F270B7" w:rsidRDefault="00F270B7">
      <w:pPr>
        <w:spacing w:before="11"/>
        <w:rPr>
          <w:del w:id="796" w:author="Charles Drayton" w:date="2024-05-09T08:47:00Z" w16du:dateUtc="2024-05-09T12:47:00Z"/>
          <w:rFonts w:ascii="Lucida Sans" w:eastAsia="Lucida Sans" w:hAnsi="Lucida Sans" w:cs="Lucida Sans"/>
          <w:sz w:val="8"/>
          <w:szCs w:val="8"/>
        </w:rPr>
      </w:pPr>
    </w:p>
    <w:p w14:paraId="45673BB9" w14:textId="77777777" w:rsidR="00F270B7" w:rsidRDefault="001C1B97">
      <w:pPr>
        <w:spacing w:before="71"/>
        <w:ind w:left="3334" w:right="3802"/>
        <w:jc w:val="center"/>
        <w:rPr>
          <w:del w:id="797" w:author="Charles Drayton" w:date="2024-05-09T08:47:00Z" w16du:dateUtc="2024-05-09T12:47:00Z"/>
          <w:rFonts w:ascii="Trebuchet MS" w:eastAsia="Trebuchet MS" w:hAnsi="Trebuchet MS" w:cs="Trebuchet MS"/>
        </w:rPr>
      </w:pPr>
      <w:del w:id="798" w:author="Charles Drayton" w:date="2024-05-09T08:47:00Z" w16du:dateUtc="2024-05-09T12:47:00Z">
        <w:r>
          <w:rPr>
            <w:rFonts w:ascii="Trebuchet MS"/>
            <w:b/>
            <w:color w:val="808285"/>
            <w:w w:val="95"/>
          </w:rPr>
          <w:delText>FIGURE 6.6:</w:delText>
        </w:r>
        <w:r>
          <w:rPr>
            <w:rFonts w:ascii="Trebuchet MS"/>
            <w:b/>
            <w:color w:val="808285"/>
            <w:spacing w:val="10"/>
            <w:w w:val="95"/>
          </w:rPr>
          <w:delText xml:space="preserve"> </w:delText>
        </w:r>
        <w:r>
          <w:rPr>
            <w:rFonts w:ascii="Trebuchet MS"/>
            <w:b/>
            <w:color w:val="808285"/>
            <w:w w:val="95"/>
          </w:rPr>
          <w:delText>OCCUPATIONS</w:delText>
        </w:r>
      </w:del>
    </w:p>
    <w:p w14:paraId="246AEF8A" w14:textId="77777777" w:rsidR="00F270B7" w:rsidRDefault="00F270B7">
      <w:pPr>
        <w:spacing w:before="7"/>
        <w:rPr>
          <w:del w:id="799" w:author="Charles Drayton" w:date="2024-05-09T08:47:00Z" w16du:dateUtc="2024-05-09T12:47:00Z"/>
          <w:rFonts w:ascii="Trebuchet MS" w:eastAsia="Trebuchet MS" w:hAnsi="Trebuchet MS" w:cs="Trebuchet MS"/>
          <w:b/>
          <w:bCs/>
          <w:sz w:val="13"/>
          <w:szCs w:val="13"/>
        </w:rPr>
      </w:pPr>
    </w:p>
    <w:p w14:paraId="43BE8167" w14:textId="357457FA" w:rsidR="003D4944" w:rsidRPr="007F358E" w:rsidRDefault="003D4944" w:rsidP="00473591">
      <w:pPr>
        <w:rPr>
          <w:ins w:id="800" w:author="Charles Drayton" w:date="2024-05-09T08:47:00Z" w16du:dateUtc="2024-05-09T12:47:00Z"/>
          <w:b/>
          <w:bCs/>
        </w:rPr>
      </w:pPr>
      <w:ins w:id="801" w:author="Charles Drayton" w:date="2024-05-09T08:47:00Z" w16du:dateUtc="2024-05-09T12:47:00Z">
        <w:r w:rsidRPr="007F358E">
          <w:rPr>
            <w:b/>
            <w:bCs/>
          </w:rPr>
          <w:t>and Industry Analyst</w:t>
        </w:r>
      </w:ins>
    </w:p>
    <w:p w14:paraId="19D4381A" w14:textId="677C4016" w:rsidR="005B6FD6" w:rsidRDefault="00E7449F" w:rsidP="00473591">
      <w:pPr>
        <w:rPr>
          <w:ins w:id="802" w:author="Charles Drayton" w:date="2024-05-09T08:47:00Z" w16du:dateUtc="2024-05-09T12:47:00Z"/>
        </w:rPr>
      </w:pPr>
      <w:ins w:id="803" w:author="Charles Drayton" w:date="2024-05-09T08:47:00Z" w16du:dateUtc="2024-05-09T12:47:00Z">
        <w:r>
          <w:t>B</w:t>
        </w:r>
        <w:r w:rsidR="00BF598E">
          <w:t xml:space="preserve">usinesses and their employees can be classified by industry. </w:t>
        </w:r>
        <w:r>
          <w:t>I</w:t>
        </w:r>
        <w:r w:rsidR="005B6FD6">
          <w:t xml:space="preserve">ndustry classifications focus on the entire business and type of work that business conducts. As such, employees at any given business are all classified under one industry, regardless of occupation. </w:t>
        </w:r>
      </w:ins>
    </w:p>
    <w:p w14:paraId="56386B45" w14:textId="780BEFCB" w:rsidR="004500CF" w:rsidRDefault="00BF598E" w:rsidP="00473591">
      <w:pPr>
        <w:rPr>
          <w:ins w:id="804" w:author="Charles Drayton" w:date="2024-05-09T08:47:00Z" w16du:dateUtc="2024-05-09T12:47:00Z"/>
        </w:rPr>
      </w:pPr>
      <w:ins w:id="805" w:author="Charles Drayton" w:date="2024-05-09T08:47:00Z" w16du:dateUtc="2024-05-09T12:47:00Z">
        <w:r>
          <w:t>In 2023, Esri’s Community Analyst tool estimated that Sullivan’s Island had 8</w:t>
        </w:r>
        <w:r w:rsidR="005B6FD6">
          <w:t>5</w:t>
        </w:r>
        <w:r>
          <w:t xml:space="preserve"> total businesses located within Town</w:t>
        </w:r>
        <w:r w:rsidR="0032267E">
          <w:t>, employing an estimated 660 employees</w:t>
        </w:r>
        <w:r>
          <w:t>. Table X classifies these businesses and employees using the North American Industry Classification System (NAICS) code.</w:t>
        </w:r>
        <w:r w:rsidR="0032267E">
          <w:t xml:space="preserve"> As Table X outlines, </w:t>
        </w:r>
        <w:r w:rsidR="0032267E" w:rsidRPr="0097107C">
          <w:rPr>
            <w:i/>
            <w:iCs/>
          </w:rPr>
          <w:t>Other Services (except Public Administration)</w:t>
        </w:r>
        <w:r w:rsidR="0032267E">
          <w:t xml:space="preserve"> and </w:t>
        </w:r>
        <w:r w:rsidR="0032267E" w:rsidRPr="0097107C">
          <w:rPr>
            <w:i/>
            <w:iCs/>
          </w:rPr>
          <w:t>Accommodation and Food Services</w:t>
        </w:r>
        <w:r w:rsidR="0032267E">
          <w:t xml:space="preserve"> had the largest number of businesses within Town while the </w:t>
        </w:r>
        <w:r w:rsidR="0032267E" w:rsidRPr="0097107C">
          <w:rPr>
            <w:i/>
            <w:iCs/>
          </w:rPr>
          <w:t>Accommodation and Food Services</w:t>
        </w:r>
        <w:r w:rsidR="0032267E">
          <w:t xml:space="preserve"> industry employed the largest number of people. Businesses that would fall under </w:t>
        </w:r>
        <w:r w:rsidR="000C7793">
          <w:t xml:space="preserve">the </w:t>
        </w:r>
        <w:r w:rsidR="000C7793">
          <w:rPr>
            <w:i/>
            <w:iCs/>
          </w:rPr>
          <w:t xml:space="preserve">Accommodation and Food </w:t>
        </w:r>
        <w:r w:rsidR="000C7793" w:rsidRPr="000C7793">
          <w:rPr>
            <w:i/>
            <w:iCs/>
          </w:rPr>
          <w:t>Services</w:t>
        </w:r>
        <w:r w:rsidR="000C7793">
          <w:rPr>
            <w:i/>
            <w:iCs/>
          </w:rPr>
          <w:t xml:space="preserve"> </w:t>
        </w:r>
        <w:r w:rsidR="0032267E">
          <w:t xml:space="preserve">industry class include </w:t>
        </w:r>
        <w:r w:rsidR="00B62A0F">
          <w:t>restaurants</w:t>
        </w:r>
        <w:r w:rsidR="002659E0">
          <w:t xml:space="preserve">, bars/taverns, hotels/motels, and </w:t>
        </w:r>
        <w:r w:rsidR="00B62A0F">
          <w:t>bed &amp; breakfasts</w:t>
        </w:r>
        <w:r w:rsidR="0032267E">
          <w:t xml:space="preserve">. </w:t>
        </w:r>
      </w:ins>
    </w:p>
    <w:p w14:paraId="0156AE95" w14:textId="5BCCCD42" w:rsidR="006B0F59" w:rsidRDefault="006B0F59" w:rsidP="007F358E">
      <w:pPr>
        <w:jc w:val="center"/>
        <w:rPr>
          <w:ins w:id="806" w:author="Charles Drayton" w:date="2024-05-09T08:47:00Z" w16du:dateUtc="2024-05-09T12:47:00Z"/>
        </w:rPr>
      </w:pPr>
      <w:ins w:id="807" w:author="Charles Drayton" w:date="2024-05-09T08:47:00Z" w16du:dateUtc="2024-05-09T12:47:00Z">
        <w:r>
          <w:t>Table X: Number of Businesses and Employees by Industry</w:t>
        </w:r>
      </w:ins>
    </w:p>
    <w:tbl>
      <w:tblPr>
        <w:tblStyle w:val="GridTable4-Accent1"/>
        <w:tblW w:w="9360" w:type="dxa"/>
        <w:tblLayout w:type="fixed"/>
        <w:tblLook w:val="04A0" w:firstRow="1" w:lastRow="0" w:firstColumn="1" w:lastColumn="0" w:noHBand="0" w:noVBand="1"/>
        <w:tblPrChange w:id="808" w:author="Charles Drayton" w:date="2024-05-09T08:47:00Z" w16du:dateUtc="2024-05-09T12:47:00Z">
          <w:tblPr>
            <w:tblW w:w="0" w:type="auto"/>
            <w:tblInd w:w="959" w:type="dxa"/>
            <w:tblLayout w:type="fixed"/>
            <w:tblCellMar>
              <w:left w:w="0" w:type="dxa"/>
              <w:right w:w="0" w:type="dxa"/>
            </w:tblCellMar>
            <w:tblLook w:val="01E0" w:firstRow="1" w:lastRow="1" w:firstColumn="1" w:lastColumn="1" w:noHBand="0" w:noVBand="0"/>
          </w:tblPr>
        </w:tblPrChange>
      </w:tblPr>
      <w:tblGrid>
        <w:gridCol w:w="3802"/>
        <w:gridCol w:w="863"/>
        <w:gridCol w:w="863"/>
        <w:gridCol w:w="1664"/>
        <w:gridCol w:w="2168"/>
        <w:tblGridChange w:id="809">
          <w:tblGrid>
            <w:gridCol w:w="954"/>
            <w:gridCol w:w="2848"/>
            <w:gridCol w:w="138"/>
            <w:gridCol w:w="236"/>
            <w:gridCol w:w="489"/>
            <w:gridCol w:w="591"/>
            <w:gridCol w:w="272"/>
            <w:gridCol w:w="1440"/>
            <w:gridCol w:w="224"/>
            <w:gridCol w:w="856"/>
            <w:gridCol w:w="1312"/>
            <w:gridCol w:w="447"/>
            <w:gridCol w:w="1080"/>
          </w:tblGrid>
        </w:tblGridChange>
      </w:tblGrid>
      <w:tr w:rsidR="007853CC" w:rsidRPr="000D166E" w14:paraId="497CA90F" w14:textId="35537B50" w:rsidTr="006E75A9">
        <w:trPr>
          <w:cnfStyle w:val="100000000000" w:firstRow="1" w:lastRow="0" w:firstColumn="0" w:lastColumn="0" w:oddVBand="0" w:evenVBand="0" w:oddHBand="0" w:evenHBand="0" w:firstRowFirstColumn="0" w:firstRowLastColumn="0" w:lastRowFirstColumn="0" w:lastRowLastColumn="0"/>
          <w:trPrChange w:id="810" w:author="Charles Drayton" w:date="2024-05-09T08:47:00Z" w16du:dateUtc="2024-05-09T12:47:00Z">
            <w:trPr>
              <w:gridBefore w:val="1"/>
              <w:gridAfter w:val="0"/>
              <w:trHeight w:hRule="exact" w:val="208"/>
            </w:trPr>
          </w:trPrChange>
        </w:trPr>
        <w:tc>
          <w:tcPr>
            <w:cnfStyle w:val="001000000000" w:firstRow="0" w:lastRow="0" w:firstColumn="1" w:lastColumn="0" w:oddVBand="0" w:evenVBand="0" w:oddHBand="0" w:evenHBand="0" w:firstRowFirstColumn="0" w:firstRowLastColumn="0" w:lastRowFirstColumn="0" w:lastRowLastColumn="0"/>
            <w:tcW w:w="5040" w:type="dxa"/>
            <w:tcBorders>
              <w:right w:val="single" w:sz="4" w:space="0" w:color="4F81BD" w:themeColor="accent1"/>
            </w:tcBorders>
            <w:cellMerge w:id="811" w:author="Charles Drayton" w:date="2024-05-09T08:47:00Z" w:vMerge="rest"/>
            <w:tcPrChange w:id="812" w:author="Charles Drayton" w:date="2024-05-09T08:47:00Z" w16du:dateUtc="2024-05-09T12:47:00Z">
              <w:tcPr>
                <w:tcW w:w="2986" w:type="dxa"/>
                <w:gridSpan w:val="2"/>
                <w:tcBorders>
                  <w:top w:val="nil"/>
                  <w:left w:val="nil"/>
                  <w:bottom w:val="nil"/>
                </w:tcBorders>
                <w:cellMerge w:id="813" w:author="Charles Drayton" w:date="2024-05-09T08:47:00Z" w:vMerge="rest"/>
              </w:tcPr>
            </w:tcPrChange>
          </w:tcPr>
          <w:p w14:paraId="031E1C54" w14:textId="6BD4025A" w:rsidR="007853CC" w:rsidRPr="00C15309" w:rsidRDefault="001C1B97" w:rsidP="00CA0D8A">
            <w:pPr>
              <w:cnfStyle w:val="101000000000" w:firstRow="1" w:lastRow="0" w:firstColumn="1" w:lastColumn="0" w:oddVBand="0" w:evenVBand="0" w:oddHBand="0" w:evenHBand="0" w:firstRowFirstColumn="0" w:firstRowLastColumn="0" w:lastRowFirstColumn="0" w:lastRowLastColumn="0"/>
              <w:rPr>
                <w:rFonts w:asciiTheme="minorHAnsi" w:hAnsiTheme="minorHAnsi"/>
                <w:rPrChange w:id="814" w:author="Charles Drayton" w:date="2024-05-09T08:47:00Z" w16du:dateUtc="2024-05-09T12:47:00Z">
                  <w:rPr>
                    <w:rFonts w:ascii="Lucida Sans" w:hAnsi="Lucida Sans"/>
                    <w:sz w:val="20"/>
                  </w:rPr>
                </w:rPrChange>
              </w:rPr>
              <w:pPrChange w:id="815" w:author="Charles Drayton" w:date="2024-05-09T08:47:00Z" w16du:dateUtc="2024-05-09T12:47:00Z">
                <w:pPr>
                  <w:pStyle w:val="TableParagraph"/>
                  <w:spacing w:line="189" w:lineRule="exact"/>
                  <w:ind w:right="167"/>
                  <w:jc w:val="right"/>
                  <w:cnfStyle w:val="101000000000" w:firstRow="1" w:lastRow="0" w:firstColumn="1" w:lastColumn="0" w:oddVBand="0" w:evenVBand="0" w:oddHBand="0" w:evenHBand="0" w:firstRowFirstColumn="0" w:firstRowLastColumn="0" w:lastRowFirstColumn="0" w:lastRowLastColumn="0"/>
                </w:pPr>
              </w:pPrChange>
            </w:pPr>
            <w:del w:id="816" w:author="Charles Drayton" w:date="2024-05-09T08:47:00Z" w16du:dateUtc="2024-05-09T12:47:00Z">
              <w:r>
                <w:rPr>
                  <w:rFonts w:ascii="Lucida Sans"/>
                  <w:color w:val="58595B"/>
                  <w:w w:val="80"/>
                  <w:sz w:val="20"/>
                </w:rPr>
                <w:delText>Production, Transportation,</w:delText>
              </w:r>
              <w:r>
                <w:rPr>
                  <w:rFonts w:ascii="Lucida Sans"/>
                  <w:color w:val="58595B"/>
                  <w:spacing w:val="36"/>
                  <w:w w:val="80"/>
                  <w:sz w:val="20"/>
                </w:rPr>
                <w:delText xml:space="preserve"> </w:delText>
              </w:r>
              <w:r>
                <w:rPr>
                  <w:rFonts w:ascii="Lucida Sans"/>
                  <w:color w:val="58595B"/>
                  <w:w w:val="80"/>
                  <w:sz w:val="20"/>
                </w:rPr>
                <w:delText>&amp;</w:delText>
              </w:r>
            </w:del>
            <w:ins w:id="817" w:author="Charles Drayton" w:date="2024-05-09T08:47:00Z" w16du:dateUtc="2024-05-09T12:47:00Z">
              <w:r w:rsidR="007853CC" w:rsidRPr="00C15309">
                <w:rPr>
                  <w:rFonts w:asciiTheme="minorHAnsi" w:hAnsiTheme="minorHAnsi" w:cstheme="minorHAnsi"/>
                </w:rPr>
                <w:t>Industries by NAICS Code</w:t>
              </w:r>
            </w:ins>
          </w:p>
        </w:tc>
        <w:tc>
          <w:tcPr>
            <w:tcW w:w="2160" w:type="dxa"/>
            <w:gridSpan w:val="2"/>
            <w:tcBorders>
              <w:left w:val="single" w:sz="4" w:space="0" w:color="4F81BD" w:themeColor="accent1"/>
              <w:right w:val="single" w:sz="4" w:space="0" w:color="4F81BD" w:themeColor="accent1"/>
            </w:tcBorders>
            <w:tcPrChange w:id="818" w:author="Charles Drayton" w:date="2024-05-09T08:47:00Z" w16du:dateUtc="2024-05-09T12:47:00Z">
              <w:tcPr>
                <w:tcW w:w="236" w:type="dxa"/>
                <w:tcBorders>
                  <w:top w:val="nil"/>
                  <w:bottom w:val="nil"/>
                </w:tcBorders>
                <w:shd w:val="clear" w:color="auto" w:fill="F04B41"/>
              </w:tcPr>
            </w:tcPrChange>
          </w:tcPr>
          <w:p w14:paraId="35317997" w14:textId="5D581761" w:rsidR="007853CC" w:rsidRPr="00C15309" w:rsidRDefault="007853CC" w:rsidP="00CA0D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Change w:id="819" w:author="Charles Drayton" w:date="2024-05-09T08:47:00Z" w16du:dateUtc="2024-05-09T12:47:00Z">
                  <w:rPr/>
                </w:rPrChange>
              </w:rPr>
              <w:pPrChange w:id="820" w:author="Charles Drayton" w:date="2024-05-09T08:47:00Z" w16du:dateUtc="2024-05-09T12:47:00Z">
                <w:pPr>
                  <w:cnfStyle w:val="100000000000" w:firstRow="1" w:lastRow="0" w:firstColumn="0" w:lastColumn="0" w:oddVBand="0" w:evenVBand="0" w:oddHBand="0" w:evenHBand="0" w:firstRowFirstColumn="0" w:firstRowLastColumn="0" w:lastRowFirstColumn="0" w:lastRowLastColumn="0"/>
                </w:pPr>
              </w:pPrChange>
            </w:pPr>
            <w:ins w:id="821" w:author="Charles Drayton" w:date="2024-05-09T08:47:00Z" w16du:dateUtc="2024-05-09T12:47:00Z">
              <w:r w:rsidRPr="00C15309">
                <w:rPr>
                  <w:rFonts w:asciiTheme="minorHAnsi" w:hAnsiTheme="minorHAnsi" w:cstheme="minorHAnsi"/>
                </w:rPr>
                <w:t>Businesses</w:t>
              </w:r>
            </w:ins>
          </w:p>
        </w:tc>
        <w:tc>
          <w:tcPr>
            <w:tcW w:w="2160" w:type="dxa"/>
            <w:tcBorders>
              <w:left w:val="single" w:sz="4" w:space="0" w:color="4F81BD" w:themeColor="accent1"/>
            </w:tcBorders>
            <w:tcPrChange w:id="822" w:author="Charles Drayton" w:date="2024-05-09T08:47:00Z" w16du:dateUtc="2024-05-09T12:47:00Z">
              <w:tcPr>
                <w:tcW w:w="2792" w:type="dxa"/>
                <w:gridSpan w:val="4"/>
                <w:tcBorders>
                  <w:top w:val="nil"/>
                  <w:bottom w:val="nil"/>
                </w:tcBorders>
              </w:tcPr>
            </w:tcPrChange>
          </w:tcPr>
          <w:p w14:paraId="46125CBD" w14:textId="3F6B1C39" w:rsidR="007853CC" w:rsidRPr="00C15309" w:rsidRDefault="001C1B97" w:rsidP="00CA0D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Change w:id="823" w:author="Charles Drayton" w:date="2024-05-09T08:47:00Z" w16du:dateUtc="2024-05-09T12:47:00Z">
                  <w:rPr>
                    <w:rFonts w:ascii="Lucida Sans" w:hAnsi="Lucida Sans"/>
                    <w:sz w:val="20"/>
                  </w:rPr>
                </w:rPrChange>
              </w:rPr>
              <w:pPrChange w:id="824" w:author="Charles Drayton" w:date="2024-05-09T08:47:00Z" w16du:dateUtc="2024-05-09T12:47:00Z">
                <w:pPr>
                  <w:pStyle w:val="TableParagraph"/>
                  <w:spacing w:line="197" w:lineRule="exact"/>
                  <w:ind w:left="143"/>
                  <w:cnfStyle w:val="100000000000" w:firstRow="1" w:lastRow="0" w:firstColumn="0" w:lastColumn="0" w:oddVBand="0" w:evenVBand="0" w:oddHBand="0" w:evenHBand="0" w:firstRowFirstColumn="0" w:firstRowLastColumn="0" w:lastRowFirstColumn="0" w:lastRowLastColumn="0"/>
                </w:pPr>
              </w:pPrChange>
            </w:pPr>
            <w:del w:id="825" w:author="Charles Drayton" w:date="2024-05-09T08:47:00Z" w16du:dateUtc="2024-05-09T12:47:00Z">
              <w:r>
                <w:rPr>
                  <w:rFonts w:ascii="Lucida Sans"/>
                  <w:color w:val="58595B"/>
                  <w:w w:val="85"/>
                  <w:sz w:val="20"/>
                </w:rPr>
                <w:delText>36</w:delText>
              </w:r>
            </w:del>
            <w:ins w:id="826" w:author="Charles Drayton" w:date="2024-05-09T08:47:00Z" w16du:dateUtc="2024-05-09T12:47:00Z">
              <w:r w:rsidR="007853CC" w:rsidRPr="00C15309">
                <w:rPr>
                  <w:rFonts w:asciiTheme="minorHAnsi" w:hAnsiTheme="minorHAnsi" w:cstheme="minorHAnsi"/>
                </w:rPr>
                <w:t>Employees</w:t>
              </w:r>
            </w:ins>
          </w:p>
        </w:tc>
        <w:tc>
          <w:tcPr>
            <w:tcW w:w="2839" w:type="dxa"/>
            <w:tcBorders>
              <w:top w:val="nil"/>
              <w:bottom w:val="nil"/>
              <w:right w:val="nil"/>
            </w:tcBorders>
            <w:cellDel w:id="827" w:author="Charles Drayton" w:date="2024-05-09T08:47:00Z"/>
            <w:tcPrChange w:id="828" w:author="Charles Drayton" w:date="2024-05-09T08:47:00Z" w16du:dateUtc="2024-05-09T12:47:00Z">
              <w:tcPr>
                <w:tcW w:w="2839" w:type="dxa"/>
                <w:gridSpan w:val="4"/>
                <w:tcBorders>
                  <w:top w:val="nil"/>
                  <w:bottom w:val="nil"/>
                  <w:right w:val="nil"/>
                </w:tcBorders>
                <w:cellDel w:id="829" w:author="Charles Drayton" w:date="2024-05-09T08:47:00Z"/>
              </w:tcPr>
            </w:tcPrChange>
          </w:tcPr>
          <w:p w14:paraId="498B4424" w14:textId="77777777" w:rsidR="001C1B97" w:rsidRDefault="001C1B97">
            <w:pPr>
              <w:pStyle w:val="TableParagraph"/>
              <w:spacing w:line="197" w:lineRule="exact"/>
              <w:ind w:right="41"/>
              <w:jc w:val="right"/>
              <w:cnfStyle w:val="100000000000" w:firstRow="1" w:lastRow="0" w:firstColumn="0" w:lastColumn="0" w:oddVBand="0" w:evenVBand="0" w:oddHBand="0" w:evenHBand="0" w:firstRowFirstColumn="0" w:firstRowLastColumn="0" w:lastRowFirstColumn="0" w:lastRowLastColumn="0"/>
              <w:rPr>
                <w:rFonts w:ascii="Lucida Sans" w:hAnsiTheme="minorHAnsi"/>
                <w:color w:val="58595B"/>
                <w:w w:val="65"/>
                <w:kern w:val="0"/>
                <w:sz w:val="20"/>
                <w14:ligatures w14:val="none"/>
              </w:rPr>
            </w:pPr>
            <w:del w:id="830" w:author="Charles Drayton" w:date="2024-05-09T08:47:00Z" w16du:dateUtc="2024-05-09T12:47:00Z">
              <w:r>
                <w:rPr>
                  <w:rFonts w:ascii="Lucida Sans"/>
                  <w:color w:val="58595B"/>
                  <w:w w:val="65"/>
                  <w:sz w:val="20"/>
                </w:rPr>
                <w:delText>2015</w:delText>
              </w:r>
            </w:del>
          </w:p>
        </w:tc>
      </w:tr>
      <w:tr w:rsidR="001C1B97" w:rsidRPr="000D166E" w14:paraId="7E9638C5" w14:textId="77777777" w:rsidTr="001C1B97">
        <w:trPr>
          <w:cnfStyle w:val="000000100000" w:firstRow="0" w:lastRow="0" w:firstColumn="0" w:lastColumn="0" w:oddVBand="0" w:evenVBand="0" w:oddHBand="1" w:evenHBand="0" w:firstRowFirstColumn="0" w:firstRowLastColumn="0" w:lastRowFirstColumn="0" w:lastRowLastColumn="0"/>
          <w:trPrChange w:id="831" w:author="Charles Drayton" w:date="2024-05-09T08:47:00Z" w16du:dateUtc="2024-05-09T12:47:00Z">
            <w:trPr>
              <w:gridBefore w:val="1"/>
              <w:trHeight w:hRule="exact" w:val="306"/>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cellMerge w:id="832" w:author="Charles Drayton" w:date="2024-05-09T08:47:00Z" w:vMerge="cont"/>
            <w:tcPrChange w:id="833" w:author="Charles Drayton" w:date="2024-05-09T08:47:00Z" w16du:dateUtc="2024-05-09T12:47:00Z">
              <w:tcPr>
                <w:tcW w:w="2986" w:type="dxa"/>
                <w:gridSpan w:val="2"/>
                <w:tcBorders>
                  <w:top w:val="nil"/>
                  <w:left w:val="nil"/>
                  <w:bottom w:val="nil"/>
                  <w:right w:val="nil"/>
                </w:tcBorders>
                <w:cellMerge w:id="834" w:author="Charles Drayton" w:date="2024-05-09T08:47:00Z" w:vMerge="cont"/>
              </w:tcPr>
            </w:tcPrChange>
          </w:tcPr>
          <w:p w14:paraId="4E6E7B97" w14:textId="47273F88" w:rsidR="007853CC" w:rsidRPr="00C15309" w:rsidRDefault="001C1B97" w:rsidP="00CA0D8A">
            <w:pPr>
              <w:cnfStyle w:val="001000100000" w:firstRow="0" w:lastRow="0" w:firstColumn="1" w:lastColumn="0" w:oddVBand="0" w:evenVBand="0" w:oddHBand="1" w:evenHBand="0" w:firstRowFirstColumn="0" w:firstRowLastColumn="0" w:lastRowFirstColumn="0" w:lastRowLastColumn="0"/>
              <w:rPr>
                <w:rFonts w:asciiTheme="minorHAnsi" w:hAnsiTheme="minorHAnsi"/>
                <w:b w:val="0"/>
                <w:color w:val="FFFFFF" w:themeColor="background1"/>
                <w:rPrChange w:id="835" w:author="Charles Drayton" w:date="2024-05-09T08:47:00Z" w16du:dateUtc="2024-05-09T12:47:00Z">
                  <w:rPr>
                    <w:rFonts w:ascii="Lucida Sans" w:hAnsi="Lucida Sans"/>
                    <w:sz w:val="20"/>
                  </w:rPr>
                </w:rPrChange>
              </w:rPr>
              <w:pPrChange w:id="836" w:author="Charles Drayton" w:date="2024-05-09T08:47:00Z" w16du:dateUtc="2024-05-09T12:47:00Z">
                <w:pPr>
                  <w:pStyle w:val="TableParagraph"/>
                  <w:spacing w:line="222" w:lineRule="exact"/>
                  <w:ind w:right="130"/>
                  <w:jc w:val="right"/>
                  <w:cnfStyle w:val="001000100000" w:firstRow="0" w:lastRow="0" w:firstColumn="1" w:lastColumn="0" w:oddVBand="0" w:evenVBand="0" w:oddHBand="1" w:evenHBand="0" w:firstRowFirstColumn="0" w:firstRowLastColumn="0" w:lastRowFirstColumn="0" w:lastRowLastColumn="0"/>
                </w:pPr>
              </w:pPrChange>
            </w:pPr>
            <w:del w:id="837" w:author="Charles Drayton" w:date="2024-05-09T08:47:00Z" w16du:dateUtc="2024-05-09T12:47:00Z">
              <w:r>
                <w:rPr>
                  <w:rFonts w:ascii="Lucida Sans"/>
                  <w:color w:val="58595B"/>
                  <w:w w:val="80"/>
                  <w:sz w:val="20"/>
                </w:rPr>
                <w:delText>Material Moving</w:delText>
              </w:r>
              <w:r>
                <w:rPr>
                  <w:rFonts w:ascii="Lucida Sans"/>
                  <w:color w:val="58595B"/>
                  <w:spacing w:val="44"/>
                  <w:w w:val="80"/>
                  <w:sz w:val="20"/>
                </w:rPr>
                <w:delText xml:space="preserve"> </w:delText>
              </w:r>
              <w:r>
                <w:rPr>
                  <w:rFonts w:ascii="Lucida Sans"/>
                  <w:color w:val="58595B"/>
                  <w:w w:val="80"/>
                  <w:sz w:val="20"/>
                </w:rPr>
                <w:delText>Occupations</w:delText>
              </w:r>
            </w:del>
          </w:p>
        </w:tc>
        <w:tc>
          <w:tcPr>
            <w:tcW w:w="10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Change w:id="838" w:author="Charles Drayton" w:date="2024-05-09T08:47:00Z" w16du:dateUtc="2024-05-09T12:47:00Z">
              <w:tcPr>
                <w:tcW w:w="236" w:type="dxa"/>
                <w:tcBorders>
                  <w:top w:val="nil"/>
                  <w:left w:val="nil"/>
                  <w:bottom w:val="nil"/>
                  <w:right w:val="nil"/>
                </w:tcBorders>
              </w:tcPr>
            </w:tcPrChange>
          </w:tcPr>
          <w:p w14:paraId="7F883335" w14:textId="77777777" w:rsidR="007853CC" w:rsidRPr="00C15309" w:rsidRDefault="007853CC" w:rsidP="00CA0D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rPrChange w:id="839" w:author="Charles Drayton" w:date="2024-05-09T08:47:00Z" w16du:dateUtc="2024-05-09T12:47:00Z">
                  <w:rPr/>
                </w:rPrChange>
              </w:rPr>
              <w:pPrChange w:id="840" w:author="Charles Drayton" w:date="2024-05-09T08:47:00Z" w16du:dateUtc="2024-05-09T12:47:00Z">
                <w:pPr>
                  <w:cnfStyle w:val="000000100000" w:firstRow="0" w:lastRow="0" w:firstColumn="0" w:lastColumn="0" w:oddVBand="0" w:evenVBand="0" w:oddHBand="1" w:evenHBand="0" w:firstRowFirstColumn="0" w:firstRowLastColumn="0" w:lastRowFirstColumn="0" w:lastRowLastColumn="0"/>
                </w:pPr>
              </w:pPrChange>
            </w:pPr>
            <w:ins w:id="841" w:author="Charles Drayton" w:date="2024-05-09T08:47:00Z" w16du:dateUtc="2024-05-09T12:47:00Z">
              <w:r w:rsidRPr="00C15309">
                <w:rPr>
                  <w:rFonts w:asciiTheme="minorHAnsi" w:hAnsiTheme="minorHAnsi" w:cstheme="minorHAnsi"/>
                  <w:color w:val="FFFFFF" w:themeColor="background1"/>
                </w:rPr>
                <w:t>Number</w:t>
              </w:r>
            </w:ins>
          </w:p>
        </w:tc>
        <w:tc>
          <w:tcPr>
            <w:tcW w:w="10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Change w:id="842" w:author="Charles Drayton" w:date="2024-05-09T08:47:00Z" w16du:dateUtc="2024-05-09T12:47:00Z">
              <w:tcPr>
                <w:tcW w:w="2792" w:type="dxa"/>
                <w:gridSpan w:val="4"/>
                <w:tcBorders>
                  <w:top w:val="nil"/>
                  <w:left w:val="nil"/>
                  <w:bottom w:val="nil"/>
                  <w:right w:val="nil"/>
                </w:tcBorders>
              </w:tcPr>
            </w:tcPrChange>
          </w:tcPr>
          <w:p w14:paraId="272172EA" w14:textId="47BD2776" w:rsidR="007853CC" w:rsidRPr="00C15309" w:rsidRDefault="001C1B97" w:rsidP="00CA0D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rPrChange w:id="843" w:author="Charles Drayton" w:date="2024-05-09T08:47:00Z" w16du:dateUtc="2024-05-09T12:47:00Z">
                  <w:rPr>
                    <w:rFonts w:ascii="Lucida Sans" w:hAnsi="Lucida Sans"/>
                    <w:sz w:val="20"/>
                  </w:rPr>
                </w:rPrChange>
              </w:rPr>
              <w:pPrChange w:id="844" w:author="Charles Drayton" w:date="2024-05-09T08:47:00Z" w16du:dateUtc="2024-05-09T12:47:00Z">
                <w:pPr>
                  <w:pStyle w:val="TableParagraph"/>
                  <w:spacing w:line="215" w:lineRule="exact"/>
                  <w:ind w:left="108"/>
                  <w:cnfStyle w:val="000000100000" w:firstRow="0" w:lastRow="0" w:firstColumn="0" w:lastColumn="0" w:oddVBand="0" w:evenVBand="0" w:oddHBand="1" w:evenHBand="0" w:firstRowFirstColumn="0" w:firstRowLastColumn="0" w:lastRowFirstColumn="0" w:lastRowLastColumn="0"/>
                </w:pPr>
              </w:pPrChange>
            </w:pPr>
            <w:del w:id="845" w:author="Charles Drayton" w:date="2024-05-09T08:47:00Z" w16du:dateUtc="2024-05-09T12:47:00Z">
              <w:r>
                <w:rPr>
                  <w:rFonts w:ascii="Lucida Sans"/>
                  <w:color w:val="58595B"/>
                  <w:w w:val="80"/>
                  <w:sz w:val="20"/>
                </w:rPr>
                <w:delText>32</w:delText>
              </w:r>
            </w:del>
            <w:ins w:id="846" w:author="Charles Drayton" w:date="2024-05-09T08:47:00Z" w16du:dateUtc="2024-05-09T12:47:00Z">
              <w:r w:rsidR="007853CC" w:rsidRPr="00C15309">
                <w:rPr>
                  <w:rFonts w:asciiTheme="minorHAnsi" w:hAnsiTheme="minorHAnsi" w:cstheme="minorHAnsi"/>
                  <w:color w:val="FFFFFF" w:themeColor="background1"/>
                </w:rPr>
                <w:t>Percent</w:t>
              </w:r>
            </w:ins>
          </w:p>
        </w:tc>
        <w:tc>
          <w:tcPr>
            <w:tcW w:w="10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Change w:id="847" w:author="Charles Drayton" w:date="2024-05-09T08:47:00Z" w16du:dateUtc="2024-05-09T12:47:00Z">
              <w:tcPr>
                <w:tcW w:w="2839" w:type="dxa"/>
                <w:gridSpan w:val="4"/>
                <w:tcBorders>
                  <w:top w:val="nil"/>
                  <w:left w:val="nil"/>
                  <w:bottom w:val="nil"/>
                  <w:right w:val="nil"/>
                </w:tcBorders>
              </w:tcPr>
            </w:tcPrChange>
          </w:tcPr>
          <w:p w14:paraId="49423BD2" w14:textId="3E9FB8A7" w:rsidR="007853CC" w:rsidRPr="00C15309" w:rsidRDefault="001C1B97" w:rsidP="00CA0D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rPrChange w:id="848" w:author="Charles Drayton" w:date="2024-05-09T08:47:00Z" w16du:dateUtc="2024-05-09T12:47:00Z">
                  <w:rPr>
                    <w:rFonts w:ascii="Lucida Sans" w:hAnsi="Lucida Sans"/>
                    <w:sz w:val="20"/>
                  </w:rPr>
                </w:rPrChange>
              </w:rPr>
              <w:pPrChange w:id="849" w:author="Charles Drayton" w:date="2024-05-09T08:47:00Z" w16du:dateUtc="2024-05-09T12:47:00Z">
                <w:pPr>
                  <w:pStyle w:val="TableParagraph"/>
                  <w:spacing w:before="20"/>
                  <w:ind w:right="33"/>
                  <w:jc w:val="right"/>
                  <w:cnfStyle w:val="000000100000" w:firstRow="0" w:lastRow="0" w:firstColumn="0" w:lastColumn="0" w:oddVBand="0" w:evenVBand="0" w:oddHBand="1" w:evenHBand="0" w:firstRowFirstColumn="0" w:firstRowLastColumn="0" w:lastRowFirstColumn="0" w:lastRowLastColumn="0"/>
                </w:pPr>
              </w:pPrChange>
            </w:pPr>
            <w:del w:id="850" w:author="Charles Drayton" w:date="2024-05-09T08:47:00Z" w16du:dateUtc="2024-05-09T12:47:00Z">
              <w:r>
                <w:rPr>
                  <w:rFonts w:ascii="Lucida Sans"/>
                  <w:color w:val="58595B"/>
                  <w:w w:val="65"/>
                  <w:sz w:val="20"/>
                </w:rPr>
                <w:delText>2016</w:delText>
              </w:r>
            </w:del>
            <w:ins w:id="851" w:author="Charles Drayton" w:date="2024-05-09T08:47:00Z" w16du:dateUtc="2024-05-09T12:47:00Z">
              <w:r w:rsidR="007853CC" w:rsidRPr="00C15309">
                <w:rPr>
                  <w:rFonts w:asciiTheme="minorHAnsi" w:hAnsiTheme="minorHAnsi" w:cstheme="minorHAnsi"/>
                  <w:color w:val="FFFFFF" w:themeColor="background1"/>
                </w:rPr>
                <w:t>Number</w:t>
              </w:r>
            </w:ins>
          </w:p>
        </w:tc>
        <w:tc>
          <w:tcPr>
            <w:tcW w:w="10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cellIns w:id="852" w:author="Charles Drayton" w:date="2024-05-09T08:47:00Z"/>
            <w:tcPrChange w:id="853" w:author="Charles Drayton" w:date="2024-05-09T08:47:00Z" w16du:dateUtc="2024-05-09T12:47:00Z">
              <w:tcPr>
                <w:tcW w:w="2839" w:type="dxa"/>
                <w:tcBorders>
                  <w:top w:val="nil"/>
                  <w:left w:val="nil"/>
                  <w:bottom w:val="nil"/>
                  <w:right w:val="nil"/>
                </w:tcBorders>
                <w:cellIns w:id="854" w:author="Charles Drayton" w:date="2024-05-09T08:47:00Z"/>
              </w:tcPr>
            </w:tcPrChange>
          </w:tcPr>
          <w:p w14:paraId="0CFDC5B4" w14:textId="77777777" w:rsidR="007853CC" w:rsidRPr="00C15309" w:rsidRDefault="007853CC" w:rsidP="00CA0D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ins w:id="855" w:author="Charles Drayton" w:date="2024-05-09T08:47:00Z" w16du:dateUtc="2024-05-09T12:47:00Z">
              <w:r w:rsidRPr="00C15309">
                <w:rPr>
                  <w:rFonts w:asciiTheme="minorHAnsi" w:hAnsiTheme="minorHAnsi" w:cstheme="minorHAnsi"/>
                  <w:color w:val="FFFFFF" w:themeColor="background1"/>
                </w:rPr>
                <w:t>Percent</w:t>
              </w:r>
            </w:ins>
          </w:p>
        </w:tc>
      </w:tr>
      <w:tr w:rsidR="007853CC" w:rsidRPr="000D166E" w14:paraId="02D8172A" w14:textId="77777777" w:rsidTr="001C1B97">
        <w:trPr>
          <w:ins w:id="856"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F81BD" w:themeColor="accent1"/>
            </w:tcBorders>
          </w:tcPr>
          <w:p w14:paraId="640CC81D" w14:textId="77777777" w:rsidR="007853CC" w:rsidRPr="000D166E" w:rsidRDefault="007853CC" w:rsidP="00CA0D8A">
            <w:pPr>
              <w:rPr>
                <w:ins w:id="857" w:author="Charles Drayton" w:date="2024-05-09T08:47:00Z" w16du:dateUtc="2024-05-09T12:47:00Z"/>
                <w:rFonts w:asciiTheme="minorHAnsi" w:hAnsiTheme="minorHAnsi" w:cstheme="minorHAnsi"/>
                <w:b w:val="0"/>
                <w:bCs w:val="0"/>
              </w:rPr>
            </w:pPr>
            <w:ins w:id="858" w:author="Charles Drayton" w:date="2024-05-09T08:47:00Z" w16du:dateUtc="2024-05-09T12:47:00Z">
              <w:r w:rsidRPr="000D166E">
                <w:rPr>
                  <w:rFonts w:asciiTheme="minorHAnsi" w:hAnsiTheme="minorHAnsi" w:cstheme="minorHAnsi"/>
                  <w:b w:val="0"/>
                  <w:bCs w:val="0"/>
                </w:rPr>
                <w:t>Agriculture, Forestry, Fishing &amp; Hunting</w:t>
              </w:r>
            </w:ins>
          </w:p>
        </w:tc>
        <w:tc>
          <w:tcPr>
            <w:tcW w:w="1080" w:type="dxa"/>
            <w:tcBorders>
              <w:top w:val="single" w:sz="4" w:space="0" w:color="4F81BD" w:themeColor="accent1"/>
            </w:tcBorders>
          </w:tcPr>
          <w:p w14:paraId="5965E5C3"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859" w:author="Charles Drayton" w:date="2024-05-09T08:47:00Z" w16du:dateUtc="2024-05-09T12:47:00Z"/>
                <w:rFonts w:asciiTheme="minorHAnsi" w:hAnsiTheme="minorHAnsi" w:cstheme="minorHAnsi"/>
              </w:rPr>
            </w:pPr>
            <w:ins w:id="860" w:author="Charles Drayton" w:date="2024-05-09T08:47:00Z" w16du:dateUtc="2024-05-09T12:47:00Z">
              <w:r w:rsidRPr="000D166E">
                <w:rPr>
                  <w:rFonts w:asciiTheme="minorHAnsi" w:hAnsiTheme="minorHAnsi" w:cstheme="minorHAnsi"/>
                </w:rPr>
                <w:t>0</w:t>
              </w:r>
            </w:ins>
          </w:p>
        </w:tc>
        <w:tc>
          <w:tcPr>
            <w:tcW w:w="1080" w:type="dxa"/>
            <w:tcBorders>
              <w:top w:val="single" w:sz="4" w:space="0" w:color="4F81BD" w:themeColor="accent1"/>
            </w:tcBorders>
          </w:tcPr>
          <w:p w14:paraId="352C52E4"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861" w:author="Charles Drayton" w:date="2024-05-09T08:47:00Z" w16du:dateUtc="2024-05-09T12:47:00Z"/>
                <w:rFonts w:asciiTheme="minorHAnsi" w:hAnsiTheme="minorHAnsi" w:cstheme="minorHAnsi"/>
              </w:rPr>
            </w:pPr>
            <w:ins w:id="862" w:author="Charles Drayton" w:date="2024-05-09T08:47:00Z" w16du:dateUtc="2024-05-09T12:47:00Z">
              <w:r w:rsidRPr="000D166E">
                <w:rPr>
                  <w:rFonts w:asciiTheme="minorHAnsi" w:hAnsiTheme="minorHAnsi" w:cstheme="minorHAnsi"/>
                </w:rPr>
                <w:t>0%</w:t>
              </w:r>
            </w:ins>
          </w:p>
        </w:tc>
        <w:tc>
          <w:tcPr>
            <w:tcW w:w="1080" w:type="dxa"/>
            <w:tcBorders>
              <w:top w:val="single" w:sz="4" w:space="0" w:color="4F81BD" w:themeColor="accent1"/>
            </w:tcBorders>
          </w:tcPr>
          <w:p w14:paraId="0074C1A2"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863" w:author="Charles Drayton" w:date="2024-05-09T08:47:00Z" w16du:dateUtc="2024-05-09T12:47:00Z"/>
                <w:rFonts w:asciiTheme="minorHAnsi" w:hAnsiTheme="minorHAnsi" w:cstheme="minorHAnsi"/>
              </w:rPr>
            </w:pPr>
            <w:ins w:id="864" w:author="Charles Drayton" w:date="2024-05-09T08:47:00Z" w16du:dateUtc="2024-05-09T12:47:00Z">
              <w:r w:rsidRPr="000D166E">
                <w:rPr>
                  <w:rFonts w:asciiTheme="minorHAnsi" w:hAnsiTheme="minorHAnsi" w:cstheme="minorHAnsi"/>
                </w:rPr>
                <w:t>0</w:t>
              </w:r>
            </w:ins>
          </w:p>
        </w:tc>
        <w:tc>
          <w:tcPr>
            <w:tcW w:w="1080" w:type="dxa"/>
            <w:tcBorders>
              <w:top w:val="single" w:sz="4" w:space="0" w:color="4F81BD" w:themeColor="accent1"/>
            </w:tcBorders>
          </w:tcPr>
          <w:p w14:paraId="1A351E4C"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865" w:author="Charles Drayton" w:date="2024-05-09T08:47:00Z" w16du:dateUtc="2024-05-09T12:47:00Z"/>
                <w:rFonts w:asciiTheme="minorHAnsi" w:hAnsiTheme="minorHAnsi" w:cstheme="minorHAnsi"/>
              </w:rPr>
            </w:pPr>
            <w:ins w:id="866" w:author="Charles Drayton" w:date="2024-05-09T08:47:00Z" w16du:dateUtc="2024-05-09T12:47:00Z">
              <w:r w:rsidRPr="000D166E">
                <w:rPr>
                  <w:rFonts w:asciiTheme="minorHAnsi" w:hAnsiTheme="minorHAnsi" w:cstheme="minorHAnsi"/>
                </w:rPr>
                <w:t>0%</w:t>
              </w:r>
            </w:ins>
          </w:p>
        </w:tc>
      </w:tr>
      <w:tr w:rsidR="007853CC" w:rsidRPr="000D166E" w14:paraId="615EF96E" w14:textId="77777777" w:rsidTr="007853CC">
        <w:trPr>
          <w:cnfStyle w:val="000000100000" w:firstRow="0" w:lastRow="0" w:firstColumn="0" w:lastColumn="0" w:oddVBand="0" w:evenVBand="0" w:oddHBand="1" w:evenHBand="0" w:firstRowFirstColumn="0" w:firstRowLastColumn="0" w:lastRowFirstColumn="0" w:lastRowLastColumn="0"/>
          <w:ins w:id="867"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36FD6529" w14:textId="77777777" w:rsidR="007853CC" w:rsidRPr="000D166E" w:rsidRDefault="007853CC" w:rsidP="00CA0D8A">
            <w:pPr>
              <w:rPr>
                <w:ins w:id="868" w:author="Charles Drayton" w:date="2024-05-09T08:47:00Z" w16du:dateUtc="2024-05-09T12:47:00Z"/>
                <w:rFonts w:asciiTheme="minorHAnsi" w:hAnsiTheme="minorHAnsi" w:cstheme="minorHAnsi"/>
                <w:b w:val="0"/>
                <w:bCs w:val="0"/>
              </w:rPr>
            </w:pPr>
            <w:ins w:id="869" w:author="Charles Drayton" w:date="2024-05-09T08:47:00Z" w16du:dateUtc="2024-05-09T12:47:00Z">
              <w:r w:rsidRPr="000D166E">
                <w:rPr>
                  <w:rFonts w:asciiTheme="minorHAnsi" w:hAnsiTheme="minorHAnsi" w:cstheme="minorHAnsi"/>
                  <w:b w:val="0"/>
                  <w:bCs w:val="0"/>
                </w:rPr>
                <w:t>Mining</w:t>
              </w:r>
            </w:ins>
          </w:p>
        </w:tc>
        <w:tc>
          <w:tcPr>
            <w:tcW w:w="1080" w:type="dxa"/>
          </w:tcPr>
          <w:p w14:paraId="321EAF40"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870" w:author="Charles Drayton" w:date="2024-05-09T08:47:00Z" w16du:dateUtc="2024-05-09T12:47:00Z"/>
                <w:rFonts w:asciiTheme="minorHAnsi" w:hAnsiTheme="minorHAnsi" w:cstheme="minorHAnsi"/>
              </w:rPr>
            </w:pPr>
            <w:ins w:id="871" w:author="Charles Drayton" w:date="2024-05-09T08:47:00Z" w16du:dateUtc="2024-05-09T12:47:00Z">
              <w:r w:rsidRPr="000D166E">
                <w:rPr>
                  <w:rFonts w:asciiTheme="minorHAnsi" w:hAnsiTheme="minorHAnsi" w:cstheme="minorHAnsi"/>
                </w:rPr>
                <w:t>0</w:t>
              </w:r>
            </w:ins>
          </w:p>
        </w:tc>
        <w:tc>
          <w:tcPr>
            <w:tcW w:w="1080" w:type="dxa"/>
          </w:tcPr>
          <w:p w14:paraId="5E35F8C6"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872" w:author="Charles Drayton" w:date="2024-05-09T08:47:00Z" w16du:dateUtc="2024-05-09T12:47:00Z"/>
                <w:rFonts w:asciiTheme="minorHAnsi" w:hAnsiTheme="minorHAnsi" w:cstheme="minorHAnsi"/>
              </w:rPr>
            </w:pPr>
            <w:ins w:id="873" w:author="Charles Drayton" w:date="2024-05-09T08:47:00Z" w16du:dateUtc="2024-05-09T12:47:00Z">
              <w:r w:rsidRPr="000D166E">
                <w:rPr>
                  <w:rFonts w:asciiTheme="minorHAnsi" w:hAnsiTheme="minorHAnsi" w:cstheme="minorHAnsi"/>
                </w:rPr>
                <w:t>0%</w:t>
              </w:r>
            </w:ins>
          </w:p>
        </w:tc>
        <w:tc>
          <w:tcPr>
            <w:tcW w:w="1080" w:type="dxa"/>
          </w:tcPr>
          <w:p w14:paraId="5795AB8E"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874" w:author="Charles Drayton" w:date="2024-05-09T08:47:00Z" w16du:dateUtc="2024-05-09T12:47:00Z"/>
                <w:rFonts w:asciiTheme="minorHAnsi" w:hAnsiTheme="minorHAnsi" w:cstheme="minorHAnsi"/>
              </w:rPr>
            </w:pPr>
            <w:ins w:id="875" w:author="Charles Drayton" w:date="2024-05-09T08:47:00Z" w16du:dateUtc="2024-05-09T12:47:00Z">
              <w:r w:rsidRPr="000D166E">
                <w:rPr>
                  <w:rFonts w:asciiTheme="minorHAnsi" w:hAnsiTheme="minorHAnsi" w:cstheme="minorHAnsi"/>
                </w:rPr>
                <w:t>0</w:t>
              </w:r>
            </w:ins>
          </w:p>
        </w:tc>
        <w:tc>
          <w:tcPr>
            <w:tcW w:w="1080" w:type="dxa"/>
          </w:tcPr>
          <w:p w14:paraId="23E34872"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876" w:author="Charles Drayton" w:date="2024-05-09T08:47:00Z" w16du:dateUtc="2024-05-09T12:47:00Z"/>
                <w:rFonts w:asciiTheme="minorHAnsi" w:hAnsiTheme="minorHAnsi" w:cstheme="minorHAnsi"/>
              </w:rPr>
            </w:pPr>
            <w:ins w:id="877" w:author="Charles Drayton" w:date="2024-05-09T08:47:00Z" w16du:dateUtc="2024-05-09T12:47:00Z">
              <w:r w:rsidRPr="000D166E">
                <w:rPr>
                  <w:rFonts w:asciiTheme="minorHAnsi" w:hAnsiTheme="minorHAnsi" w:cstheme="minorHAnsi"/>
                </w:rPr>
                <w:t>0%</w:t>
              </w:r>
            </w:ins>
          </w:p>
        </w:tc>
      </w:tr>
      <w:tr w:rsidR="007853CC" w:rsidRPr="000D166E" w14:paraId="7783601E" w14:textId="77777777" w:rsidTr="007F358E">
        <w:trPr>
          <w:ins w:id="878"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Pr>
          <w:p w14:paraId="1393DDC3" w14:textId="77777777" w:rsidR="007853CC" w:rsidRPr="000D166E" w:rsidRDefault="007853CC" w:rsidP="00CA0D8A">
            <w:pPr>
              <w:rPr>
                <w:ins w:id="879" w:author="Charles Drayton" w:date="2024-05-09T08:47:00Z" w16du:dateUtc="2024-05-09T12:47:00Z"/>
                <w:rFonts w:asciiTheme="minorHAnsi" w:hAnsiTheme="minorHAnsi" w:cstheme="minorHAnsi"/>
                <w:b w:val="0"/>
                <w:bCs w:val="0"/>
              </w:rPr>
            </w:pPr>
            <w:ins w:id="880" w:author="Charles Drayton" w:date="2024-05-09T08:47:00Z" w16du:dateUtc="2024-05-09T12:47:00Z">
              <w:r w:rsidRPr="000D166E">
                <w:rPr>
                  <w:rFonts w:asciiTheme="minorHAnsi" w:hAnsiTheme="minorHAnsi" w:cstheme="minorHAnsi"/>
                  <w:b w:val="0"/>
                  <w:bCs w:val="0"/>
                </w:rPr>
                <w:t>Utilities</w:t>
              </w:r>
            </w:ins>
          </w:p>
        </w:tc>
        <w:tc>
          <w:tcPr>
            <w:tcW w:w="1080" w:type="dxa"/>
          </w:tcPr>
          <w:p w14:paraId="2AAF2B6D"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881" w:author="Charles Drayton" w:date="2024-05-09T08:47:00Z" w16du:dateUtc="2024-05-09T12:47:00Z"/>
                <w:rFonts w:asciiTheme="minorHAnsi" w:hAnsiTheme="minorHAnsi" w:cstheme="minorHAnsi"/>
              </w:rPr>
            </w:pPr>
            <w:ins w:id="882" w:author="Charles Drayton" w:date="2024-05-09T08:47:00Z" w16du:dateUtc="2024-05-09T12:47:00Z">
              <w:r w:rsidRPr="000D166E">
                <w:rPr>
                  <w:rFonts w:asciiTheme="minorHAnsi" w:hAnsiTheme="minorHAnsi" w:cstheme="minorHAnsi"/>
                </w:rPr>
                <w:t>0</w:t>
              </w:r>
            </w:ins>
          </w:p>
        </w:tc>
        <w:tc>
          <w:tcPr>
            <w:tcW w:w="1080" w:type="dxa"/>
          </w:tcPr>
          <w:p w14:paraId="1D21C72C"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883" w:author="Charles Drayton" w:date="2024-05-09T08:47:00Z" w16du:dateUtc="2024-05-09T12:47:00Z"/>
                <w:rFonts w:asciiTheme="minorHAnsi" w:hAnsiTheme="minorHAnsi" w:cstheme="minorHAnsi"/>
              </w:rPr>
            </w:pPr>
            <w:ins w:id="884" w:author="Charles Drayton" w:date="2024-05-09T08:47:00Z" w16du:dateUtc="2024-05-09T12:47:00Z">
              <w:r w:rsidRPr="000D166E">
                <w:rPr>
                  <w:rFonts w:asciiTheme="minorHAnsi" w:hAnsiTheme="minorHAnsi" w:cstheme="minorHAnsi"/>
                </w:rPr>
                <w:t>0%</w:t>
              </w:r>
            </w:ins>
          </w:p>
        </w:tc>
        <w:tc>
          <w:tcPr>
            <w:tcW w:w="1080" w:type="dxa"/>
          </w:tcPr>
          <w:p w14:paraId="33E29CE8"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885" w:author="Charles Drayton" w:date="2024-05-09T08:47:00Z" w16du:dateUtc="2024-05-09T12:47:00Z"/>
                <w:rFonts w:asciiTheme="minorHAnsi" w:hAnsiTheme="minorHAnsi" w:cstheme="minorHAnsi"/>
              </w:rPr>
            </w:pPr>
            <w:ins w:id="886" w:author="Charles Drayton" w:date="2024-05-09T08:47:00Z" w16du:dateUtc="2024-05-09T12:47:00Z">
              <w:r w:rsidRPr="000D166E">
                <w:rPr>
                  <w:rFonts w:asciiTheme="minorHAnsi" w:hAnsiTheme="minorHAnsi" w:cstheme="minorHAnsi"/>
                </w:rPr>
                <w:t>0</w:t>
              </w:r>
            </w:ins>
          </w:p>
        </w:tc>
        <w:tc>
          <w:tcPr>
            <w:tcW w:w="1080" w:type="dxa"/>
          </w:tcPr>
          <w:p w14:paraId="17AA336B"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887" w:author="Charles Drayton" w:date="2024-05-09T08:47:00Z" w16du:dateUtc="2024-05-09T12:47:00Z"/>
                <w:rFonts w:asciiTheme="minorHAnsi" w:hAnsiTheme="minorHAnsi" w:cstheme="minorHAnsi"/>
              </w:rPr>
            </w:pPr>
            <w:ins w:id="888" w:author="Charles Drayton" w:date="2024-05-09T08:47:00Z" w16du:dateUtc="2024-05-09T12:47:00Z">
              <w:r w:rsidRPr="000D166E">
                <w:rPr>
                  <w:rFonts w:asciiTheme="minorHAnsi" w:hAnsiTheme="minorHAnsi" w:cstheme="minorHAnsi"/>
                </w:rPr>
                <w:t>0%</w:t>
              </w:r>
            </w:ins>
          </w:p>
        </w:tc>
      </w:tr>
      <w:tr w:rsidR="001C1B97" w:rsidRPr="000D166E" w14:paraId="7088A9C4" w14:textId="77777777" w:rsidTr="0078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60B4D59" w14:textId="741793C5" w:rsidR="007853CC" w:rsidRPr="000D166E" w:rsidRDefault="001C1B97" w:rsidP="00CA0D8A">
            <w:pPr>
              <w:rPr>
                <w:rFonts w:asciiTheme="minorHAnsi" w:hAnsiTheme="minorHAnsi"/>
                <w:b w:val="0"/>
                <w:rPrChange w:id="889" w:author="Charles Drayton" w:date="2024-05-09T08:47:00Z" w16du:dateUtc="2024-05-09T12:47:00Z">
                  <w:rPr>
                    <w:rFonts w:ascii="Lucida Sans" w:hAnsi="Lucida Sans"/>
                    <w:sz w:val="20"/>
                  </w:rPr>
                </w:rPrChange>
              </w:rPr>
              <w:pPrChange w:id="890" w:author="Charles Drayton" w:date="2024-05-09T08:47:00Z" w16du:dateUtc="2024-05-09T12:47:00Z">
                <w:pPr>
                  <w:pStyle w:val="TableParagraph"/>
                  <w:spacing w:line="223" w:lineRule="exact"/>
                  <w:ind w:right="168"/>
                  <w:jc w:val="right"/>
                </w:pPr>
              </w:pPrChange>
            </w:pPr>
            <w:del w:id="891" w:author="Charles Drayton" w:date="2024-05-09T08:47:00Z" w16du:dateUtc="2024-05-09T12:47:00Z">
              <w:r>
                <w:rPr>
                  <w:rFonts w:ascii="Lucida Sans"/>
                  <w:color w:val="58595B"/>
                  <w:w w:val="80"/>
                  <w:sz w:val="20"/>
                </w:rPr>
                <w:delText xml:space="preserve">Natural Resources, </w:delText>
              </w:r>
            </w:del>
            <w:r w:rsidR="007853CC" w:rsidRPr="000D166E">
              <w:rPr>
                <w:rFonts w:asciiTheme="minorHAnsi" w:hAnsiTheme="minorHAnsi"/>
                <w:b w:val="0"/>
                <w:rPrChange w:id="892" w:author="Charles Drayton" w:date="2024-05-09T08:47:00Z" w16du:dateUtc="2024-05-09T12:47:00Z">
                  <w:rPr>
                    <w:rFonts w:ascii="Lucida Sans"/>
                    <w:color w:val="58595B"/>
                    <w:w w:val="80"/>
                    <w:sz w:val="20"/>
                  </w:rPr>
                </w:rPrChange>
              </w:rPr>
              <w:t>Construction</w:t>
            </w:r>
            <w:del w:id="893" w:author="Charles Drayton" w:date="2024-05-09T08:47:00Z" w16du:dateUtc="2024-05-09T12:47:00Z">
              <w:r>
                <w:rPr>
                  <w:rFonts w:ascii="Lucida Sans"/>
                  <w:color w:val="58595B"/>
                  <w:w w:val="80"/>
                  <w:sz w:val="20"/>
                </w:rPr>
                <w:delText>,</w:delText>
              </w:r>
              <w:r>
                <w:rPr>
                  <w:rFonts w:ascii="Lucida Sans"/>
                  <w:color w:val="58595B"/>
                  <w:spacing w:val="31"/>
                  <w:w w:val="80"/>
                  <w:sz w:val="20"/>
                </w:rPr>
                <w:delText xml:space="preserve"> </w:delText>
              </w:r>
              <w:r>
                <w:rPr>
                  <w:rFonts w:ascii="Lucida Sans"/>
                  <w:color w:val="58595B"/>
                  <w:w w:val="80"/>
                  <w:sz w:val="20"/>
                </w:rPr>
                <w:delText>&amp;</w:delText>
              </w:r>
            </w:del>
          </w:p>
        </w:tc>
        <w:tc>
          <w:tcPr>
            <w:tcW w:w="1080" w:type="dxa"/>
          </w:tcPr>
          <w:p w14:paraId="7AA2F8EA"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Change w:id="894" w:author="Charles Drayton" w:date="2024-05-09T08:47:00Z" w16du:dateUtc="2024-05-09T12:47:00Z">
                  <w:rPr/>
                </w:rPrChange>
              </w:rPr>
              <w:pPrChange w:id="895" w:author="Charles Drayton" w:date="2024-05-09T08:47:00Z" w16du:dateUtc="2024-05-09T12:47:00Z">
                <w:pPr>
                  <w:cnfStyle w:val="000000100000" w:firstRow="0" w:lastRow="0" w:firstColumn="0" w:lastColumn="0" w:oddVBand="0" w:evenVBand="0" w:oddHBand="1" w:evenHBand="0" w:firstRowFirstColumn="0" w:firstRowLastColumn="0" w:lastRowFirstColumn="0" w:lastRowLastColumn="0"/>
                </w:pPr>
              </w:pPrChange>
            </w:pPr>
            <w:ins w:id="896" w:author="Charles Drayton" w:date="2024-05-09T08:47:00Z" w16du:dateUtc="2024-05-09T12:47:00Z">
              <w:r w:rsidRPr="000D166E">
                <w:rPr>
                  <w:rFonts w:asciiTheme="minorHAnsi" w:hAnsiTheme="minorHAnsi" w:cstheme="minorHAnsi"/>
                </w:rPr>
                <w:t>5</w:t>
              </w:r>
            </w:ins>
          </w:p>
        </w:tc>
        <w:tc>
          <w:tcPr>
            <w:tcW w:w="1080" w:type="dxa"/>
          </w:tcPr>
          <w:p w14:paraId="593421F1" w14:textId="478CD385" w:rsidR="007853CC" w:rsidRPr="000D166E" w:rsidRDefault="001C1B97" w:rsidP="00CA0D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Change w:id="897" w:author="Charles Drayton" w:date="2024-05-09T08:47:00Z" w16du:dateUtc="2024-05-09T12:47:00Z">
                  <w:rPr>
                    <w:rFonts w:ascii="Lucida Sans" w:hAnsi="Lucida Sans"/>
                    <w:sz w:val="20"/>
                  </w:rPr>
                </w:rPrChange>
              </w:rPr>
              <w:pPrChange w:id="898" w:author="Charles Drayton" w:date="2024-05-09T08:47:00Z" w16du:dateUtc="2024-05-09T12:47:00Z">
                <w:pPr>
                  <w:pStyle w:val="TableParagraph"/>
                  <w:spacing w:line="231" w:lineRule="exact"/>
                  <w:ind w:left="48"/>
                  <w:cnfStyle w:val="000000100000" w:firstRow="0" w:lastRow="0" w:firstColumn="0" w:lastColumn="0" w:oddVBand="0" w:evenVBand="0" w:oddHBand="1" w:evenHBand="0" w:firstRowFirstColumn="0" w:firstRowLastColumn="0" w:lastRowFirstColumn="0" w:lastRowLastColumn="0"/>
                </w:pPr>
              </w:pPrChange>
            </w:pPr>
            <w:del w:id="899" w:author="Charles Drayton" w:date="2024-05-09T08:47:00Z" w16du:dateUtc="2024-05-09T12:47:00Z">
              <w:r>
                <w:rPr>
                  <w:rFonts w:ascii="Lucida Sans"/>
                  <w:color w:val="58595B"/>
                  <w:w w:val="85"/>
                  <w:sz w:val="20"/>
                </w:rPr>
                <w:delText>24</w:delText>
              </w:r>
            </w:del>
            <w:ins w:id="900" w:author="Charles Drayton" w:date="2024-05-09T08:47:00Z" w16du:dateUtc="2024-05-09T12:47:00Z">
              <w:r w:rsidR="007853CC" w:rsidRPr="000D166E">
                <w:rPr>
                  <w:rFonts w:asciiTheme="minorHAnsi" w:hAnsiTheme="minorHAnsi" w:cstheme="minorHAnsi"/>
                </w:rPr>
                <w:t>5.9%</w:t>
              </w:r>
            </w:ins>
          </w:p>
        </w:tc>
        <w:tc>
          <w:tcPr>
            <w:tcW w:w="1080" w:type="dxa"/>
          </w:tcPr>
          <w:p w14:paraId="4006FAFC"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Change w:id="901" w:author="Charles Drayton" w:date="2024-05-09T08:47:00Z" w16du:dateUtc="2024-05-09T12:47:00Z">
                  <w:rPr/>
                </w:rPrChange>
              </w:rPr>
              <w:pPrChange w:id="902" w:author="Charles Drayton" w:date="2024-05-09T08:47:00Z" w16du:dateUtc="2024-05-09T12:47:00Z">
                <w:pPr>
                  <w:cnfStyle w:val="000000100000" w:firstRow="0" w:lastRow="0" w:firstColumn="0" w:lastColumn="0" w:oddVBand="0" w:evenVBand="0" w:oddHBand="1" w:evenHBand="0" w:firstRowFirstColumn="0" w:firstRowLastColumn="0" w:lastRowFirstColumn="0" w:lastRowLastColumn="0"/>
                </w:pPr>
              </w:pPrChange>
            </w:pPr>
            <w:ins w:id="903" w:author="Charles Drayton" w:date="2024-05-09T08:47:00Z" w16du:dateUtc="2024-05-09T12:47:00Z">
              <w:r w:rsidRPr="000D166E">
                <w:rPr>
                  <w:rFonts w:asciiTheme="minorHAnsi" w:hAnsiTheme="minorHAnsi" w:cstheme="minorHAnsi"/>
                </w:rPr>
                <w:t>36</w:t>
              </w:r>
            </w:ins>
          </w:p>
        </w:tc>
        <w:tc>
          <w:tcPr>
            <w:tcW w:w="1080" w:type="dxa"/>
            <w:cellIns w:id="904" w:author="Charles Drayton" w:date="2024-05-09T08:47:00Z"/>
          </w:tcPr>
          <w:p w14:paraId="66D7669E"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ins w:id="905" w:author="Charles Drayton" w:date="2024-05-09T08:47:00Z" w16du:dateUtc="2024-05-09T12:47:00Z">
              <w:r w:rsidRPr="000D166E">
                <w:rPr>
                  <w:rFonts w:asciiTheme="minorHAnsi" w:hAnsiTheme="minorHAnsi" w:cstheme="minorHAnsi"/>
                </w:rPr>
                <w:t>5.5%</w:t>
              </w:r>
            </w:ins>
          </w:p>
        </w:tc>
      </w:tr>
      <w:tr w:rsidR="007853CC" w:rsidRPr="000D166E" w14:paraId="0351D587" w14:textId="77777777" w:rsidTr="007F358E">
        <w:trPr>
          <w:ins w:id="906"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Pr>
          <w:p w14:paraId="45E5B366" w14:textId="77777777" w:rsidR="007853CC" w:rsidRPr="000D166E" w:rsidRDefault="007853CC" w:rsidP="00CA0D8A">
            <w:pPr>
              <w:rPr>
                <w:ins w:id="907" w:author="Charles Drayton" w:date="2024-05-09T08:47:00Z" w16du:dateUtc="2024-05-09T12:47:00Z"/>
                <w:rFonts w:asciiTheme="minorHAnsi" w:hAnsiTheme="minorHAnsi" w:cstheme="minorHAnsi"/>
                <w:b w:val="0"/>
                <w:bCs w:val="0"/>
              </w:rPr>
            </w:pPr>
            <w:ins w:id="908" w:author="Charles Drayton" w:date="2024-05-09T08:47:00Z" w16du:dateUtc="2024-05-09T12:47:00Z">
              <w:r w:rsidRPr="000D166E">
                <w:rPr>
                  <w:rFonts w:asciiTheme="minorHAnsi" w:hAnsiTheme="minorHAnsi" w:cstheme="minorHAnsi"/>
                  <w:b w:val="0"/>
                  <w:bCs w:val="0"/>
                </w:rPr>
                <w:t>Manufacturing</w:t>
              </w:r>
            </w:ins>
          </w:p>
        </w:tc>
        <w:tc>
          <w:tcPr>
            <w:tcW w:w="1080" w:type="dxa"/>
          </w:tcPr>
          <w:p w14:paraId="182018D0"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09" w:author="Charles Drayton" w:date="2024-05-09T08:47:00Z" w16du:dateUtc="2024-05-09T12:47:00Z"/>
                <w:rFonts w:asciiTheme="minorHAnsi" w:hAnsiTheme="minorHAnsi" w:cstheme="minorHAnsi"/>
              </w:rPr>
            </w:pPr>
            <w:ins w:id="910" w:author="Charles Drayton" w:date="2024-05-09T08:47:00Z" w16du:dateUtc="2024-05-09T12:47:00Z">
              <w:r w:rsidRPr="000D166E">
                <w:rPr>
                  <w:rFonts w:asciiTheme="minorHAnsi" w:hAnsiTheme="minorHAnsi" w:cstheme="minorHAnsi"/>
                </w:rPr>
                <w:t>0</w:t>
              </w:r>
            </w:ins>
          </w:p>
        </w:tc>
        <w:tc>
          <w:tcPr>
            <w:tcW w:w="1080" w:type="dxa"/>
          </w:tcPr>
          <w:p w14:paraId="2264A55A"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11" w:author="Charles Drayton" w:date="2024-05-09T08:47:00Z" w16du:dateUtc="2024-05-09T12:47:00Z"/>
                <w:rFonts w:asciiTheme="minorHAnsi" w:hAnsiTheme="minorHAnsi" w:cstheme="minorHAnsi"/>
              </w:rPr>
            </w:pPr>
            <w:ins w:id="912" w:author="Charles Drayton" w:date="2024-05-09T08:47:00Z" w16du:dateUtc="2024-05-09T12:47:00Z">
              <w:r w:rsidRPr="000D166E">
                <w:rPr>
                  <w:rFonts w:asciiTheme="minorHAnsi" w:hAnsiTheme="minorHAnsi" w:cstheme="minorHAnsi"/>
                </w:rPr>
                <w:t>0%</w:t>
              </w:r>
            </w:ins>
          </w:p>
        </w:tc>
        <w:tc>
          <w:tcPr>
            <w:tcW w:w="1080" w:type="dxa"/>
          </w:tcPr>
          <w:p w14:paraId="0A28339B"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13" w:author="Charles Drayton" w:date="2024-05-09T08:47:00Z" w16du:dateUtc="2024-05-09T12:47:00Z"/>
                <w:rFonts w:asciiTheme="minorHAnsi" w:hAnsiTheme="minorHAnsi" w:cstheme="minorHAnsi"/>
              </w:rPr>
            </w:pPr>
            <w:ins w:id="914" w:author="Charles Drayton" w:date="2024-05-09T08:47:00Z" w16du:dateUtc="2024-05-09T12:47:00Z">
              <w:r w:rsidRPr="000D166E">
                <w:rPr>
                  <w:rFonts w:asciiTheme="minorHAnsi" w:hAnsiTheme="minorHAnsi" w:cstheme="minorHAnsi"/>
                </w:rPr>
                <w:t>0</w:t>
              </w:r>
            </w:ins>
          </w:p>
        </w:tc>
        <w:tc>
          <w:tcPr>
            <w:tcW w:w="1080" w:type="dxa"/>
          </w:tcPr>
          <w:p w14:paraId="435086D8"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15" w:author="Charles Drayton" w:date="2024-05-09T08:47:00Z" w16du:dateUtc="2024-05-09T12:47:00Z"/>
                <w:rFonts w:asciiTheme="minorHAnsi" w:hAnsiTheme="minorHAnsi" w:cstheme="minorHAnsi"/>
              </w:rPr>
            </w:pPr>
            <w:ins w:id="916" w:author="Charles Drayton" w:date="2024-05-09T08:47:00Z" w16du:dateUtc="2024-05-09T12:47:00Z">
              <w:r w:rsidRPr="000D166E">
                <w:rPr>
                  <w:rFonts w:asciiTheme="minorHAnsi" w:hAnsiTheme="minorHAnsi" w:cstheme="minorHAnsi"/>
                </w:rPr>
                <w:t>0%</w:t>
              </w:r>
            </w:ins>
          </w:p>
        </w:tc>
      </w:tr>
      <w:tr w:rsidR="007853CC" w:rsidRPr="000D166E" w14:paraId="6759C19C" w14:textId="77777777" w:rsidTr="007853CC">
        <w:trPr>
          <w:cnfStyle w:val="000000100000" w:firstRow="0" w:lastRow="0" w:firstColumn="0" w:lastColumn="0" w:oddVBand="0" w:evenVBand="0" w:oddHBand="1" w:evenHBand="0" w:firstRowFirstColumn="0" w:firstRowLastColumn="0" w:lastRowFirstColumn="0" w:lastRowLastColumn="0"/>
          <w:ins w:id="917"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75795356" w14:textId="77777777" w:rsidR="007853CC" w:rsidRPr="000D166E" w:rsidRDefault="007853CC" w:rsidP="00CA0D8A">
            <w:pPr>
              <w:rPr>
                <w:ins w:id="918" w:author="Charles Drayton" w:date="2024-05-09T08:47:00Z" w16du:dateUtc="2024-05-09T12:47:00Z"/>
                <w:rFonts w:asciiTheme="minorHAnsi" w:hAnsiTheme="minorHAnsi" w:cstheme="minorHAnsi"/>
                <w:b w:val="0"/>
                <w:bCs w:val="0"/>
              </w:rPr>
            </w:pPr>
            <w:ins w:id="919" w:author="Charles Drayton" w:date="2024-05-09T08:47:00Z" w16du:dateUtc="2024-05-09T12:47:00Z">
              <w:r w:rsidRPr="000D166E">
                <w:rPr>
                  <w:rFonts w:asciiTheme="minorHAnsi" w:hAnsiTheme="minorHAnsi" w:cstheme="minorHAnsi"/>
                  <w:b w:val="0"/>
                  <w:bCs w:val="0"/>
                </w:rPr>
                <w:t>Wholesale Trade</w:t>
              </w:r>
            </w:ins>
          </w:p>
        </w:tc>
        <w:tc>
          <w:tcPr>
            <w:tcW w:w="1080" w:type="dxa"/>
          </w:tcPr>
          <w:p w14:paraId="4A7F0C65"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20" w:author="Charles Drayton" w:date="2024-05-09T08:47:00Z" w16du:dateUtc="2024-05-09T12:47:00Z"/>
                <w:rFonts w:asciiTheme="minorHAnsi" w:hAnsiTheme="minorHAnsi" w:cstheme="minorHAnsi"/>
              </w:rPr>
            </w:pPr>
            <w:ins w:id="921" w:author="Charles Drayton" w:date="2024-05-09T08:47:00Z" w16du:dateUtc="2024-05-09T12:47:00Z">
              <w:r w:rsidRPr="000D166E">
                <w:rPr>
                  <w:rFonts w:asciiTheme="minorHAnsi" w:hAnsiTheme="minorHAnsi" w:cstheme="minorHAnsi"/>
                </w:rPr>
                <w:t>1</w:t>
              </w:r>
            </w:ins>
          </w:p>
        </w:tc>
        <w:tc>
          <w:tcPr>
            <w:tcW w:w="1080" w:type="dxa"/>
          </w:tcPr>
          <w:p w14:paraId="070B5CBB"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22" w:author="Charles Drayton" w:date="2024-05-09T08:47:00Z" w16du:dateUtc="2024-05-09T12:47:00Z"/>
                <w:rFonts w:asciiTheme="minorHAnsi" w:hAnsiTheme="minorHAnsi" w:cstheme="minorHAnsi"/>
              </w:rPr>
            </w:pPr>
            <w:ins w:id="923" w:author="Charles Drayton" w:date="2024-05-09T08:47:00Z" w16du:dateUtc="2024-05-09T12:47:00Z">
              <w:r w:rsidRPr="000D166E">
                <w:rPr>
                  <w:rFonts w:asciiTheme="minorHAnsi" w:hAnsiTheme="minorHAnsi" w:cstheme="minorHAnsi"/>
                </w:rPr>
                <w:t>1.2%</w:t>
              </w:r>
            </w:ins>
          </w:p>
        </w:tc>
        <w:tc>
          <w:tcPr>
            <w:tcW w:w="1080" w:type="dxa"/>
          </w:tcPr>
          <w:p w14:paraId="59F123D6"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24" w:author="Charles Drayton" w:date="2024-05-09T08:47:00Z" w16du:dateUtc="2024-05-09T12:47:00Z"/>
                <w:rFonts w:asciiTheme="minorHAnsi" w:hAnsiTheme="minorHAnsi" w:cstheme="minorHAnsi"/>
              </w:rPr>
            </w:pPr>
            <w:ins w:id="925" w:author="Charles Drayton" w:date="2024-05-09T08:47:00Z" w16du:dateUtc="2024-05-09T12:47:00Z">
              <w:r w:rsidRPr="000D166E">
                <w:rPr>
                  <w:rFonts w:asciiTheme="minorHAnsi" w:hAnsiTheme="minorHAnsi" w:cstheme="minorHAnsi"/>
                </w:rPr>
                <w:t>5</w:t>
              </w:r>
            </w:ins>
          </w:p>
        </w:tc>
        <w:tc>
          <w:tcPr>
            <w:tcW w:w="1080" w:type="dxa"/>
          </w:tcPr>
          <w:p w14:paraId="12F8A189"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26" w:author="Charles Drayton" w:date="2024-05-09T08:47:00Z" w16du:dateUtc="2024-05-09T12:47:00Z"/>
                <w:rFonts w:asciiTheme="minorHAnsi" w:hAnsiTheme="minorHAnsi" w:cstheme="minorHAnsi"/>
              </w:rPr>
            </w:pPr>
            <w:ins w:id="927" w:author="Charles Drayton" w:date="2024-05-09T08:47:00Z" w16du:dateUtc="2024-05-09T12:47:00Z">
              <w:r w:rsidRPr="000D166E">
                <w:rPr>
                  <w:rFonts w:asciiTheme="minorHAnsi" w:hAnsiTheme="minorHAnsi" w:cstheme="minorHAnsi"/>
                </w:rPr>
                <w:t>0.8%</w:t>
              </w:r>
            </w:ins>
          </w:p>
        </w:tc>
      </w:tr>
      <w:tr w:rsidR="007853CC" w:rsidRPr="000D166E" w14:paraId="35BEAA1D" w14:textId="77777777" w:rsidTr="007F358E">
        <w:trPr>
          <w:trPrChange w:id="928" w:author="Charles Drayton" w:date="2024-05-09T08:47:00Z" w16du:dateUtc="2024-05-09T12:47:00Z">
            <w:trPr>
              <w:gridBefore w:val="1"/>
              <w:trHeight w:hRule="exact" w:val="220"/>
            </w:trPr>
          </w:trPrChange>
        </w:trPr>
        <w:tc>
          <w:tcPr>
            <w:cnfStyle w:val="001000000000" w:firstRow="0" w:lastRow="0" w:firstColumn="1" w:lastColumn="0" w:oddVBand="0" w:evenVBand="0" w:oddHBand="0" w:evenHBand="0" w:firstRowFirstColumn="0" w:firstRowLastColumn="0" w:lastRowFirstColumn="0" w:lastRowLastColumn="0"/>
            <w:tcW w:w="0" w:type="dxa"/>
            <w:tcPrChange w:id="929" w:author="Charles Drayton" w:date="2024-05-09T08:47:00Z" w16du:dateUtc="2024-05-09T12:47:00Z">
              <w:tcPr>
                <w:tcW w:w="2986" w:type="dxa"/>
                <w:gridSpan w:val="2"/>
                <w:tcBorders>
                  <w:top w:val="nil"/>
                  <w:left w:val="nil"/>
                  <w:bottom w:val="nil"/>
                  <w:right w:val="nil"/>
                </w:tcBorders>
              </w:tcPr>
            </w:tcPrChange>
          </w:tcPr>
          <w:p w14:paraId="79656A64" w14:textId="009B5EFA" w:rsidR="007853CC" w:rsidRPr="000D166E" w:rsidRDefault="001C1B97" w:rsidP="00CA0D8A">
            <w:pPr>
              <w:rPr>
                <w:rFonts w:asciiTheme="minorHAnsi" w:hAnsiTheme="minorHAnsi"/>
                <w:b w:val="0"/>
                <w:rPrChange w:id="930" w:author="Charles Drayton" w:date="2024-05-09T08:47:00Z" w16du:dateUtc="2024-05-09T12:47:00Z">
                  <w:rPr>
                    <w:rFonts w:ascii="Lucida Sans" w:hAnsi="Lucida Sans"/>
                    <w:sz w:val="20"/>
                  </w:rPr>
                </w:rPrChange>
              </w:rPr>
              <w:pPrChange w:id="931" w:author="Charles Drayton" w:date="2024-05-09T08:47:00Z" w16du:dateUtc="2024-05-09T12:47:00Z">
                <w:pPr>
                  <w:pStyle w:val="TableParagraph"/>
                  <w:spacing w:line="222" w:lineRule="exact"/>
                  <w:ind w:right="130"/>
                  <w:jc w:val="right"/>
                </w:pPr>
              </w:pPrChange>
            </w:pPr>
            <w:del w:id="932" w:author="Charles Drayton" w:date="2024-05-09T08:47:00Z" w16du:dateUtc="2024-05-09T12:47:00Z">
              <w:r>
                <w:rPr>
                  <w:rFonts w:ascii="Lucida Sans"/>
                  <w:color w:val="58595B"/>
                  <w:w w:val="80"/>
                  <w:sz w:val="20"/>
                </w:rPr>
                <w:delText xml:space="preserve">Maintenance </w:delText>
              </w:r>
              <w:r>
                <w:rPr>
                  <w:rFonts w:ascii="Lucida Sans"/>
                  <w:color w:val="58595B"/>
                  <w:spacing w:val="21"/>
                  <w:w w:val="80"/>
                  <w:sz w:val="20"/>
                </w:rPr>
                <w:delText xml:space="preserve"> </w:delText>
              </w:r>
              <w:r>
                <w:rPr>
                  <w:rFonts w:ascii="Lucida Sans"/>
                  <w:color w:val="58595B"/>
                  <w:w w:val="80"/>
                  <w:sz w:val="20"/>
                </w:rPr>
                <w:delText>Occupations</w:delText>
              </w:r>
            </w:del>
            <w:ins w:id="933" w:author="Charles Drayton" w:date="2024-05-09T08:47:00Z" w16du:dateUtc="2024-05-09T12:47:00Z">
              <w:r w:rsidR="007853CC" w:rsidRPr="000D166E">
                <w:rPr>
                  <w:rFonts w:asciiTheme="minorHAnsi" w:hAnsiTheme="minorHAnsi" w:cstheme="minorHAnsi"/>
                  <w:b w:val="0"/>
                  <w:bCs w:val="0"/>
                </w:rPr>
                <w:t>Retail Trade</w:t>
              </w:r>
            </w:ins>
          </w:p>
        </w:tc>
        <w:tc>
          <w:tcPr>
            <w:tcW w:w="1080" w:type="dxa"/>
            <w:tcPrChange w:id="934" w:author="Charles Drayton" w:date="2024-05-09T08:47:00Z" w16du:dateUtc="2024-05-09T12:47:00Z">
              <w:tcPr>
                <w:tcW w:w="236" w:type="dxa"/>
                <w:tcBorders>
                  <w:top w:val="nil"/>
                  <w:left w:val="nil"/>
                  <w:bottom w:val="nil"/>
                  <w:right w:val="nil"/>
                </w:tcBorders>
              </w:tcPr>
            </w:tcPrChange>
          </w:tcPr>
          <w:p w14:paraId="42AF6DAC"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Change w:id="935" w:author="Charles Drayton" w:date="2024-05-09T08:47:00Z" w16du:dateUtc="2024-05-09T12:47:00Z">
                  <w:rPr/>
                </w:rPrChange>
              </w:rPr>
              <w:pPrChange w:id="936" w:author="Charles Drayton" w:date="2024-05-09T08:47:00Z" w16du:dateUtc="2024-05-09T12:47:00Z">
                <w:pPr>
                  <w:cnfStyle w:val="000000000000" w:firstRow="0" w:lastRow="0" w:firstColumn="0" w:lastColumn="0" w:oddVBand="0" w:evenVBand="0" w:oddHBand="0" w:evenHBand="0" w:firstRowFirstColumn="0" w:firstRowLastColumn="0" w:lastRowFirstColumn="0" w:lastRowLastColumn="0"/>
                </w:pPr>
              </w:pPrChange>
            </w:pPr>
            <w:ins w:id="937" w:author="Charles Drayton" w:date="2024-05-09T08:47:00Z" w16du:dateUtc="2024-05-09T12:47:00Z">
              <w:r w:rsidRPr="000D166E">
                <w:rPr>
                  <w:rFonts w:asciiTheme="minorHAnsi" w:hAnsiTheme="minorHAnsi" w:cstheme="minorHAnsi"/>
                </w:rPr>
                <w:t>6</w:t>
              </w:r>
            </w:ins>
          </w:p>
        </w:tc>
        <w:tc>
          <w:tcPr>
            <w:tcW w:w="1080" w:type="dxa"/>
            <w:cellIns w:id="938" w:author="Charles Drayton" w:date="2024-05-09T08:47:00Z"/>
            <w:tcPrChange w:id="939" w:author="Charles Drayton" w:date="2024-05-09T08:47:00Z" w16du:dateUtc="2024-05-09T12:47:00Z">
              <w:tcPr>
                <w:tcW w:w="236" w:type="dxa"/>
                <w:gridSpan w:val="2"/>
                <w:tcBorders>
                  <w:top w:val="nil"/>
                  <w:left w:val="nil"/>
                  <w:bottom w:val="nil"/>
                  <w:right w:val="nil"/>
                </w:tcBorders>
                <w:cellIns w:id="940" w:author="Charles Drayton" w:date="2024-05-09T08:47:00Z"/>
              </w:tcPr>
            </w:tcPrChange>
          </w:tcPr>
          <w:p w14:paraId="5F0F3653"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ins w:id="941" w:author="Charles Drayton" w:date="2024-05-09T08:47:00Z" w16du:dateUtc="2024-05-09T12:47:00Z">
              <w:r w:rsidRPr="000D166E">
                <w:rPr>
                  <w:rFonts w:asciiTheme="minorHAnsi" w:hAnsiTheme="minorHAnsi" w:cstheme="minorHAnsi"/>
                </w:rPr>
                <w:t>7.1%</w:t>
              </w:r>
            </w:ins>
          </w:p>
        </w:tc>
        <w:tc>
          <w:tcPr>
            <w:tcW w:w="1080" w:type="dxa"/>
            <w:tcPrChange w:id="942" w:author="Charles Drayton" w:date="2024-05-09T08:47:00Z" w16du:dateUtc="2024-05-09T12:47:00Z">
              <w:tcPr>
                <w:tcW w:w="2792" w:type="dxa"/>
                <w:gridSpan w:val="4"/>
                <w:tcBorders>
                  <w:top w:val="nil"/>
                  <w:left w:val="nil"/>
                  <w:bottom w:val="nil"/>
                  <w:right w:val="nil"/>
                </w:tcBorders>
              </w:tcPr>
            </w:tcPrChange>
          </w:tcPr>
          <w:p w14:paraId="65A3FBFF"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Change w:id="943" w:author="Charles Drayton" w:date="2024-05-09T08:47:00Z" w16du:dateUtc="2024-05-09T12:47:00Z">
                  <w:rPr>
                    <w:rFonts w:ascii="Lucida Sans" w:hAnsi="Lucida Sans"/>
                    <w:sz w:val="20"/>
                  </w:rPr>
                </w:rPrChange>
              </w:rPr>
              <w:pPrChange w:id="944" w:author="Charles Drayton" w:date="2024-05-09T08:47:00Z" w16du:dateUtc="2024-05-09T12:47:00Z">
                <w:pPr>
                  <w:pStyle w:val="TableParagraph"/>
                  <w:spacing w:line="215" w:lineRule="exact"/>
                  <w:ind w:left="32"/>
                  <w:cnfStyle w:val="000000000000" w:firstRow="0" w:lastRow="0" w:firstColumn="0" w:lastColumn="0" w:oddVBand="0" w:evenVBand="0" w:oddHBand="0" w:evenHBand="0" w:firstRowFirstColumn="0" w:firstRowLastColumn="0" w:lastRowFirstColumn="0" w:lastRowLastColumn="0"/>
                </w:pPr>
              </w:pPrChange>
            </w:pPr>
            <w:r w:rsidRPr="000D166E">
              <w:rPr>
                <w:rFonts w:asciiTheme="minorHAnsi" w:hAnsiTheme="minorHAnsi"/>
                <w:rPrChange w:id="945" w:author="Charles Drayton" w:date="2024-05-09T08:47:00Z" w16du:dateUtc="2024-05-09T12:47:00Z">
                  <w:rPr>
                    <w:rFonts w:ascii="Lucida Sans"/>
                    <w:color w:val="58595B"/>
                    <w:w w:val="80"/>
                    <w:sz w:val="20"/>
                  </w:rPr>
                </w:rPrChange>
              </w:rPr>
              <w:t>22</w:t>
            </w:r>
          </w:p>
        </w:tc>
        <w:tc>
          <w:tcPr>
            <w:tcW w:w="1080" w:type="dxa"/>
            <w:tcPrChange w:id="946" w:author="Charles Drayton" w:date="2024-05-09T08:47:00Z" w16du:dateUtc="2024-05-09T12:47:00Z">
              <w:tcPr>
                <w:tcW w:w="2839" w:type="dxa"/>
                <w:gridSpan w:val="3"/>
                <w:tcBorders>
                  <w:top w:val="nil"/>
                  <w:left w:val="nil"/>
                  <w:bottom w:val="nil"/>
                  <w:right w:val="nil"/>
                </w:tcBorders>
              </w:tcPr>
            </w:tcPrChange>
          </w:tcPr>
          <w:p w14:paraId="5F074A6A"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Change w:id="947" w:author="Charles Drayton" w:date="2024-05-09T08:47:00Z" w16du:dateUtc="2024-05-09T12:47:00Z">
                  <w:rPr/>
                </w:rPrChange>
              </w:rPr>
              <w:pPrChange w:id="948" w:author="Charles Drayton" w:date="2024-05-09T08:47:00Z" w16du:dateUtc="2024-05-09T12:47:00Z">
                <w:pPr>
                  <w:cnfStyle w:val="000000000000" w:firstRow="0" w:lastRow="0" w:firstColumn="0" w:lastColumn="0" w:oddVBand="0" w:evenVBand="0" w:oddHBand="0" w:evenHBand="0" w:firstRowFirstColumn="0" w:firstRowLastColumn="0" w:lastRowFirstColumn="0" w:lastRowLastColumn="0"/>
                </w:pPr>
              </w:pPrChange>
            </w:pPr>
            <w:ins w:id="949" w:author="Charles Drayton" w:date="2024-05-09T08:47:00Z" w16du:dateUtc="2024-05-09T12:47:00Z">
              <w:r w:rsidRPr="000D166E">
                <w:rPr>
                  <w:rFonts w:asciiTheme="minorHAnsi" w:hAnsiTheme="minorHAnsi" w:cstheme="minorHAnsi"/>
                </w:rPr>
                <w:t>3.3%</w:t>
              </w:r>
            </w:ins>
          </w:p>
        </w:tc>
      </w:tr>
      <w:tr w:rsidR="007853CC" w:rsidRPr="000D166E" w14:paraId="7EA84797" w14:textId="77777777" w:rsidTr="007853CC">
        <w:trPr>
          <w:cnfStyle w:val="000000100000" w:firstRow="0" w:lastRow="0" w:firstColumn="0" w:lastColumn="0" w:oddVBand="0" w:evenVBand="0" w:oddHBand="1" w:evenHBand="0" w:firstRowFirstColumn="0" w:firstRowLastColumn="0" w:lastRowFirstColumn="0" w:lastRowLastColumn="0"/>
          <w:ins w:id="950"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6E90D9B2" w14:textId="77777777" w:rsidR="007853CC" w:rsidRPr="000D166E" w:rsidRDefault="007853CC" w:rsidP="00CA0D8A">
            <w:pPr>
              <w:rPr>
                <w:ins w:id="951" w:author="Charles Drayton" w:date="2024-05-09T08:47:00Z" w16du:dateUtc="2024-05-09T12:47:00Z"/>
                <w:rFonts w:asciiTheme="minorHAnsi" w:hAnsiTheme="minorHAnsi" w:cstheme="minorHAnsi"/>
                <w:b w:val="0"/>
                <w:bCs w:val="0"/>
              </w:rPr>
            </w:pPr>
            <w:ins w:id="952" w:author="Charles Drayton" w:date="2024-05-09T08:47:00Z" w16du:dateUtc="2024-05-09T12:47:00Z">
              <w:r w:rsidRPr="000D166E">
                <w:rPr>
                  <w:rFonts w:asciiTheme="minorHAnsi" w:hAnsiTheme="minorHAnsi" w:cstheme="minorHAnsi"/>
                  <w:b w:val="0"/>
                  <w:bCs w:val="0"/>
                </w:rPr>
                <w:t>Transportation &amp; Warehousing</w:t>
              </w:r>
            </w:ins>
          </w:p>
        </w:tc>
        <w:tc>
          <w:tcPr>
            <w:tcW w:w="1080" w:type="dxa"/>
          </w:tcPr>
          <w:p w14:paraId="45FC8696"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53" w:author="Charles Drayton" w:date="2024-05-09T08:47:00Z" w16du:dateUtc="2024-05-09T12:47:00Z"/>
                <w:rFonts w:asciiTheme="minorHAnsi" w:hAnsiTheme="minorHAnsi" w:cstheme="minorHAnsi"/>
              </w:rPr>
            </w:pPr>
            <w:ins w:id="954" w:author="Charles Drayton" w:date="2024-05-09T08:47:00Z" w16du:dateUtc="2024-05-09T12:47:00Z">
              <w:r w:rsidRPr="000D166E">
                <w:rPr>
                  <w:rFonts w:asciiTheme="minorHAnsi" w:hAnsiTheme="minorHAnsi" w:cstheme="minorHAnsi"/>
                </w:rPr>
                <w:t>1</w:t>
              </w:r>
            </w:ins>
          </w:p>
        </w:tc>
        <w:tc>
          <w:tcPr>
            <w:tcW w:w="1080" w:type="dxa"/>
          </w:tcPr>
          <w:p w14:paraId="03C40B54"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55" w:author="Charles Drayton" w:date="2024-05-09T08:47:00Z" w16du:dateUtc="2024-05-09T12:47:00Z"/>
                <w:rFonts w:asciiTheme="minorHAnsi" w:hAnsiTheme="minorHAnsi" w:cstheme="minorHAnsi"/>
              </w:rPr>
            </w:pPr>
            <w:ins w:id="956" w:author="Charles Drayton" w:date="2024-05-09T08:47:00Z" w16du:dateUtc="2024-05-09T12:47:00Z">
              <w:r w:rsidRPr="000D166E">
                <w:rPr>
                  <w:rFonts w:asciiTheme="minorHAnsi" w:hAnsiTheme="minorHAnsi" w:cstheme="minorHAnsi"/>
                </w:rPr>
                <w:t>1.2%</w:t>
              </w:r>
            </w:ins>
          </w:p>
        </w:tc>
        <w:tc>
          <w:tcPr>
            <w:tcW w:w="1080" w:type="dxa"/>
          </w:tcPr>
          <w:p w14:paraId="12F33909"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57" w:author="Charles Drayton" w:date="2024-05-09T08:47:00Z" w16du:dateUtc="2024-05-09T12:47:00Z"/>
                <w:rFonts w:asciiTheme="minorHAnsi" w:hAnsiTheme="minorHAnsi" w:cstheme="minorHAnsi"/>
              </w:rPr>
            </w:pPr>
            <w:ins w:id="958" w:author="Charles Drayton" w:date="2024-05-09T08:47:00Z" w16du:dateUtc="2024-05-09T12:47:00Z">
              <w:r w:rsidRPr="000D166E">
                <w:rPr>
                  <w:rFonts w:asciiTheme="minorHAnsi" w:hAnsiTheme="minorHAnsi" w:cstheme="minorHAnsi"/>
                </w:rPr>
                <w:t>2</w:t>
              </w:r>
            </w:ins>
          </w:p>
        </w:tc>
        <w:tc>
          <w:tcPr>
            <w:tcW w:w="1080" w:type="dxa"/>
          </w:tcPr>
          <w:p w14:paraId="17DFC57F"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59" w:author="Charles Drayton" w:date="2024-05-09T08:47:00Z" w16du:dateUtc="2024-05-09T12:47:00Z"/>
                <w:rFonts w:asciiTheme="minorHAnsi" w:hAnsiTheme="minorHAnsi" w:cstheme="minorHAnsi"/>
              </w:rPr>
            </w:pPr>
            <w:ins w:id="960" w:author="Charles Drayton" w:date="2024-05-09T08:47:00Z" w16du:dateUtc="2024-05-09T12:47:00Z">
              <w:r w:rsidRPr="000D166E">
                <w:rPr>
                  <w:rFonts w:asciiTheme="minorHAnsi" w:hAnsiTheme="minorHAnsi" w:cstheme="minorHAnsi"/>
                </w:rPr>
                <w:t>0.3%</w:t>
              </w:r>
            </w:ins>
          </w:p>
        </w:tc>
      </w:tr>
      <w:tr w:rsidR="007853CC" w:rsidRPr="000D166E" w14:paraId="02488079" w14:textId="77777777" w:rsidTr="007F358E">
        <w:trPr>
          <w:ins w:id="961"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Pr>
          <w:p w14:paraId="18CF5D60" w14:textId="77777777" w:rsidR="007853CC" w:rsidRPr="000D166E" w:rsidRDefault="007853CC" w:rsidP="00CA0D8A">
            <w:pPr>
              <w:rPr>
                <w:ins w:id="962" w:author="Charles Drayton" w:date="2024-05-09T08:47:00Z" w16du:dateUtc="2024-05-09T12:47:00Z"/>
                <w:rFonts w:asciiTheme="minorHAnsi" w:hAnsiTheme="minorHAnsi" w:cstheme="minorHAnsi"/>
                <w:b w:val="0"/>
                <w:bCs w:val="0"/>
              </w:rPr>
            </w:pPr>
            <w:ins w:id="963" w:author="Charles Drayton" w:date="2024-05-09T08:47:00Z" w16du:dateUtc="2024-05-09T12:47:00Z">
              <w:r w:rsidRPr="000D166E">
                <w:rPr>
                  <w:rFonts w:asciiTheme="minorHAnsi" w:hAnsiTheme="minorHAnsi" w:cstheme="minorHAnsi"/>
                  <w:b w:val="0"/>
                  <w:bCs w:val="0"/>
                </w:rPr>
                <w:t>Information</w:t>
              </w:r>
            </w:ins>
          </w:p>
        </w:tc>
        <w:tc>
          <w:tcPr>
            <w:tcW w:w="1080" w:type="dxa"/>
          </w:tcPr>
          <w:p w14:paraId="663DE68B"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64" w:author="Charles Drayton" w:date="2024-05-09T08:47:00Z" w16du:dateUtc="2024-05-09T12:47:00Z"/>
                <w:rFonts w:asciiTheme="minorHAnsi" w:hAnsiTheme="minorHAnsi" w:cstheme="minorHAnsi"/>
              </w:rPr>
            </w:pPr>
            <w:ins w:id="965" w:author="Charles Drayton" w:date="2024-05-09T08:47:00Z" w16du:dateUtc="2024-05-09T12:47:00Z">
              <w:r w:rsidRPr="000D166E">
                <w:rPr>
                  <w:rFonts w:asciiTheme="minorHAnsi" w:hAnsiTheme="minorHAnsi" w:cstheme="minorHAnsi"/>
                </w:rPr>
                <w:t>5</w:t>
              </w:r>
            </w:ins>
          </w:p>
        </w:tc>
        <w:tc>
          <w:tcPr>
            <w:tcW w:w="1080" w:type="dxa"/>
          </w:tcPr>
          <w:p w14:paraId="6FC244F3"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66" w:author="Charles Drayton" w:date="2024-05-09T08:47:00Z" w16du:dateUtc="2024-05-09T12:47:00Z"/>
                <w:rFonts w:asciiTheme="minorHAnsi" w:hAnsiTheme="minorHAnsi" w:cstheme="minorHAnsi"/>
              </w:rPr>
            </w:pPr>
            <w:ins w:id="967" w:author="Charles Drayton" w:date="2024-05-09T08:47:00Z" w16du:dateUtc="2024-05-09T12:47:00Z">
              <w:r w:rsidRPr="000D166E">
                <w:rPr>
                  <w:rFonts w:asciiTheme="minorHAnsi" w:hAnsiTheme="minorHAnsi" w:cstheme="minorHAnsi"/>
                </w:rPr>
                <w:t>5.9%</w:t>
              </w:r>
            </w:ins>
          </w:p>
        </w:tc>
        <w:tc>
          <w:tcPr>
            <w:tcW w:w="1080" w:type="dxa"/>
          </w:tcPr>
          <w:p w14:paraId="0ADC120C"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68" w:author="Charles Drayton" w:date="2024-05-09T08:47:00Z" w16du:dateUtc="2024-05-09T12:47:00Z"/>
                <w:rFonts w:asciiTheme="minorHAnsi" w:hAnsiTheme="minorHAnsi" w:cstheme="minorHAnsi"/>
              </w:rPr>
            </w:pPr>
            <w:ins w:id="969" w:author="Charles Drayton" w:date="2024-05-09T08:47:00Z" w16du:dateUtc="2024-05-09T12:47:00Z">
              <w:r w:rsidRPr="000D166E">
                <w:rPr>
                  <w:rFonts w:asciiTheme="minorHAnsi" w:hAnsiTheme="minorHAnsi" w:cstheme="minorHAnsi"/>
                </w:rPr>
                <w:t>35</w:t>
              </w:r>
            </w:ins>
          </w:p>
        </w:tc>
        <w:tc>
          <w:tcPr>
            <w:tcW w:w="1080" w:type="dxa"/>
          </w:tcPr>
          <w:p w14:paraId="37ACFBE6"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70" w:author="Charles Drayton" w:date="2024-05-09T08:47:00Z" w16du:dateUtc="2024-05-09T12:47:00Z"/>
                <w:rFonts w:asciiTheme="minorHAnsi" w:hAnsiTheme="minorHAnsi" w:cstheme="minorHAnsi"/>
              </w:rPr>
            </w:pPr>
            <w:ins w:id="971" w:author="Charles Drayton" w:date="2024-05-09T08:47:00Z" w16du:dateUtc="2024-05-09T12:47:00Z">
              <w:r w:rsidRPr="000D166E">
                <w:rPr>
                  <w:rFonts w:asciiTheme="minorHAnsi" w:hAnsiTheme="minorHAnsi" w:cstheme="minorHAnsi"/>
                </w:rPr>
                <w:t>5.3%</w:t>
              </w:r>
            </w:ins>
          </w:p>
        </w:tc>
      </w:tr>
      <w:tr w:rsidR="007853CC" w:rsidRPr="000D166E" w14:paraId="6D4B9083" w14:textId="77777777" w:rsidTr="007853CC">
        <w:trPr>
          <w:cnfStyle w:val="000000100000" w:firstRow="0" w:lastRow="0" w:firstColumn="0" w:lastColumn="0" w:oddVBand="0" w:evenVBand="0" w:oddHBand="1" w:evenHBand="0" w:firstRowFirstColumn="0" w:firstRowLastColumn="0" w:lastRowFirstColumn="0" w:lastRowLastColumn="0"/>
          <w:ins w:id="972"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3275543C" w14:textId="77777777" w:rsidR="007853CC" w:rsidRPr="000D166E" w:rsidRDefault="007853CC" w:rsidP="00CA0D8A">
            <w:pPr>
              <w:rPr>
                <w:ins w:id="973" w:author="Charles Drayton" w:date="2024-05-09T08:47:00Z" w16du:dateUtc="2024-05-09T12:47:00Z"/>
                <w:rFonts w:asciiTheme="minorHAnsi" w:hAnsiTheme="minorHAnsi" w:cstheme="minorHAnsi"/>
                <w:b w:val="0"/>
                <w:bCs w:val="0"/>
              </w:rPr>
            </w:pPr>
            <w:ins w:id="974" w:author="Charles Drayton" w:date="2024-05-09T08:47:00Z" w16du:dateUtc="2024-05-09T12:47:00Z">
              <w:r w:rsidRPr="000D166E">
                <w:rPr>
                  <w:rFonts w:asciiTheme="minorHAnsi" w:hAnsiTheme="minorHAnsi" w:cstheme="minorHAnsi"/>
                  <w:b w:val="0"/>
                  <w:bCs w:val="0"/>
                </w:rPr>
                <w:t>Finance &amp; Insurance</w:t>
              </w:r>
            </w:ins>
          </w:p>
        </w:tc>
        <w:tc>
          <w:tcPr>
            <w:tcW w:w="1080" w:type="dxa"/>
          </w:tcPr>
          <w:p w14:paraId="5A2D5711"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75" w:author="Charles Drayton" w:date="2024-05-09T08:47:00Z" w16du:dateUtc="2024-05-09T12:47:00Z"/>
                <w:rFonts w:asciiTheme="minorHAnsi" w:hAnsiTheme="minorHAnsi" w:cstheme="minorHAnsi"/>
              </w:rPr>
            </w:pPr>
            <w:ins w:id="976" w:author="Charles Drayton" w:date="2024-05-09T08:47:00Z" w16du:dateUtc="2024-05-09T12:47:00Z">
              <w:r w:rsidRPr="000D166E">
                <w:rPr>
                  <w:rFonts w:asciiTheme="minorHAnsi" w:hAnsiTheme="minorHAnsi" w:cstheme="minorHAnsi"/>
                </w:rPr>
                <w:t>3</w:t>
              </w:r>
            </w:ins>
          </w:p>
        </w:tc>
        <w:tc>
          <w:tcPr>
            <w:tcW w:w="1080" w:type="dxa"/>
          </w:tcPr>
          <w:p w14:paraId="18720CC8"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77" w:author="Charles Drayton" w:date="2024-05-09T08:47:00Z" w16du:dateUtc="2024-05-09T12:47:00Z"/>
                <w:rFonts w:asciiTheme="minorHAnsi" w:hAnsiTheme="minorHAnsi" w:cstheme="minorHAnsi"/>
              </w:rPr>
            </w:pPr>
            <w:ins w:id="978" w:author="Charles Drayton" w:date="2024-05-09T08:47:00Z" w16du:dateUtc="2024-05-09T12:47:00Z">
              <w:r w:rsidRPr="000D166E">
                <w:rPr>
                  <w:rFonts w:asciiTheme="minorHAnsi" w:hAnsiTheme="minorHAnsi" w:cstheme="minorHAnsi"/>
                </w:rPr>
                <w:t>3.5%</w:t>
              </w:r>
            </w:ins>
          </w:p>
        </w:tc>
        <w:tc>
          <w:tcPr>
            <w:tcW w:w="1080" w:type="dxa"/>
          </w:tcPr>
          <w:p w14:paraId="6A6113D2"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79" w:author="Charles Drayton" w:date="2024-05-09T08:47:00Z" w16du:dateUtc="2024-05-09T12:47:00Z"/>
                <w:rFonts w:asciiTheme="minorHAnsi" w:hAnsiTheme="minorHAnsi" w:cstheme="minorHAnsi"/>
              </w:rPr>
            </w:pPr>
            <w:ins w:id="980" w:author="Charles Drayton" w:date="2024-05-09T08:47:00Z" w16du:dateUtc="2024-05-09T12:47:00Z">
              <w:r w:rsidRPr="000D166E">
                <w:rPr>
                  <w:rFonts w:asciiTheme="minorHAnsi" w:hAnsiTheme="minorHAnsi" w:cstheme="minorHAnsi"/>
                </w:rPr>
                <w:t>17</w:t>
              </w:r>
            </w:ins>
          </w:p>
        </w:tc>
        <w:tc>
          <w:tcPr>
            <w:tcW w:w="1080" w:type="dxa"/>
          </w:tcPr>
          <w:p w14:paraId="29423DDA"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81" w:author="Charles Drayton" w:date="2024-05-09T08:47:00Z" w16du:dateUtc="2024-05-09T12:47:00Z"/>
                <w:rFonts w:asciiTheme="minorHAnsi" w:hAnsiTheme="minorHAnsi" w:cstheme="minorHAnsi"/>
              </w:rPr>
            </w:pPr>
            <w:ins w:id="982" w:author="Charles Drayton" w:date="2024-05-09T08:47:00Z" w16du:dateUtc="2024-05-09T12:47:00Z">
              <w:r w:rsidRPr="000D166E">
                <w:rPr>
                  <w:rFonts w:asciiTheme="minorHAnsi" w:hAnsiTheme="minorHAnsi" w:cstheme="minorHAnsi"/>
                </w:rPr>
                <w:t>2.6%</w:t>
              </w:r>
            </w:ins>
          </w:p>
        </w:tc>
      </w:tr>
      <w:tr w:rsidR="007853CC" w:rsidRPr="000D166E" w14:paraId="7E5B9A44" w14:textId="77777777" w:rsidTr="007F358E">
        <w:trPr>
          <w:ins w:id="983"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Pr>
          <w:p w14:paraId="06F3D3E6" w14:textId="77777777" w:rsidR="007853CC" w:rsidRPr="000D166E" w:rsidRDefault="007853CC" w:rsidP="00CA0D8A">
            <w:pPr>
              <w:rPr>
                <w:ins w:id="984" w:author="Charles Drayton" w:date="2024-05-09T08:47:00Z" w16du:dateUtc="2024-05-09T12:47:00Z"/>
                <w:rFonts w:asciiTheme="minorHAnsi" w:hAnsiTheme="minorHAnsi" w:cstheme="minorHAnsi"/>
                <w:b w:val="0"/>
                <w:bCs w:val="0"/>
              </w:rPr>
            </w:pPr>
            <w:ins w:id="985" w:author="Charles Drayton" w:date="2024-05-09T08:47:00Z" w16du:dateUtc="2024-05-09T12:47:00Z">
              <w:r w:rsidRPr="000D166E">
                <w:rPr>
                  <w:rFonts w:asciiTheme="minorHAnsi" w:hAnsiTheme="minorHAnsi" w:cstheme="minorHAnsi"/>
                  <w:b w:val="0"/>
                  <w:bCs w:val="0"/>
                </w:rPr>
                <w:t>Real Estate, Rental, &amp; Leasing</w:t>
              </w:r>
            </w:ins>
          </w:p>
        </w:tc>
        <w:tc>
          <w:tcPr>
            <w:tcW w:w="1080" w:type="dxa"/>
          </w:tcPr>
          <w:p w14:paraId="5314DE05"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86" w:author="Charles Drayton" w:date="2024-05-09T08:47:00Z" w16du:dateUtc="2024-05-09T12:47:00Z"/>
                <w:rFonts w:asciiTheme="minorHAnsi" w:hAnsiTheme="minorHAnsi" w:cstheme="minorHAnsi"/>
              </w:rPr>
            </w:pPr>
            <w:ins w:id="987" w:author="Charles Drayton" w:date="2024-05-09T08:47:00Z" w16du:dateUtc="2024-05-09T12:47:00Z">
              <w:r w:rsidRPr="000D166E">
                <w:rPr>
                  <w:rFonts w:asciiTheme="minorHAnsi" w:hAnsiTheme="minorHAnsi" w:cstheme="minorHAnsi"/>
                </w:rPr>
                <w:t>8</w:t>
              </w:r>
            </w:ins>
          </w:p>
        </w:tc>
        <w:tc>
          <w:tcPr>
            <w:tcW w:w="1080" w:type="dxa"/>
          </w:tcPr>
          <w:p w14:paraId="629639E2"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88" w:author="Charles Drayton" w:date="2024-05-09T08:47:00Z" w16du:dateUtc="2024-05-09T12:47:00Z"/>
                <w:rFonts w:asciiTheme="minorHAnsi" w:hAnsiTheme="minorHAnsi" w:cstheme="minorHAnsi"/>
              </w:rPr>
            </w:pPr>
            <w:ins w:id="989" w:author="Charles Drayton" w:date="2024-05-09T08:47:00Z" w16du:dateUtc="2024-05-09T12:47:00Z">
              <w:r w:rsidRPr="000D166E">
                <w:rPr>
                  <w:rFonts w:asciiTheme="minorHAnsi" w:hAnsiTheme="minorHAnsi" w:cstheme="minorHAnsi"/>
                </w:rPr>
                <w:t>9.4%</w:t>
              </w:r>
            </w:ins>
          </w:p>
        </w:tc>
        <w:tc>
          <w:tcPr>
            <w:tcW w:w="1080" w:type="dxa"/>
          </w:tcPr>
          <w:p w14:paraId="38378BA9"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90" w:author="Charles Drayton" w:date="2024-05-09T08:47:00Z" w16du:dateUtc="2024-05-09T12:47:00Z"/>
                <w:rFonts w:asciiTheme="minorHAnsi" w:hAnsiTheme="minorHAnsi" w:cstheme="minorHAnsi"/>
              </w:rPr>
            </w:pPr>
            <w:ins w:id="991" w:author="Charles Drayton" w:date="2024-05-09T08:47:00Z" w16du:dateUtc="2024-05-09T12:47:00Z">
              <w:r w:rsidRPr="000D166E">
                <w:rPr>
                  <w:rFonts w:asciiTheme="minorHAnsi" w:hAnsiTheme="minorHAnsi" w:cstheme="minorHAnsi"/>
                </w:rPr>
                <w:t>23</w:t>
              </w:r>
            </w:ins>
          </w:p>
        </w:tc>
        <w:tc>
          <w:tcPr>
            <w:tcW w:w="1080" w:type="dxa"/>
          </w:tcPr>
          <w:p w14:paraId="45F5B633"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992" w:author="Charles Drayton" w:date="2024-05-09T08:47:00Z" w16du:dateUtc="2024-05-09T12:47:00Z"/>
                <w:rFonts w:asciiTheme="minorHAnsi" w:hAnsiTheme="minorHAnsi" w:cstheme="minorHAnsi"/>
              </w:rPr>
            </w:pPr>
            <w:ins w:id="993" w:author="Charles Drayton" w:date="2024-05-09T08:47:00Z" w16du:dateUtc="2024-05-09T12:47:00Z">
              <w:r w:rsidRPr="000D166E">
                <w:rPr>
                  <w:rFonts w:asciiTheme="minorHAnsi" w:hAnsiTheme="minorHAnsi" w:cstheme="minorHAnsi"/>
                </w:rPr>
                <w:t>3.5%</w:t>
              </w:r>
            </w:ins>
          </w:p>
        </w:tc>
      </w:tr>
      <w:tr w:rsidR="007853CC" w:rsidRPr="000D166E" w14:paraId="2DA457D7" w14:textId="77777777" w:rsidTr="007853CC">
        <w:trPr>
          <w:cnfStyle w:val="000000100000" w:firstRow="0" w:lastRow="0" w:firstColumn="0" w:lastColumn="0" w:oddVBand="0" w:evenVBand="0" w:oddHBand="1" w:evenHBand="0" w:firstRowFirstColumn="0" w:firstRowLastColumn="0" w:lastRowFirstColumn="0" w:lastRowLastColumn="0"/>
          <w:ins w:id="994"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1B3A1772" w14:textId="77777777" w:rsidR="007853CC" w:rsidRPr="000D166E" w:rsidRDefault="007853CC" w:rsidP="00CA0D8A">
            <w:pPr>
              <w:rPr>
                <w:ins w:id="995" w:author="Charles Drayton" w:date="2024-05-09T08:47:00Z" w16du:dateUtc="2024-05-09T12:47:00Z"/>
                <w:rFonts w:asciiTheme="minorHAnsi" w:hAnsiTheme="minorHAnsi" w:cstheme="minorHAnsi"/>
                <w:b w:val="0"/>
                <w:bCs w:val="0"/>
              </w:rPr>
            </w:pPr>
            <w:ins w:id="996" w:author="Charles Drayton" w:date="2024-05-09T08:47:00Z" w16du:dateUtc="2024-05-09T12:47:00Z">
              <w:r w:rsidRPr="000D166E">
                <w:rPr>
                  <w:rFonts w:asciiTheme="minorHAnsi" w:hAnsiTheme="minorHAnsi" w:cstheme="minorHAnsi"/>
                  <w:b w:val="0"/>
                  <w:bCs w:val="0"/>
                </w:rPr>
                <w:t>Professional, Scientific, and Tech Services</w:t>
              </w:r>
            </w:ins>
          </w:p>
        </w:tc>
        <w:tc>
          <w:tcPr>
            <w:tcW w:w="1080" w:type="dxa"/>
          </w:tcPr>
          <w:p w14:paraId="1EA223E4"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97" w:author="Charles Drayton" w:date="2024-05-09T08:47:00Z" w16du:dateUtc="2024-05-09T12:47:00Z"/>
                <w:rFonts w:asciiTheme="minorHAnsi" w:hAnsiTheme="minorHAnsi" w:cstheme="minorHAnsi"/>
              </w:rPr>
            </w:pPr>
            <w:ins w:id="998" w:author="Charles Drayton" w:date="2024-05-09T08:47:00Z" w16du:dateUtc="2024-05-09T12:47:00Z">
              <w:r w:rsidRPr="000D166E">
                <w:rPr>
                  <w:rFonts w:asciiTheme="minorHAnsi" w:hAnsiTheme="minorHAnsi" w:cstheme="minorHAnsi"/>
                </w:rPr>
                <w:t>7</w:t>
              </w:r>
            </w:ins>
          </w:p>
        </w:tc>
        <w:tc>
          <w:tcPr>
            <w:tcW w:w="1080" w:type="dxa"/>
          </w:tcPr>
          <w:p w14:paraId="4D47B380"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999" w:author="Charles Drayton" w:date="2024-05-09T08:47:00Z" w16du:dateUtc="2024-05-09T12:47:00Z"/>
                <w:rFonts w:asciiTheme="minorHAnsi" w:hAnsiTheme="minorHAnsi" w:cstheme="minorHAnsi"/>
              </w:rPr>
            </w:pPr>
            <w:ins w:id="1000" w:author="Charles Drayton" w:date="2024-05-09T08:47:00Z" w16du:dateUtc="2024-05-09T12:47:00Z">
              <w:r w:rsidRPr="000D166E">
                <w:rPr>
                  <w:rFonts w:asciiTheme="minorHAnsi" w:hAnsiTheme="minorHAnsi" w:cstheme="minorHAnsi"/>
                </w:rPr>
                <w:t>8.2%</w:t>
              </w:r>
            </w:ins>
          </w:p>
        </w:tc>
        <w:tc>
          <w:tcPr>
            <w:tcW w:w="1080" w:type="dxa"/>
          </w:tcPr>
          <w:p w14:paraId="52BE0EE3"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01" w:author="Charles Drayton" w:date="2024-05-09T08:47:00Z" w16du:dateUtc="2024-05-09T12:47:00Z"/>
                <w:rFonts w:asciiTheme="minorHAnsi" w:hAnsiTheme="minorHAnsi" w:cstheme="minorHAnsi"/>
              </w:rPr>
            </w:pPr>
            <w:ins w:id="1002" w:author="Charles Drayton" w:date="2024-05-09T08:47:00Z" w16du:dateUtc="2024-05-09T12:47:00Z">
              <w:r w:rsidRPr="000D166E">
                <w:rPr>
                  <w:rFonts w:asciiTheme="minorHAnsi" w:hAnsiTheme="minorHAnsi" w:cstheme="minorHAnsi"/>
                </w:rPr>
                <w:t>29</w:t>
              </w:r>
            </w:ins>
          </w:p>
        </w:tc>
        <w:tc>
          <w:tcPr>
            <w:tcW w:w="1080" w:type="dxa"/>
          </w:tcPr>
          <w:p w14:paraId="604E0F0D"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03" w:author="Charles Drayton" w:date="2024-05-09T08:47:00Z" w16du:dateUtc="2024-05-09T12:47:00Z"/>
                <w:rFonts w:asciiTheme="minorHAnsi" w:hAnsiTheme="minorHAnsi" w:cstheme="minorHAnsi"/>
              </w:rPr>
            </w:pPr>
            <w:ins w:id="1004" w:author="Charles Drayton" w:date="2024-05-09T08:47:00Z" w16du:dateUtc="2024-05-09T12:47:00Z">
              <w:r w:rsidRPr="000D166E">
                <w:rPr>
                  <w:rFonts w:asciiTheme="minorHAnsi" w:hAnsiTheme="minorHAnsi" w:cstheme="minorHAnsi"/>
                </w:rPr>
                <w:t>4.4%</w:t>
              </w:r>
            </w:ins>
          </w:p>
        </w:tc>
      </w:tr>
      <w:tr w:rsidR="007853CC" w:rsidRPr="000D166E" w14:paraId="20956F5B" w14:textId="77777777" w:rsidTr="007F358E">
        <w:trPr>
          <w:ins w:id="1005"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Pr>
          <w:p w14:paraId="14CA9F16" w14:textId="159D63A5" w:rsidR="007853CC" w:rsidRPr="0097107C" w:rsidRDefault="007853CC" w:rsidP="00CA0D8A">
            <w:pPr>
              <w:rPr>
                <w:ins w:id="1006" w:author="Charles Drayton" w:date="2024-05-09T08:47:00Z" w16du:dateUtc="2024-05-09T12:47:00Z"/>
                <w:rFonts w:asciiTheme="minorHAnsi" w:hAnsiTheme="minorHAnsi" w:cstheme="minorHAnsi"/>
                <w:b w:val="0"/>
                <w:bCs w:val="0"/>
                <w:i/>
                <w:iCs/>
              </w:rPr>
            </w:pPr>
            <w:ins w:id="1007" w:author="Charles Drayton" w:date="2024-05-09T08:47:00Z" w16du:dateUtc="2024-05-09T12:47:00Z">
              <w:r w:rsidRPr="0097107C">
                <w:rPr>
                  <w:rFonts w:asciiTheme="minorHAnsi" w:hAnsiTheme="minorHAnsi" w:cstheme="minorHAnsi"/>
                  <w:b w:val="0"/>
                  <w:bCs w:val="0"/>
                  <w:i/>
                  <w:iCs/>
                </w:rPr>
                <w:t xml:space="preserve">   Legal Services</w:t>
              </w:r>
            </w:ins>
          </w:p>
        </w:tc>
        <w:tc>
          <w:tcPr>
            <w:tcW w:w="1080" w:type="dxa"/>
          </w:tcPr>
          <w:p w14:paraId="3C45C983" w14:textId="77777777" w:rsidR="007853CC" w:rsidRPr="007F358E" w:rsidRDefault="007853CC" w:rsidP="00CA0D8A">
            <w:pPr>
              <w:jc w:val="center"/>
              <w:cnfStyle w:val="000000000000" w:firstRow="0" w:lastRow="0" w:firstColumn="0" w:lastColumn="0" w:oddVBand="0" w:evenVBand="0" w:oddHBand="0" w:evenHBand="0" w:firstRowFirstColumn="0" w:firstRowLastColumn="0" w:lastRowFirstColumn="0" w:lastRowLastColumn="0"/>
              <w:rPr>
                <w:ins w:id="1008" w:author="Charles Drayton" w:date="2024-05-09T08:47:00Z" w16du:dateUtc="2024-05-09T12:47:00Z"/>
                <w:rFonts w:asciiTheme="minorHAnsi" w:hAnsiTheme="minorHAnsi" w:cstheme="minorHAnsi"/>
                <w:i/>
                <w:iCs/>
                <w:sz w:val="20"/>
                <w:szCs w:val="20"/>
              </w:rPr>
            </w:pPr>
            <w:ins w:id="1009" w:author="Charles Drayton" w:date="2024-05-09T08:47:00Z" w16du:dateUtc="2024-05-09T12:47:00Z">
              <w:r w:rsidRPr="007F358E">
                <w:rPr>
                  <w:rFonts w:cstheme="minorHAnsi"/>
                  <w:i/>
                  <w:iCs/>
                  <w:sz w:val="20"/>
                  <w:szCs w:val="20"/>
                </w:rPr>
                <w:t>1</w:t>
              </w:r>
            </w:ins>
          </w:p>
        </w:tc>
        <w:tc>
          <w:tcPr>
            <w:tcW w:w="1080" w:type="dxa"/>
          </w:tcPr>
          <w:p w14:paraId="5C507B1C" w14:textId="77777777" w:rsidR="007853CC" w:rsidRPr="007F358E" w:rsidRDefault="007853CC" w:rsidP="00CA0D8A">
            <w:pPr>
              <w:jc w:val="center"/>
              <w:cnfStyle w:val="000000000000" w:firstRow="0" w:lastRow="0" w:firstColumn="0" w:lastColumn="0" w:oddVBand="0" w:evenVBand="0" w:oddHBand="0" w:evenHBand="0" w:firstRowFirstColumn="0" w:firstRowLastColumn="0" w:lastRowFirstColumn="0" w:lastRowLastColumn="0"/>
              <w:rPr>
                <w:ins w:id="1010" w:author="Charles Drayton" w:date="2024-05-09T08:47:00Z" w16du:dateUtc="2024-05-09T12:47:00Z"/>
                <w:rFonts w:asciiTheme="minorHAnsi" w:hAnsiTheme="minorHAnsi" w:cstheme="minorHAnsi"/>
                <w:i/>
                <w:iCs/>
                <w:sz w:val="20"/>
                <w:szCs w:val="20"/>
              </w:rPr>
            </w:pPr>
            <w:ins w:id="1011" w:author="Charles Drayton" w:date="2024-05-09T08:47:00Z" w16du:dateUtc="2024-05-09T12:47:00Z">
              <w:r w:rsidRPr="007F358E">
                <w:rPr>
                  <w:rFonts w:cstheme="minorHAnsi"/>
                  <w:i/>
                  <w:iCs/>
                  <w:sz w:val="20"/>
                  <w:szCs w:val="20"/>
                </w:rPr>
                <w:t>1.2%</w:t>
              </w:r>
            </w:ins>
          </w:p>
        </w:tc>
        <w:tc>
          <w:tcPr>
            <w:tcW w:w="1080" w:type="dxa"/>
          </w:tcPr>
          <w:p w14:paraId="168FB6D1" w14:textId="77777777" w:rsidR="007853CC" w:rsidRPr="007F358E" w:rsidRDefault="007853CC" w:rsidP="00CA0D8A">
            <w:pPr>
              <w:jc w:val="center"/>
              <w:cnfStyle w:val="000000000000" w:firstRow="0" w:lastRow="0" w:firstColumn="0" w:lastColumn="0" w:oddVBand="0" w:evenVBand="0" w:oddHBand="0" w:evenHBand="0" w:firstRowFirstColumn="0" w:firstRowLastColumn="0" w:lastRowFirstColumn="0" w:lastRowLastColumn="0"/>
              <w:rPr>
                <w:ins w:id="1012" w:author="Charles Drayton" w:date="2024-05-09T08:47:00Z" w16du:dateUtc="2024-05-09T12:47:00Z"/>
                <w:rFonts w:asciiTheme="minorHAnsi" w:hAnsiTheme="minorHAnsi" w:cstheme="minorHAnsi"/>
                <w:i/>
                <w:iCs/>
                <w:sz w:val="20"/>
                <w:szCs w:val="20"/>
              </w:rPr>
            </w:pPr>
            <w:ins w:id="1013" w:author="Charles Drayton" w:date="2024-05-09T08:47:00Z" w16du:dateUtc="2024-05-09T12:47:00Z">
              <w:r w:rsidRPr="007F358E">
                <w:rPr>
                  <w:rFonts w:cstheme="minorHAnsi"/>
                  <w:i/>
                  <w:iCs/>
                  <w:sz w:val="20"/>
                  <w:szCs w:val="20"/>
                </w:rPr>
                <w:t>3</w:t>
              </w:r>
            </w:ins>
          </w:p>
        </w:tc>
        <w:tc>
          <w:tcPr>
            <w:tcW w:w="1080" w:type="dxa"/>
          </w:tcPr>
          <w:p w14:paraId="22653B02" w14:textId="77777777" w:rsidR="007853CC" w:rsidRPr="007F358E" w:rsidRDefault="007853CC" w:rsidP="00CA0D8A">
            <w:pPr>
              <w:jc w:val="center"/>
              <w:cnfStyle w:val="000000000000" w:firstRow="0" w:lastRow="0" w:firstColumn="0" w:lastColumn="0" w:oddVBand="0" w:evenVBand="0" w:oddHBand="0" w:evenHBand="0" w:firstRowFirstColumn="0" w:firstRowLastColumn="0" w:lastRowFirstColumn="0" w:lastRowLastColumn="0"/>
              <w:rPr>
                <w:ins w:id="1014" w:author="Charles Drayton" w:date="2024-05-09T08:47:00Z" w16du:dateUtc="2024-05-09T12:47:00Z"/>
                <w:rFonts w:asciiTheme="minorHAnsi" w:hAnsiTheme="minorHAnsi" w:cstheme="minorHAnsi"/>
                <w:i/>
                <w:iCs/>
                <w:sz w:val="20"/>
                <w:szCs w:val="20"/>
              </w:rPr>
            </w:pPr>
            <w:ins w:id="1015" w:author="Charles Drayton" w:date="2024-05-09T08:47:00Z" w16du:dateUtc="2024-05-09T12:47:00Z">
              <w:r w:rsidRPr="007F358E">
                <w:rPr>
                  <w:rFonts w:cstheme="minorHAnsi"/>
                  <w:i/>
                  <w:iCs/>
                  <w:sz w:val="20"/>
                  <w:szCs w:val="20"/>
                </w:rPr>
                <w:t>0.5%</w:t>
              </w:r>
            </w:ins>
          </w:p>
        </w:tc>
      </w:tr>
      <w:tr w:rsidR="007853CC" w:rsidRPr="000D166E" w14:paraId="70F2A4A1" w14:textId="77777777" w:rsidTr="007853CC">
        <w:trPr>
          <w:cnfStyle w:val="000000100000" w:firstRow="0" w:lastRow="0" w:firstColumn="0" w:lastColumn="0" w:oddVBand="0" w:evenVBand="0" w:oddHBand="1" w:evenHBand="0" w:firstRowFirstColumn="0" w:firstRowLastColumn="0" w:lastRowFirstColumn="0" w:lastRowLastColumn="0"/>
          <w:ins w:id="1016"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1FDDAF4E" w14:textId="77777777" w:rsidR="007853CC" w:rsidRPr="000D166E" w:rsidRDefault="007853CC" w:rsidP="00CA0D8A">
            <w:pPr>
              <w:rPr>
                <w:ins w:id="1017" w:author="Charles Drayton" w:date="2024-05-09T08:47:00Z" w16du:dateUtc="2024-05-09T12:47:00Z"/>
                <w:rFonts w:asciiTheme="minorHAnsi" w:hAnsiTheme="minorHAnsi" w:cstheme="minorHAnsi"/>
                <w:b w:val="0"/>
                <w:bCs w:val="0"/>
              </w:rPr>
            </w:pPr>
            <w:ins w:id="1018" w:author="Charles Drayton" w:date="2024-05-09T08:47:00Z" w16du:dateUtc="2024-05-09T12:47:00Z">
              <w:r w:rsidRPr="000D166E">
                <w:rPr>
                  <w:rFonts w:asciiTheme="minorHAnsi" w:hAnsiTheme="minorHAnsi" w:cstheme="minorHAnsi"/>
                  <w:b w:val="0"/>
                  <w:bCs w:val="0"/>
                </w:rPr>
                <w:t>Management of Companies and Enterprises</w:t>
              </w:r>
            </w:ins>
          </w:p>
        </w:tc>
        <w:tc>
          <w:tcPr>
            <w:tcW w:w="1080" w:type="dxa"/>
          </w:tcPr>
          <w:p w14:paraId="169B147C"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19" w:author="Charles Drayton" w:date="2024-05-09T08:47:00Z" w16du:dateUtc="2024-05-09T12:47:00Z"/>
                <w:rFonts w:asciiTheme="minorHAnsi" w:hAnsiTheme="minorHAnsi" w:cstheme="minorHAnsi"/>
              </w:rPr>
            </w:pPr>
            <w:ins w:id="1020" w:author="Charles Drayton" w:date="2024-05-09T08:47:00Z" w16du:dateUtc="2024-05-09T12:47:00Z">
              <w:r w:rsidRPr="000D166E">
                <w:rPr>
                  <w:rFonts w:asciiTheme="minorHAnsi" w:hAnsiTheme="minorHAnsi" w:cstheme="minorHAnsi"/>
                </w:rPr>
                <w:t>1</w:t>
              </w:r>
            </w:ins>
          </w:p>
        </w:tc>
        <w:tc>
          <w:tcPr>
            <w:tcW w:w="1080" w:type="dxa"/>
          </w:tcPr>
          <w:p w14:paraId="566DA805"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21" w:author="Charles Drayton" w:date="2024-05-09T08:47:00Z" w16du:dateUtc="2024-05-09T12:47:00Z"/>
                <w:rFonts w:asciiTheme="minorHAnsi" w:hAnsiTheme="minorHAnsi" w:cstheme="minorHAnsi"/>
              </w:rPr>
            </w:pPr>
            <w:ins w:id="1022" w:author="Charles Drayton" w:date="2024-05-09T08:47:00Z" w16du:dateUtc="2024-05-09T12:47:00Z">
              <w:r w:rsidRPr="000D166E">
                <w:rPr>
                  <w:rFonts w:asciiTheme="minorHAnsi" w:hAnsiTheme="minorHAnsi" w:cstheme="minorHAnsi"/>
                </w:rPr>
                <w:t>1.2%</w:t>
              </w:r>
            </w:ins>
          </w:p>
        </w:tc>
        <w:tc>
          <w:tcPr>
            <w:tcW w:w="1080" w:type="dxa"/>
          </w:tcPr>
          <w:p w14:paraId="47D3B2E4"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23" w:author="Charles Drayton" w:date="2024-05-09T08:47:00Z" w16du:dateUtc="2024-05-09T12:47:00Z"/>
                <w:rFonts w:asciiTheme="minorHAnsi" w:hAnsiTheme="minorHAnsi" w:cstheme="minorHAnsi"/>
              </w:rPr>
            </w:pPr>
            <w:ins w:id="1024" w:author="Charles Drayton" w:date="2024-05-09T08:47:00Z" w16du:dateUtc="2024-05-09T12:47:00Z">
              <w:r w:rsidRPr="000D166E">
                <w:rPr>
                  <w:rFonts w:asciiTheme="minorHAnsi" w:hAnsiTheme="minorHAnsi" w:cstheme="minorHAnsi"/>
                </w:rPr>
                <w:t>2</w:t>
              </w:r>
            </w:ins>
          </w:p>
        </w:tc>
        <w:tc>
          <w:tcPr>
            <w:tcW w:w="1080" w:type="dxa"/>
          </w:tcPr>
          <w:p w14:paraId="1F829DF6"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25" w:author="Charles Drayton" w:date="2024-05-09T08:47:00Z" w16du:dateUtc="2024-05-09T12:47:00Z"/>
                <w:rFonts w:asciiTheme="minorHAnsi" w:hAnsiTheme="minorHAnsi" w:cstheme="minorHAnsi"/>
              </w:rPr>
            </w:pPr>
            <w:ins w:id="1026" w:author="Charles Drayton" w:date="2024-05-09T08:47:00Z" w16du:dateUtc="2024-05-09T12:47:00Z">
              <w:r w:rsidRPr="000D166E">
                <w:rPr>
                  <w:rFonts w:asciiTheme="minorHAnsi" w:hAnsiTheme="minorHAnsi" w:cstheme="minorHAnsi"/>
                </w:rPr>
                <w:t>0.3%</w:t>
              </w:r>
            </w:ins>
          </w:p>
        </w:tc>
      </w:tr>
      <w:tr w:rsidR="007853CC" w:rsidRPr="000D166E" w14:paraId="26A95352" w14:textId="77777777" w:rsidTr="007F358E">
        <w:trPr>
          <w:ins w:id="1027"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Pr>
          <w:p w14:paraId="27A2B285" w14:textId="77777777" w:rsidR="007853CC" w:rsidRPr="000D166E" w:rsidRDefault="007853CC" w:rsidP="00CA0D8A">
            <w:pPr>
              <w:rPr>
                <w:ins w:id="1028" w:author="Charles Drayton" w:date="2024-05-09T08:47:00Z" w16du:dateUtc="2024-05-09T12:47:00Z"/>
                <w:rFonts w:asciiTheme="minorHAnsi" w:hAnsiTheme="minorHAnsi" w:cstheme="minorHAnsi"/>
                <w:b w:val="0"/>
                <w:bCs w:val="0"/>
              </w:rPr>
            </w:pPr>
            <w:ins w:id="1029" w:author="Charles Drayton" w:date="2024-05-09T08:47:00Z" w16du:dateUtc="2024-05-09T12:47:00Z">
              <w:r w:rsidRPr="000D166E">
                <w:rPr>
                  <w:rFonts w:asciiTheme="minorHAnsi" w:hAnsiTheme="minorHAnsi" w:cstheme="minorHAnsi"/>
                  <w:b w:val="0"/>
                  <w:bCs w:val="0"/>
                </w:rPr>
                <w:t>Administrative, Support, and Waste Mgmt. Services</w:t>
              </w:r>
            </w:ins>
          </w:p>
        </w:tc>
        <w:tc>
          <w:tcPr>
            <w:tcW w:w="1080" w:type="dxa"/>
          </w:tcPr>
          <w:p w14:paraId="27A75FE0"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30" w:author="Charles Drayton" w:date="2024-05-09T08:47:00Z" w16du:dateUtc="2024-05-09T12:47:00Z"/>
                <w:rFonts w:asciiTheme="minorHAnsi" w:hAnsiTheme="minorHAnsi" w:cstheme="minorHAnsi"/>
              </w:rPr>
            </w:pPr>
            <w:ins w:id="1031" w:author="Charles Drayton" w:date="2024-05-09T08:47:00Z" w16du:dateUtc="2024-05-09T12:47:00Z">
              <w:r w:rsidRPr="000D166E">
                <w:rPr>
                  <w:rFonts w:asciiTheme="minorHAnsi" w:hAnsiTheme="minorHAnsi" w:cstheme="minorHAnsi"/>
                </w:rPr>
                <w:t>1</w:t>
              </w:r>
            </w:ins>
          </w:p>
        </w:tc>
        <w:tc>
          <w:tcPr>
            <w:tcW w:w="1080" w:type="dxa"/>
          </w:tcPr>
          <w:p w14:paraId="5B15D9C2"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32" w:author="Charles Drayton" w:date="2024-05-09T08:47:00Z" w16du:dateUtc="2024-05-09T12:47:00Z"/>
                <w:rFonts w:asciiTheme="minorHAnsi" w:hAnsiTheme="minorHAnsi" w:cstheme="minorHAnsi"/>
              </w:rPr>
            </w:pPr>
            <w:ins w:id="1033" w:author="Charles Drayton" w:date="2024-05-09T08:47:00Z" w16du:dateUtc="2024-05-09T12:47:00Z">
              <w:r w:rsidRPr="000D166E">
                <w:rPr>
                  <w:rFonts w:asciiTheme="minorHAnsi" w:hAnsiTheme="minorHAnsi" w:cstheme="minorHAnsi"/>
                </w:rPr>
                <w:t>1.2%</w:t>
              </w:r>
            </w:ins>
          </w:p>
        </w:tc>
        <w:tc>
          <w:tcPr>
            <w:tcW w:w="1080" w:type="dxa"/>
          </w:tcPr>
          <w:p w14:paraId="704FC8F5"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34" w:author="Charles Drayton" w:date="2024-05-09T08:47:00Z" w16du:dateUtc="2024-05-09T12:47:00Z"/>
                <w:rFonts w:asciiTheme="minorHAnsi" w:hAnsiTheme="minorHAnsi" w:cstheme="minorHAnsi"/>
              </w:rPr>
            </w:pPr>
            <w:ins w:id="1035" w:author="Charles Drayton" w:date="2024-05-09T08:47:00Z" w16du:dateUtc="2024-05-09T12:47:00Z">
              <w:r w:rsidRPr="000D166E">
                <w:rPr>
                  <w:rFonts w:asciiTheme="minorHAnsi" w:hAnsiTheme="minorHAnsi" w:cstheme="minorHAnsi"/>
                </w:rPr>
                <w:t>4</w:t>
              </w:r>
            </w:ins>
          </w:p>
        </w:tc>
        <w:tc>
          <w:tcPr>
            <w:tcW w:w="1080" w:type="dxa"/>
          </w:tcPr>
          <w:p w14:paraId="3FDD44E8"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36" w:author="Charles Drayton" w:date="2024-05-09T08:47:00Z" w16du:dateUtc="2024-05-09T12:47:00Z"/>
                <w:rFonts w:asciiTheme="minorHAnsi" w:hAnsiTheme="minorHAnsi" w:cstheme="minorHAnsi"/>
              </w:rPr>
            </w:pPr>
            <w:ins w:id="1037" w:author="Charles Drayton" w:date="2024-05-09T08:47:00Z" w16du:dateUtc="2024-05-09T12:47:00Z">
              <w:r w:rsidRPr="000D166E">
                <w:rPr>
                  <w:rFonts w:asciiTheme="minorHAnsi" w:hAnsiTheme="minorHAnsi" w:cstheme="minorHAnsi"/>
                </w:rPr>
                <w:t>0.6%</w:t>
              </w:r>
            </w:ins>
          </w:p>
        </w:tc>
      </w:tr>
      <w:tr w:rsidR="007853CC" w:rsidRPr="000D166E" w14:paraId="147C3FE6" w14:textId="77777777" w:rsidTr="007853CC">
        <w:trPr>
          <w:cnfStyle w:val="000000100000" w:firstRow="0" w:lastRow="0" w:firstColumn="0" w:lastColumn="0" w:oddVBand="0" w:evenVBand="0" w:oddHBand="1" w:evenHBand="0" w:firstRowFirstColumn="0" w:firstRowLastColumn="0" w:lastRowFirstColumn="0" w:lastRowLastColumn="0"/>
          <w:ins w:id="1038"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48EE3EDD" w14:textId="77777777" w:rsidR="007853CC" w:rsidRPr="000D166E" w:rsidRDefault="007853CC" w:rsidP="00CA0D8A">
            <w:pPr>
              <w:rPr>
                <w:ins w:id="1039" w:author="Charles Drayton" w:date="2024-05-09T08:47:00Z" w16du:dateUtc="2024-05-09T12:47:00Z"/>
                <w:rFonts w:asciiTheme="minorHAnsi" w:hAnsiTheme="minorHAnsi" w:cstheme="minorHAnsi"/>
                <w:b w:val="0"/>
                <w:bCs w:val="0"/>
              </w:rPr>
            </w:pPr>
            <w:ins w:id="1040" w:author="Charles Drayton" w:date="2024-05-09T08:47:00Z" w16du:dateUtc="2024-05-09T12:47:00Z">
              <w:r w:rsidRPr="000D166E">
                <w:rPr>
                  <w:rFonts w:asciiTheme="minorHAnsi" w:hAnsiTheme="minorHAnsi" w:cstheme="minorHAnsi"/>
                  <w:b w:val="0"/>
                  <w:bCs w:val="0"/>
                </w:rPr>
                <w:t>Educational Services</w:t>
              </w:r>
            </w:ins>
          </w:p>
        </w:tc>
        <w:tc>
          <w:tcPr>
            <w:tcW w:w="1080" w:type="dxa"/>
          </w:tcPr>
          <w:p w14:paraId="76EE8876"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41" w:author="Charles Drayton" w:date="2024-05-09T08:47:00Z" w16du:dateUtc="2024-05-09T12:47:00Z"/>
                <w:rFonts w:asciiTheme="minorHAnsi" w:hAnsiTheme="minorHAnsi" w:cstheme="minorHAnsi"/>
              </w:rPr>
            </w:pPr>
            <w:ins w:id="1042" w:author="Charles Drayton" w:date="2024-05-09T08:47:00Z" w16du:dateUtc="2024-05-09T12:47:00Z">
              <w:r w:rsidRPr="000D166E">
                <w:rPr>
                  <w:rFonts w:asciiTheme="minorHAnsi" w:hAnsiTheme="minorHAnsi" w:cstheme="minorHAnsi"/>
                </w:rPr>
                <w:t>2</w:t>
              </w:r>
            </w:ins>
          </w:p>
        </w:tc>
        <w:tc>
          <w:tcPr>
            <w:tcW w:w="1080" w:type="dxa"/>
          </w:tcPr>
          <w:p w14:paraId="37F61173"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43" w:author="Charles Drayton" w:date="2024-05-09T08:47:00Z" w16du:dateUtc="2024-05-09T12:47:00Z"/>
                <w:rFonts w:asciiTheme="minorHAnsi" w:hAnsiTheme="minorHAnsi" w:cstheme="minorHAnsi"/>
              </w:rPr>
            </w:pPr>
            <w:ins w:id="1044" w:author="Charles Drayton" w:date="2024-05-09T08:47:00Z" w16du:dateUtc="2024-05-09T12:47:00Z">
              <w:r w:rsidRPr="000D166E">
                <w:rPr>
                  <w:rFonts w:asciiTheme="minorHAnsi" w:hAnsiTheme="minorHAnsi" w:cstheme="minorHAnsi"/>
                </w:rPr>
                <w:t>2.4%</w:t>
              </w:r>
            </w:ins>
          </w:p>
        </w:tc>
        <w:tc>
          <w:tcPr>
            <w:tcW w:w="1080" w:type="dxa"/>
          </w:tcPr>
          <w:p w14:paraId="760848E8"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45" w:author="Charles Drayton" w:date="2024-05-09T08:47:00Z" w16du:dateUtc="2024-05-09T12:47:00Z"/>
                <w:rFonts w:asciiTheme="minorHAnsi" w:hAnsiTheme="minorHAnsi" w:cstheme="minorHAnsi"/>
              </w:rPr>
            </w:pPr>
            <w:ins w:id="1046" w:author="Charles Drayton" w:date="2024-05-09T08:47:00Z" w16du:dateUtc="2024-05-09T12:47:00Z">
              <w:r w:rsidRPr="000D166E">
                <w:rPr>
                  <w:rFonts w:asciiTheme="minorHAnsi" w:hAnsiTheme="minorHAnsi" w:cstheme="minorHAnsi"/>
                </w:rPr>
                <w:t>48</w:t>
              </w:r>
            </w:ins>
          </w:p>
        </w:tc>
        <w:tc>
          <w:tcPr>
            <w:tcW w:w="1080" w:type="dxa"/>
          </w:tcPr>
          <w:p w14:paraId="36E1EE35"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47" w:author="Charles Drayton" w:date="2024-05-09T08:47:00Z" w16du:dateUtc="2024-05-09T12:47:00Z"/>
                <w:rFonts w:asciiTheme="minorHAnsi" w:hAnsiTheme="minorHAnsi" w:cstheme="minorHAnsi"/>
              </w:rPr>
            </w:pPr>
            <w:ins w:id="1048" w:author="Charles Drayton" w:date="2024-05-09T08:47:00Z" w16du:dateUtc="2024-05-09T12:47:00Z">
              <w:r w:rsidRPr="000D166E">
                <w:rPr>
                  <w:rFonts w:asciiTheme="minorHAnsi" w:hAnsiTheme="minorHAnsi" w:cstheme="minorHAnsi"/>
                </w:rPr>
                <w:t>7.3%</w:t>
              </w:r>
            </w:ins>
          </w:p>
        </w:tc>
      </w:tr>
      <w:tr w:rsidR="007853CC" w:rsidRPr="000D166E" w14:paraId="64513152" w14:textId="77777777" w:rsidTr="007F358E">
        <w:trPr>
          <w:ins w:id="1049"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Pr>
          <w:p w14:paraId="7DAC0975" w14:textId="77777777" w:rsidR="007853CC" w:rsidRPr="000D166E" w:rsidRDefault="007853CC" w:rsidP="00CA0D8A">
            <w:pPr>
              <w:rPr>
                <w:ins w:id="1050" w:author="Charles Drayton" w:date="2024-05-09T08:47:00Z" w16du:dateUtc="2024-05-09T12:47:00Z"/>
                <w:rFonts w:asciiTheme="minorHAnsi" w:hAnsiTheme="minorHAnsi" w:cstheme="minorHAnsi"/>
                <w:b w:val="0"/>
                <w:bCs w:val="0"/>
              </w:rPr>
            </w:pPr>
            <w:ins w:id="1051" w:author="Charles Drayton" w:date="2024-05-09T08:47:00Z" w16du:dateUtc="2024-05-09T12:47:00Z">
              <w:r w:rsidRPr="000D166E">
                <w:rPr>
                  <w:rFonts w:asciiTheme="minorHAnsi" w:hAnsiTheme="minorHAnsi" w:cstheme="minorHAnsi"/>
                  <w:b w:val="0"/>
                  <w:bCs w:val="0"/>
                </w:rPr>
                <w:t>Health Care and Social Assistance</w:t>
              </w:r>
            </w:ins>
          </w:p>
        </w:tc>
        <w:tc>
          <w:tcPr>
            <w:tcW w:w="1080" w:type="dxa"/>
          </w:tcPr>
          <w:p w14:paraId="4BF3C277"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52" w:author="Charles Drayton" w:date="2024-05-09T08:47:00Z" w16du:dateUtc="2024-05-09T12:47:00Z"/>
                <w:rFonts w:asciiTheme="minorHAnsi" w:hAnsiTheme="minorHAnsi" w:cstheme="minorHAnsi"/>
              </w:rPr>
            </w:pPr>
            <w:ins w:id="1053" w:author="Charles Drayton" w:date="2024-05-09T08:47:00Z" w16du:dateUtc="2024-05-09T12:47:00Z">
              <w:r w:rsidRPr="000D166E">
                <w:rPr>
                  <w:rFonts w:asciiTheme="minorHAnsi" w:hAnsiTheme="minorHAnsi" w:cstheme="minorHAnsi"/>
                </w:rPr>
                <w:t>6</w:t>
              </w:r>
            </w:ins>
          </w:p>
        </w:tc>
        <w:tc>
          <w:tcPr>
            <w:tcW w:w="1080" w:type="dxa"/>
          </w:tcPr>
          <w:p w14:paraId="61783DE6"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54" w:author="Charles Drayton" w:date="2024-05-09T08:47:00Z" w16du:dateUtc="2024-05-09T12:47:00Z"/>
                <w:rFonts w:asciiTheme="minorHAnsi" w:hAnsiTheme="minorHAnsi" w:cstheme="minorHAnsi"/>
              </w:rPr>
            </w:pPr>
            <w:ins w:id="1055" w:author="Charles Drayton" w:date="2024-05-09T08:47:00Z" w16du:dateUtc="2024-05-09T12:47:00Z">
              <w:r w:rsidRPr="000D166E">
                <w:rPr>
                  <w:rFonts w:asciiTheme="minorHAnsi" w:hAnsiTheme="minorHAnsi" w:cstheme="minorHAnsi"/>
                </w:rPr>
                <w:t>7.1%</w:t>
              </w:r>
            </w:ins>
          </w:p>
        </w:tc>
        <w:tc>
          <w:tcPr>
            <w:tcW w:w="1080" w:type="dxa"/>
          </w:tcPr>
          <w:p w14:paraId="5CEB8542"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56" w:author="Charles Drayton" w:date="2024-05-09T08:47:00Z" w16du:dateUtc="2024-05-09T12:47:00Z"/>
                <w:rFonts w:asciiTheme="minorHAnsi" w:hAnsiTheme="minorHAnsi" w:cstheme="minorHAnsi"/>
              </w:rPr>
            </w:pPr>
            <w:ins w:id="1057" w:author="Charles Drayton" w:date="2024-05-09T08:47:00Z" w16du:dateUtc="2024-05-09T12:47:00Z">
              <w:r w:rsidRPr="000D166E">
                <w:rPr>
                  <w:rFonts w:asciiTheme="minorHAnsi" w:hAnsiTheme="minorHAnsi" w:cstheme="minorHAnsi"/>
                </w:rPr>
                <w:t>80</w:t>
              </w:r>
            </w:ins>
          </w:p>
        </w:tc>
        <w:tc>
          <w:tcPr>
            <w:tcW w:w="1080" w:type="dxa"/>
          </w:tcPr>
          <w:p w14:paraId="5264139C"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58" w:author="Charles Drayton" w:date="2024-05-09T08:47:00Z" w16du:dateUtc="2024-05-09T12:47:00Z"/>
                <w:rFonts w:asciiTheme="minorHAnsi" w:hAnsiTheme="minorHAnsi" w:cstheme="minorHAnsi"/>
              </w:rPr>
            </w:pPr>
            <w:ins w:id="1059" w:author="Charles Drayton" w:date="2024-05-09T08:47:00Z" w16du:dateUtc="2024-05-09T12:47:00Z">
              <w:r w:rsidRPr="000D166E">
                <w:rPr>
                  <w:rFonts w:asciiTheme="minorHAnsi" w:hAnsiTheme="minorHAnsi" w:cstheme="minorHAnsi"/>
                </w:rPr>
                <w:t>12.1%</w:t>
              </w:r>
            </w:ins>
          </w:p>
        </w:tc>
      </w:tr>
      <w:tr w:rsidR="007853CC" w:rsidRPr="000D166E" w14:paraId="10698886" w14:textId="77777777" w:rsidTr="007853CC">
        <w:trPr>
          <w:cnfStyle w:val="000000100000" w:firstRow="0" w:lastRow="0" w:firstColumn="0" w:lastColumn="0" w:oddVBand="0" w:evenVBand="0" w:oddHBand="1" w:evenHBand="0" w:firstRowFirstColumn="0" w:firstRowLastColumn="0" w:lastRowFirstColumn="0" w:lastRowLastColumn="0"/>
          <w:ins w:id="1060"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19DDF4FA" w14:textId="77777777" w:rsidR="007853CC" w:rsidRPr="000D166E" w:rsidRDefault="007853CC" w:rsidP="00CA0D8A">
            <w:pPr>
              <w:rPr>
                <w:ins w:id="1061" w:author="Charles Drayton" w:date="2024-05-09T08:47:00Z" w16du:dateUtc="2024-05-09T12:47:00Z"/>
                <w:rFonts w:asciiTheme="minorHAnsi" w:hAnsiTheme="minorHAnsi" w:cstheme="minorHAnsi"/>
                <w:b w:val="0"/>
                <w:bCs w:val="0"/>
              </w:rPr>
            </w:pPr>
            <w:ins w:id="1062" w:author="Charles Drayton" w:date="2024-05-09T08:47:00Z" w16du:dateUtc="2024-05-09T12:47:00Z">
              <w:r w:rsidRPr="000D166E">
                <w:rPr>
                  <w:rFonts w:asciiTheme="minorHAnsi" w:hAnsiTheme="minorHAnsi" w:cstheme="minorHAnsi"/>
                  <w:b w:val="0"/>
                  <w:bCs w:val="0"/>
                </w:rPr>
                <w:t>Arts, Entertainment, and Recreation</w:t>
              </w:r>
            </w:ins>
          </w:p>
        </w:tc>
        <w:tc>
          <w:tcPr>
            <w:tcW w:w="1080" w:type="dxa"/>
          </w:tcPr>
          <w:p w14:paraId="730BDAA8"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63" w:author="Charles Drayton" w:date="2024-05-09T08:47:00Z" w16du:dateUtc="2024-05-09T12:47:00Z"/>
                <w:rFonts w:asciiTheme="minorHAnsi" w:hAnsiTheme="minorHAnsi" w:cstheme="minorHAnsi"/>
              </w:rPr>
            </w:pPr>
            <w:ins w:id="1064" w:author="Charles Drayton" w:date="2024-05-09T08:47:00Z" w16du:dateUtc="2024-05-09T12:47:00Z">
              <w:r w:rsidRPr="000D166E">
                <w:rPr>
                  <w:rFonts w:asciiTheme="minorHAnsi" w:hAnsiTheme="minorHAnsi" w:cstheme="minorHAnsi"/>
                </w:rPr>
                <w:t>3</w:t>
              </w:r>
            </w:ins>
          </w:p>
        </w:tc>
        <w:tc>
          <w:tcPr>
            <w:tcW w:w="1080" w:type="dxa"/>
          </w:tcPr>
          <w:p w14:paraId="28D055F2"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65" w:author="Charles Drayton" w:date="2024-05-09T08:47:00Z" w16du:dateUtc="2024-05-09T12:47:00Z"/>
                <w:rFonts w:asciiTheme="minorHAnsi" w:hAnsiTheme="minorHAnsi" w:cstheme="minorHAnsi"/>
              </w:rPr>
            </w:pPr>
            <w:ins w:id="1066" w:author="Charles Drayton" w:date="2024-05-09T08:47:00Z" w16du:dateUtc="2024-05-09T12:47:00Z">
              <w:r w:rsidRPr="000D166E">
                <w:rPr>
                  <w:rFonts w:asciiTheme="minorHAnsi" w:hAnsiTheme="minorHAnsi" w:cstheme="minorHAnsi"/>
                </w:rPr>
                <w:t>3.5%</w:t>
              </w:r>
            </w:ins>
          </w:p>
        </w:tc>
        <w:tc>
          <w:tcPr>
            <w:tcW w:w="1080" w:type="dxa"/>
          </w:tcPr>
          <w:p w14:paraId="5B7DE294"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67" w:author="Charles Drayton" w:date="2024-05-09T08:47:00Z" w16du:dateUtc="2024-05-09T12:47:00Z"/>
                <w:rFonts w:asciiTheme="minorHAnsi" w:hAnsiTheme="minorHAnsi" w:cstheme="minorHAnsi"/>
              </w:rPr>
            </w:pPr>
            <w:ins w:id="1068" w:author="Charles Drayton" w:date="2024-05-09T08:47:00Z" w16du:dateUtc="2024-05-09T12:47:00Z">
              <w:r w:rsidRPr="000D166E">
                <w:rPr>
                  <w:rFonts w:asciiTheme="minorHAnsi" w:hAnsiTheme="minorHAnsi" w:cstheme="minorHAnsi"/>
                </w:rPr>
                <w:t>33</w:t>
              </w:r>
            </w:ins>
          </w:p>
        </w:tc>
        <w:tc>
          <w:tcPr>
            <w:tcW w:w="1080" w:type="dxa"/>
          </w:tcPr>
          <w:p w14:paraId="076A346A"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069" w:author="Charles Drayton" w:date="2024-05-09T08:47:00Z" w16du:dateUtc="2024-05-09T12:47:00Z"/>
                <w:rFonts w:asciiTheme="minorHAnsi" w:hAnsiTheme="minorHAnsi" w:cstheme="minorHAnsi"/>
              </w:rPr>
            </w:pPr>
            <w:ins w:id="1070" w:author="Charles Drayton" w:date="2024-05-09T08:47:00Z" w16du:dateUtc="2024-05-09T12:47:00Z">
              <w:r w:rsidRPr="000D166E">
                <w:rPr>
                  <w:rFonts w:asciiTheme="minorHAnsi" w:hAnsiTheme="minorHAnsi" w:cstheme="minorHAnsi"/>
                </w:rPr>
                <w:t>5.0%</w:t>
              </w:r>
            </w:ins>
          </w:p>
        </w:tc>
      </w:tr>
      <w:tr w:rsidR="007853CC" w:rsidRPr="000D166E" w14:paraId="6EE24FD1" w14:textId="77777777" w:rsidTr="007F358E">
        <w:trPr>
          <w:ins w:id="1071"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Pr>
          <w:p w14:paraId="3BA73121" w14:textId="77777777" w:rsidR="007853CC" w:rsidRPr="000D166E" w:rsidRDefault="007853CC" w:rsidP="00CA0D8A">
            <w:pPr>
              <w:rPr>
                <w:ins w:id="1072" w:author="Charles Drayton" w:date="2024-05-09T08:47:00Z" w16du:dateUtc="2024-05-09T12:47:00Z"/>
                <w:rFonts w:asciiTheme="minorHAnsi" w:hAnsiTheme="minorHAnsi" w:cstheme="minorHAnsi"/>
                <w:b w:val="0"/>
                <w:bCs w:val="0"/>
              </w:rPr>
            </w:pPr>
            <w:ins w:id="1073" w:author="Charles Drayton" w:date="2024-05-09T08:47:00Z" w16du:dateUtc="2024-05-09T12:47:00Z">
              <w:r w:rsidRPr="000D166E">
                <w:rPr>
                  <w:rFonts w:asciiTheme="minorHAnsi" w:hAnsiTheme="minorHAnsi" w:cstheme="minorHAnsi"/>
                  <w:b w:val="0"/>
                  <w:bCs w:val="0"/>
                </w:rPr>
                <w:t>Accommodation and Food Services</w:t>
              </w:r>
            </w:ins>
          </w:p>
        </w:tc>
        <w:tc>
          <w:tcPr>
            <w:tcW w:w="1080" w:type="dxa"/>
          </w:tcPr>
          <w:p w14:paraId="18149E86"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74" w:author="Charles Drayton" w:date="2024-05-09T08:47:00Z" w16du:dateUtc="2024-05-09T12:47:00Z"/>
                <w:rFonts w:asciiTheme="minorHAnsi" w:hAnsiTheme="minorHAnsi" w:cstheme="minorHAnsi"/>
              </w:rPr>
            </w:pPr>
            <w:ins w:id="1075" w:author="Charles Drayton" w:date="2024-05-09T08:47:00Z" w16du:dateUtc="2024-05-09T12:47:00Z">
              <w:r w:rsidRPr="000D166E">
                <w:rPr>
                  <w:rFonts w:asciiTheme="minorHAnsi" w:hAnsiTheme="minorHAnsi" w:cstheme="minorHAnsi"/>
                </w:rPr>
                <w:t>11</w:t>
              </w:r>
            </w:ins>
          </w:p>
        </w:tc>
        <w:tc>
          <w:tcPr>
            <w:tcW w:w="1080" w:type="dxa"/>
          </w:tcPr>
          <w:p w14:paraId="6A1244DB"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76" w:author="Charles Drayton" w:date="2024-05-09T08:47:00Z" w16du:dateUtc="2024-05-09T12:47:00Z"/>
                <w:rFonts w:asciiTheme="minorHAnsi" w:hAnsiTheme="minorHAnsi" w:cstheme="minorHAnsi"/>
              </w:rPr>
            </w:pPr>
            <w:ins w:id="1077" w:author="Charles Drayton" w:date="2024-05-09T08:47:00Z" w16du:dateUtc="2024-05-09T12:47:00Z">
              <w:r w:rsidRPr="000D166E">
                <w:rPr>
                  <w:rFonts w:asciiTheme="minorHAnsi" w:hAnsiTheme="minorHAnsi" w:cstheme="minorHAnsi"/>
                </w:rPr>
                <w:t>12.9%</w:t>
              </w:r>
            </w:ins>
          </w:p>
        </w:tc>
        <w:tc>
          <w:tcPr>
            <w:tcW w:w="1080" w:type="dxa"/>
          </w:tcPr>
          <w:p w14:paraId="59E87F04"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78" w:author="Charles Drayton" w:date="2024-05-09T08:47:00Z" w16du:dateUtc="2024-05-09T12:47:00Z"/>
                <w:rFonts w:asciiTheme="minorHAnsi" w:hAnsiTheme="minorHAnsi" w:cstheme="minorHAnsi"/>
              </w:rPr>
            </w:pPr>
            <w:ins w:id="1079" w:author="Charles Drayton" w:date="2024-05-09T08:47:00Z" w16du:dateUtc="2024-05-09T12:47:00Z">
              <w:r w:rsidRPr="000D166E">
                <w:rPr>
                  <w:rFonts w:asciiTheme="minorHAnsi" w:hAnsiTheme="minorHAnsi" w:cstheme="minorHAnsi"/>
                </w:rPr>
                <w:t>185</w:t>
              </w:r>
            </w:ins>
          </w:p>
        </w:tc>
        <w:tc>
          <w:tcPr>
            <w:tcW w:w="1080" w:type="dxa"/>
          </w:tcPr>
          <w:p w14:paraId="475DA727"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080" w:author="Charles Drayton" w:date="2024-05-09T08:47:00Z" w16du:dateUtc="2024-05-09T12:47:00Z"/>
                <w:rFonts w:asciiTheme="minorHAnsi" w:hAnsiTheme="minorHAnsi" w:cstheme="minorHAnsi"/>
              </w:rPr>
            </w:pPr>
            <w:ins w:id="1081" w:author="Charles Drayton" w:date="2024-05-09T08:47:00Z" w16du:dateUtc="2024-05-09T12:47:00Z">
              <w:r w:rsidRPr="000D166E">
                <w:rPr>
                  <w:rFonts w:asciiTheme="minorHAnsi" w:hAnsiTheme="minorHAnsi" w:cstheme="minorHAnsi"/>
                </w:rPr>
                <w:t>28.0%</w:t>
              </w:r>
            </w:ins>
          </w:p>
        </w:tc>
      </w:tr>
      <w:tr w:rsidR="007853CC" w:rsidRPr="000D166E" w14:paraId="47D3A132" w14:textId="77777777" w:rsidTr="007853CC">
        <w:trPr>
          <w:cnfStyle w:val="000000100000" w:firstRow="0" w:lastRow="0" w:firstColumn="0" w:lastColumn="0" w:oddVBand="0" w:evenVBand="0" w:oddHBand="1" w:evenHBand="0" w:firstRowFirstColumn="0" w:firstRowLastColumn="0" w:lastRowFirstColumn="0" w:lastRowLastColumn="0"/>
          <w:ins w:id="1082"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7B1CFE28" w14:textId="0FF58344" w:rsidR="007853CC" w:rsidRPr="0097107C" w:rsidRDefault="007853CC" w:rsidP="00CA0D8A">
            <w:pPr>
              <w:rPr>
                <w:ins w:id="1083" w:author="Charles Drayton" w:date="2024-05-09T08:47:00Z" w16du:dateUtc="2024-05-09T12:47:00Z"/>
                <w:rFonts w:asciiTheme="minorHAnsi" w:hAnsiTheme="minorHAnsi" w:cstheme="minorHAnsi"/>
                <w:b w:val="0"/>
                <w:bCs w:val="0"/>
                <w:i/>
                <w:iCs/>
              </w:rPr>
            </w:pPr>
            <w:ins w:id="1084" w:author="Charles Drayton" w:date="2024-05-09T08:47:00Z" w16du:dateUtc="2024-05-09T12:47:00Z">
              <w:r w:rsidRPr="0097107C">
                <w:rPr>
                  <w:rFonts w:asciiTheme="minorHAnsi" w:hAnsiTheme="minorHAnsi" w:cstheme="minorHAnsi"/>
                  <w:b w:val="0"/>
                  <w:bCs w:val="0"/>
                  <w:i/>
                  <w:iCs/>
                </w:rPr>
                <w:t xml:space="preserve">   Accommodation</w:t>
              </w:r>
            </w:ins>
          </w:p>
        </w:tc>
        <w:tc>
          <w:tcPr>
            <w:tcW w:w="1080" w:type="dxa"/>
          </w:tcPr>
          <w:p w14:paraId="224F40D7" w14:textId="77777777" w:rsidR="007853CC" w:rsidRPr="007F358E" w:rsidRDefault="007853CC" w:rsidP="00CA0D8A">
            <w:pPr>
              <w:jc w:val="center"/>
              <w:cnfStyle w:val="000000100000" w:firstRow="0" w:lastRow="0" w:firstColumn="0" w:lastColumn="0" w:oddVBand="0" w:evenVBand="0" w:oddHBand="1" w:evenHBand="0" w:firstRowFirstColumn="0" w:firstRowLastColumn="0" w:lastRowFirstColumn="0" w:lastRowLastColumn="0"/>
              <w:rPr>
                <w:ins w:id="1085" w:author="Charles Drayton" w:date="2024-05-09T08:47:00Z" w16du:dateUtc="2024-05-09T12:47:00Z"/>
                <w:rFonts w:asciiTheme="minorHAnsi" w:hAnsiTheme="minorHAnsi" w:cstheme="minorHAnsi"/>
                <w:i/>
                <w:iCs/>
                <w:sz w:val="20"/>
                <w:szCs w:val="20"/>
              </w:rPr>
            </w:pPr>
            <w:ins w:id="1086" w:author="Charles Drayton" w:date="2024-05-09T08:47:00Z" w16du:dateUtc="2024-05-09T12:47:00Z">
              <w:r w:rsidRPr="007F358E">
                <w:rPr>
                  <w:rFonts w:cstheme="minorHAnsi"/>
                  <w:i/>
                  <w:iCs/>
                  <w:sz w:val="20"/>
                  <w:szCs w:val="20"/>
                </w:rPr>
                <w:t>1</w:t>
              </w:r>
            </w:ins>
          </w:p>
        </w:tc>
        <w:tc>
          <w:tcPr>
            <w:tcW w:w="1080" w:type="dxa"/>
          </w:tcPr>
          <w:p w14:paraId="557738C5" w14:textId="77777777" w:rsidR="007853CC" w:rsidRPr="007F358E" w:rsidRDefault="007853CC" w:rsidP="00CA0D8A">
            <w:pPr>
              <w:jc w:val="center"/>
              <w:cnfStyle w:val="000000100000" w:firstRow="0" w:lastRow="0" w:firstColumn="0" w:lastColumn="0" w:oddVBand="0" w:evenVBand="0" w:oddHBand="1" w:evenHBand="0" w:firstRowFirstColumn="0" w:firstRowLastColumn="0" w:lastRowFirstColumn="0" w:lastRowLastColumn="0"/>
              <w:rPr>
                <w:ins w:id="1087" w:author="Charles Drayton" w:date="2024-05-09T08:47:00Z" w16du:dateUtc="2024-05-09T12:47:00Z"/>
                <w:rFonts w:asciiTheme="minorHAnsi" w:hAnsiTheme="minorHAnsi" w:cstheme="minorHAnsi"/>
                <w:i/>
                <w:iCs/>
                <w:sz w:val="20"/>
                <w:szCs w:val="20"/>
              </w:rPr>
            </w:pPr>
            <w:ins w:id="1088" w:author="Charles Drayton" w:date="2024-05-09T08:47:00Z" w16du:dateUtc="2024-05-09T12:47:00Z">
              <w:r w:rsidRPr="007F358E">
                <w:rPr>
                  <w:rFonts w:cstheme="minorHAnsi"/>
                  <w:i/>
                  <w:iCs/>
                  <w:sz w:val="20"/>
                  <w:szCs w:val="20"/>
                </w:rPr>
                <w:t>1.2%</w:t>
              </w:r>
            </w:ins>
          </w:p>
        </w:tc>
        <w:tc>
          <w:tcPr>
            <w:tcW w:w="1080" w:type="dxa"/>
          </w:tcPr>
          <w:p w14:paraId="59C9AE0A" w14:textId="77777777" w:rsidR="007853CC" w:rsidRPr="007F358E" w:rsidRDefault="007853CC" w:rsidP="00CA0D8A">
            <w:pPr>
              <w:jc w:val="center"/>
              <w:cnfStyle w:val="000000100000" w:firstRow="0" w:lastRow="0" w:firstColumn="0" w:lastColumn="0" w:oddVBand="0" w:evenVBand="0" w:oddHBand="1" w:evenHBand="0" w:firstRowFirstColumn="0" w:firstRowLastColumn="0" w:lastRowFirstColumn="0" w:lastRowLastColumn="0"/>
              <w:rPr>
                <w:ins w:id="1089" w:author="Charles Drayton" w:date="2024-05-09T08:47:00Z" w16du:dateUtc="2024-05-09T12:47:00Z"/>
                <w:rFonts w:asciiTheme="minorHAnsi" w:hAnsiTheme="minorHAnsi" w:cstheme="minorHAnsi"/>
                <w:i/>
                <w:iCs/>
                <w:sz w:val="20"/>
                <w:szCs w:val="20"/>
              </w:rPr>
            </w:pPr>
            <w:ins w:id="1090" w:author="Charles Drayton" w:date="2024-05-09T08:47:00Z" w16du:dateUtc="2024-05-09T12:47:00Z">
              <w:r w:rsidRPr="007F358E">
                <w:rPr>
                  <w:rFonts w:cstheme="minorHAnsi"/>
                  <w:i/>
                  <w:iCs/>
                  <w:sz w:val="20"/>
                  <w:szCs w:val="20"/>
                </w:rPr>
                <w:t>15</w:t>
              </w:r>
            </w:ins>
          </w:p>
        </w:tc>
        <w:tc>
          <w:tcPr>
            <w:tcW w:w="1080" w:type="dxa"/>
          </w:tcPr>
          <w:p w14:paraId="2926929F" w14:textId="77777777" w:rsidR="007853CC" w:rsidRPr="007F358E" w:rsidRDefault="007853CC" w:rsidP="00CA0D8A">
            <w:pPr>
              <w:jc w:val="center"/>
              <w:cnfStyle w:val="000000100000" w:firstRow="0" w:lastRow="0" w:firstColumn="0" w:lastColumn="0" w:oddVBand="0" w:evenVBand="0" w:oddHBand="1" w:evenHBand="0" w:firstRowFirstColumn="0" w:firstRowLastColumn="0" w:lastRowFirstColumn="0" w:lastRowLastColumn="0"/>
              <w:rPr>
                <w:ins w:id="1091" w:author="Charles Drayton" w:date="2024-05-09T08:47:00Z" w16du:dateUtc="2024-05-09T12:47:00Z"/>
                <w:rFonts w:asciiTheme="minorHAnsi" w:hAnsiTheme="minorHAnsi" w:cstheme="minorHAnsi"/>
                <w:i/>
                <w:iCs/>
                <w:sz w:val="20"/>
                <w:szCs w:val="20"/>
              </w:rPr>
            </w:pPr>
            <w:ins w:id="1092" w:author="Charles Drayton" w:date="2024-05-09T08:47:00Z" w16du:dateUtc="2024-05-09T12:47:00Z">
              <w:r w:rsidRPr="007F358E">
                <w:rPr>
                  <w:rFonts w:cstheme="minorHAnsi"/>
                  <w:i/>
                  <w:iCs/>
                  <w:sz w:val="20"/>
                  <w:szCs w:val="20"/>
                </w:rPr>
                <w:t>2.3%</w:t>
              </w:r>
            </w:ins>
          </w:p>
        </w:tc>
      </w:tr>
      <w:tr w:rsidR="007853CC" w:rsidRPr="000D166E" w14:paraId="0E72A81B" w14:textId="77777777" w:rsidTr="007F358E">
        <w:trPr>
          <w:ins w:id="1093"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Pr>
          <w:p w14:paraId="1CDBE74A" w14:textId="45F9542F" w:rsidR="007853CC" w:rsidRPr="0097107C" w:rsidRDefault="007853CC" w:rsidP="00CA0D8A">
            <w:pPr>
              <w:rPr>
                <w:ins w:id="1094" w:author="Charles Drayton" w:date="2024-05-09T08:47:00Z" w16du:dateUtc="2024-05-09T12:47:00Z"/>
                <w:rFonts w:asciiTheme="minorHAnsi" w:hAnsiTheme="minorHAnsi" w:cstheme="minorHAnsi"/>
                <w:b w:val="0"/>
                <w:bCs w:val="0"/>
                <w:i/>
                <w:iCs/>
              </w:rPr>
            </w:pPr>
            <w:ins w:id="1095" w:author="Charles Drayton" w:date="2024-05-09T08:47:00Z" w16du:dateUtc="2024-05-09T12:47:00Z">
              <w:r w:rsidRPr="0097107C">
                <w:rPr>
                  <w:rFonts w:asciiTheme="minorHAnsi" w:hAnsiTheme="minorHAnsi" w:cstheme="minorHAnsi"/>
                  <w:b w:val="0"/>
                  <w:bCs w:val="0"/>
                  <w:i/>
                  <w:iCs/>
                </w:rPr>
                <w:t xml:space="preserve">   Food Services and Drinking Places</w:t>
              </w:r>
            </w:ins>
          </w:p>
        </w:tc>
        <w:tc>
          <w:tcPr>
            <w:tcW w:w="1080" w:type="dxa"/>
          </w:tcPr>
          <w:p w14:paraId="3B44B97B" w14:textId="77777777" w:rsidR="007853CC" w:rsidRPr="007F358E" w:rsidRDefault="007853CC" w:rsidP="00CA0D8A">
            <w:pPr>
              <w:jc w:val="center"/>
              <w:cnfStyle w:val="000000000000" w:firstRow="0" w:lastRow="0" w:firstColumn="0" w:lastColumn="0" w:oddVBand="0" w:evenVBand="0" w:oddHBand="0" w:evenHBand="0" w:firstRowFirstColumn="0" w:firstRowLastColumn="0" w:lastRowFirstColumn="0" w:lastRowLastColumn="0"/>
              <w:rPr>
                <w:ins w:id="1096" w:author="Charles Drayton" w:date="2024-05-09T08:47:00Z" w16du:dateUtc="2024-05-09T12:47:00Z"/>
                <w:rFonts w:asciiTheme="minorHAnsi" w:hAnsiTheme="minorHAnsi" w:cstheme="minorHAnsi"/>
                <w:i/>
                <w:iCs/>
                <w:sz w:val="20"/>
                <w:szCs w:val="20"/>
              </w:rPr>
            </w:pPr>
            <w:ins w:id="1097" w:author="Charles Drayton" w:date="2024-05-09T08:47:00Z" w16du:dateUtc="2024-05-09T12:47:00Z">
              <w:r w:rsidRPr="007F358E">
                <w:rPr>
                  <w:rFonts w:cstheme="minorHAnsi"/>
                  <w:i/>
                  <w:iCs/>
                  <w:sz w:val="20"/>
                  <w:szCs w:val="20"/>
                </w:rPr>
                <w:t>10</w:t>
              </w:r>
            </w:ins>
          </w:p>
        </w:tc>
        <w:tc>
          <w:tcPr>
            <w:tcW w:w="1080" w:type="dxa"/>
          </w:tcPr>
          <w:p w14:paraId="568C74FB" w14:textId="77777777" w:rsidR="007853CC" w:rsidRPr="007F358E" w:rsidRDefault="007853CC" w:rsidP="00CA0D8A">
            <w:pPr>
              <w:jc w:val="center"/>
              <w:cnfStyle w:val="000000000000" w:firstRow="0" w:lastRow="0" w:firstColumn="0" w:lastColumn="0" w:oddVBand="0" w:evenVBand="0" w:oddHBand="0" w:evenHBand="0" w:firstRowFirstColumn="0" w:firstRowLastColumn="0" w:lastRowFirstColumn="0" w:lastRowLastColumn="0"/>
              <w:rPr>
                <w:ins w:id="1098" w:author="Charles Drayton" w:date="2024-05-09T08:47:00Z" w16du:dateUtc="2024-05-09T12:47:00Z"/>
                <w:rFonts w:asciiTheme="minorHAnsi" w:hAnsiTheme="minorHAnsi" w:cstheme="minorHAnsi"/>
                <w:i/>
                <w:iCs/>
                <w:sz w:val="20"/>
                <w:szCs w:val="20"/>
              </w:rPr>
            </w:pPr>
            <w:ins w:id="1099" w:author="Charles Drayton" w:date="2024-05-09T08:47:00Z" w16du:dateUtc="2024-05-09T12:47:00Z">
              <w:r w:rsidRPr="007F358E">
                <w:rPr>
                  <w:rFonts w:cstheme="minorHAnsi"/>
                  <w:i/>
                  <w:iCs/>
                  <w:sz w:val="20"/>
                  <w:szCs w:val="20"/>
                </w:rPr>
                <w:t>11.8%</w:t>
              </w:r>
            </w:ins>
          </w:p>
        </w:tc>
        <w:tc>
          <w:tcPr>
            <w:tcW w:w="1080" w:type="dxa"/>
          </w:tcPr>
          <w:p w14:paraId="65709E18" w14:textId="77777777" w:rsidR="007853CC" w:rsidRPr="007F358E" w:rsidRDefault="007853CC" w:rsidP="00CA0D8A">
            <w:pPr>
              <w:jc w:val="center"/>
              <w:cnfStyle w:val="000000000000" w:firstRow="0" w:lastRow="0" w:firstColumn="0" w:lastColumn="0" w:oddVBand="0" w:evenVBand="0" w:oddHBand="0" w:evenHBand="0" w:firstRowFirstColumn="0" w:firstRowLastColumn="0" w:lastRowFirstColumn="0" w:lastRowLastColumn="0"/>
              <w:rPr>
                <w:ins w:id="1100" w:author="Charles Drayton" w:date="2024-05-09T08:47:00Z" w16du:dateUtc="2024-05-09T12:47:00Z"/>
                <w:rFonts w:asciiTheme="minorHAnsi" w:hAnsiTheme="minorHAnsi" w:cstheme="minorHAnsi"/>
                <w:i/>
                <w:iCs/>
                <w:sz w:val="20"/>
                <w:szCs w:val="20"/>
              </w:rPr>
            </w:pPr>
            <w:ins w:id="1101" w:author="Charles Drayton" w:date="2024-05-09T08:47:00Z" w16du:dateUtc="2024-05-09T12:47:00Z">
              <w:r w:rsidRPr="007F358E">
                <w:rPr>
                  <w:rFonts w:cstheme="minorHAnsi"/>
                  <w:i/>
                  <w:iCs/>
                  <w:sz w:val="20"/>
                  <w:szCs w:val="20"/>
                </w:rPr>
                <w:t>170</w:t>
              </w:r>
            </w:ins>
          </w:p>
        </w:tc>
        <w:tc>
          <w:tcPr>
            <w:tcW w:w="1080" w:type="dxa"/>
          </w:tcPr>
          <w:p w14:paraId="2C6DE18D" w14:textId="77777777" w:rsidR="007853CC" w:rsidRPr="007F358E" w:rsidRDefault="007853CC" w:rsidP="00CA0D8A">
            <w:pPr>
              <w:jc w:val="center"/>
              <w:cnfStyle w:val="000000000000" w:firstRow="0" w:lastRow="0" w:firstColumn="0" w:lastColumn="0" w:oddVBand="0" w:evenVBand="0" w:oddHBand="0" w:evenHBand="0" w:firstRowFirstColumn="0" w:firstRowLastColumn="0" w:lastRowFirstColumn="0" w:lastRowLastColumn="0"/>
              <w:rPr>
                <w:ins w:id="1102" w:author="Charles Drayton" w:date="2024-05-09T08:47:00Z" w16du:dateUtc="2024-05-09T12:47:00Z"/>
                <w:rFonts w:asciiTheme="minorHAnsi" w:hAnsiTheme="minorHAnsi" w:cstheme="minorHAnsi"/>
                <w:i/>
                <w:iCs/>
                <w:sz w:val="20"/>
                <w:szCs w:val="20"/>
              </w:rPr>
            </w:pPr>
            <w:ins w:id="1103" w:author="Charles Drayton" w:date="2024-05-09T08:47:00Z" w16du:dateUtc="2024-05-09T12:47:00Z">
              <w:r w:rsidRPr="007F358E">
                <w:rPr>
                  <w:rFonts w:cstheme="minorHAnsi"/>
                  <w:i/>
                  <w:iCs/>
                  <w:sz w:val="20"/>
                  <w:szCs w:val="20"/>
                </w:rPr>
                <w:t>25.8%</w:t>
              </w:r>
            </w:ins>
          </w:p>
        </w:tc>
      </w:tr>
      <w:tr w:rsidR="007853CC" w:rsidRPr="000D166E" w14:paraId="42A5E0A6" w14:textId="77777777" w:rsidTr="007853CC">
        <w:trPr>
          <w:cnfStyle w:val="000000100000" w:firstRow="0" w:lastRow="0" w:firstColumn="0" w:lastColumn="0" w:oddVBand="0" w:evenVBand="0" w:oddHBand="1" w:evenHBand="0" w:firstRowFirstColumn="0" w:firstRowLastColumn="0" w:lastRowFirstColumn="0" w:lastRowLastColumn="0"/>
          <w:ins w:id="1104"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5FA7CB07" w14:textId="77777777" w:rsidR="007853CC" w:rsidRPr="000D166E" w:rsidRDefault="007853CC" w:rsidP="00CA0D8A">
            <w:pPr>
              <w:rPr>
                <w:ins w:id="1105" w:author="Charles Drayton" w:date="2024-05-09T08:47:00Z" w16du:dateUtc="2024-05-09T12:47:00Z"/>
                <w:rFonts w:asciiTheme="minorHAnsi" w:hAnsiTheme="minorHAnsi" w:cstheme="minorHAnsi"/>
                <w:b w:val="0"/>
                <w:bCs w:val="0"/>
              </w:rPr>
            </w:pPr>
            <w:ins w:id="1106" w:author="Charles Drayton" w:date="2024-05-09T08:47:00Z" w16du:dateUtc="2024-05-09T12:47:00Z">
              <w:r w:rsidRPr="000D166E">
                <w:rPr>
                  <w:rFonts w:asciiTheme="minorHAnsi" w:hAnsiTheme="minorHAnsi" w:cstheme="minorHAnsi"/>
                  <w:b w:val="0"/>
                  <w:bCs w:val="0"/>
                </w:rPr>
                <w:t>Other Services (except Public Administration)</w:t>
              </w:r>
            </w:ins>
          </w:p>
        </w:tc>
        <w:tc>
          <w:tcPr>
            <w:tcW w:w="1080" w:type="dxa"/>
          </w:tcPr>
          <w:p w14:paraId="4324C6BA"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107" w:author="Charles Drayton" w:date="2024-05-09T08:47:00Z" w16du:dateUtc="2024-05-09T12:47:00Z"/>
                <w:rFonts w:asciiTheme="minorHAnsi" w:hAnsiTheme="minorHAnsi" w:cstheme="minorHAnsi"/>
              </w:rPr>
            </w:pPr>
            <w:ins w:id="1108" w:author="Charles Drayton" w:date="2024-05-09T08:47:00Z" w16du:dateUtc="2024-05-09T12:47:00Z">
              <w:r w:rsidRPr="000D166E">
                <w:rPr>
                  <w:rFonts w:asciiTheme="minorHAnsi" w:hAnsiTheme="minorHAnsi" w:cstheme="minorHAnsi"/>
                </w:rPr>
                <w:t>13</w:t>
              </w:r>
            </w:ins>
          </w:p>
        </w:tc>
        <w:tc>
          <w:tcPr>
            <w:tcW w:w="1080" w:type="dxa"/>
          </w:tcPr>
          <w:p w14:paraId="74E898B8"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109" w:author="Charles Drayton" w:date="2024-05-09T08:47:00Z" w16du:dateUtc="2024-05-09T12:47:00Z"/>
                <w:rFonts w:asciiTheme="minorHAnsi" w:hAnsiTheme="minorHAnsi" w:cstheme="minorHAnsi"/>
              </w:rPr>
            </w:pPr>
            <w:ins w:id="1110" w:author="Charles Drayton" w:date="2024-05-09T08:47:00Z" w16du:dateUtc="2024-05-09T12:47:00Z">
              <w:r w:rsidRPr="000D166E">
                <w:rPr>
                  <w:rFonts w:asciiTheme="minorHAnsi" w:hAnsiTheme="minorHAnsi" w:cstheme="minorHAnsi"/>
                </w:rPr>
                <w:t>15.3%</w:t>
              </w:r>
            </w:ins>
          </w:p>
        </w:tc>
        <w:tc>
          <w:tcPr>
            <w:tcW w:w="1080" w:type="dxa"/>
          </w:tcPr>
          <w:p w14:paraId="1A37D22B"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111" w:author="Charles Drayton" w:date="2024-05-09T08:47:00Z" w16du:dateUtc="2024-05-09T12:47:00Z"/>
                <w:rFonts w:asciiTheme="minorHAnsi" w:hAnsiTheme="minorHAnsi" w:cstheme="minorHAnsi"/>
              </w:rPr>
            </w:pPr>
            <w:ins w:id="1112" w:author="Charles Drayton" w:date="2024-05-09T08:47:00Z" w16du:dateUtc="2024-05-09T12:47:00Z">
              <w:r w:rsidRPr="000D166E">
                <w:rPr>
                  <w:rFonts w:asciiTheme="minorHAnsi" w:hAnsiTheme="minorHAnsi" w:cstheme="minorHAnsi"/>
                </w:rPr>
                <w:t>62</w:t>
              </w:r>
            </w:ins>
          </w:p>
        </w:tc>
        <w:tc>
          <w:tcPr>
            <w:tcW w:w="1080" w:type="dxa"/>
          </w:tcPr>
          <w:p w14:paraId="6A8670E5"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113" w:author="Charles Drayton" w:date="2024-05-09T08:47:00Z" w16du:dateUtc="2024-05-09T12:47:00Z"/>
                <w:rFonts w:asciiTheme="minorHAnsi" w:hAnsiTheme="minorHAnsi" w:cstheme="minorHAnsi"/>
              </w:rPr>
            </w:pPr>
            <w:ins w:id="1114" w:author="Charles Drayton" w:date="2024-05-09T08:47:00Z" w16du:dateUtc="2024-05-09T12:47:00Z">
              <w:r w:rsidRPr="000D166E">
                <w:rPr>
                  <w:rFonts w:asciiTheme="minorHAnsi" w:hAnsiTheme="minorHAnsi" w:cstheme="minorHAnsi"/>
                </w:rPr>
                <w:t>9.4%</w:t>
              </w:r>
            </w:ins>
          </w:p>
        </w:tc>
      </w:tr>
      <w:tr w:rsidR="007853CC" w:rsidRPr="000D166E" w14:paraId="187EA181" w14:textId="77777777" w:rsidTr="007F358E">
        <w:trPr>
          <w:ins w:id="1115"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0" w:type="dxa"/>
          </w:tcPr>
          <w:p w14:paraId="70A829E0" w14:textId="77777777" w:rsidR="007853CC" w:rsidRPr="000D166E" w:rsidRDefault="007853CC" w:rsidP="00CA0D8A">
            <w:pPr>
              <w:rPr>
                <w:ins w:id="1116" w:author="Charles Drayton" w:date="2024-05-09T08:47:00Z" w16du:dateUtc="2024-05-09T12:47:00Z"/>
                <w:rFonts w:asciiTheme="minorHAnsi" w:hAnsiTheme="minorHAnsi" w:cstheme="minorHAnsi"/>
                <w:b w:val="0"/>
                <w:bCs w:val="0"/>
              </w:rPr>
            </w:pPr>
            <w:ins w:id="1117" w:author="Charles Drayton" w:date="2024-05-09T08:47:00Z" w16du:dateUtc="2024-05-09T12:47:00Z">
              <w:r w:rsidRPr="000D166E">
                <w:rPr>
                  <w:rFonts w:asciiTheme="minorHAnsi" w:hAnsiTheme="minorHAnsi" w:cstheme="minorHAnsi"/>
                  <w:b w:val="0"/>
                  <w:bCs w:val="0"/>
                </w:rPr>
                <w:t>Public Administration</w:t>
              </w:r>
            </w:ins>
          </w:p>
        </w:tc>
        <w:tc>
          <w:tcPr>
            <w:tcW w:w="1080" w:type="dxa"/>
          </w:tcPr>
          <w:p w14:paraId="7E5B73F4"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118" w:author="Charles Drayton" w:date="2024-05-09T08:47:00Z" w16du:dateUtc="2024-05-09T12:47:00Z"/>
                <w:rFonts w:asciiTheme="minorHAnsi" w:hAnsiTheme="minorHAnsi" w:cstheme="minorHAnsi"/>
              </w:rPr>
            </w:pPr>
            <w:ins w:id="1119" w:author="Charles Drayton" w:date="2024-05-09T08:47:00Z" w16du:dateUtc="2024-05-09T12:47:00Z">
              <w:r w:rsidRPr="000D166E">
                <w:rPr>
                  <w:rFonts w:asciiTheme="minorHAnsi" w:hAnsiTheme="minorHAnsi" w:cstheme="minorHAnsi"/>
                </w:rPr>
                <w:t>7</w:t>
              </w:r>
            </w:ins>
          </w:p>
        </w:tc>
        <w:tc>
          <w:tcPr>
            <w:tcW w:w="1080" w:type="dxa"/>
          </w:tcPr>
          <w:p w14:paraId="157C41F8"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120" w:author="Charles Drayton" w:date="2024-05-09T08:47:00Z" w16du:dateUtc="2024-05-09T12:47:00Z"/>
                <w:rFonts w:asciiTheme="minorHAnsi" w:hAnsiTheme="minorHAnsi" w:cstheme="minorHAnsi"/>
              </w:rPr>
            </w:pPr>
            <w:ins w:id="1121" w:author="Charles Drayton" w:date="2024-05-09T08:47:00Z" w16du:dateUtc="2024-05-09T12:47:00Z">
              <w:r w:rsidRPr="000D166E">
                <w:rPr>
                  <w:rFonts w:asciiTheme="minorHAnsi" w:hAnsiTheme="minorHAnsi" w:cstheme="minorHAnsi"/>
                </w:rPr>
                <w:t>8.2%</w:t>
              </w:r>
            </w:ins>
          </w:p>
        </w:tc>
        <w:tc>
          <w:tcPr>
            <w:tcW w:w="1080" w:type="dxa"/>
          </w:tcPr>
          <w:p w14:paraId="5AFB70FA"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122" w:author="Charles Drayton" w:date="2024-05-09T08:47:00Z" w16du:dateUtc="2024-05-09T12:47:00Z"/>
                <w:rFonts w:asciiTheme="minorHAnsi" w:hAnsiTheme="minorHAnsi" w:cstheme="minorHAnsi"/>
              </w:rPr>
            </w:pPr>
            <w:ins w:id="1123" w:author="Charles Drayton" w:date="2024-05-09T08:47:00Z" w16du:dateUtc="2024-05-09T12:47:00Z">
              <w:r w:rsidRPr="000D166E">
                <w:rPr>
                  <w:rFonts w:asciiTheme="minorHAnsi" w:hAnsiTheme="minorHAnsi" w:cstheme="minorHAnsi"/>
                </w:rPr>
                <w:t>77</w:t>
              </w:r>
            </w:ins>
          </w:p>
        </w:tc>
        <w:tc>
          <w:tcPr>
            <w:tcW w:w="1080" w:type="dxa"/>
          </w:tcPr>
          <w:p w14:paraId="7B2A1543" w14:textId="77777777" w:rsidR="007853CC" w:rsidRPr="000D166E" w:rsidRDefault="007853CC" w:rsidP="00CA0D8A">
            <w:pPr>
              <w:jc w:val="center"/>
              <w:cnfStyle w:val="000000000000" w:firstRow="0" w:lastRow="0" w:firstColumn="0" w:lastColumn="0" w:oddVBand="0" w:evenVBand="0" w:oddHBand="0" w:evenHBand="0" w:firstRowFirstColumn="0" w:firstRowLastColumn="0" w:lastRowFirstColumn="0" w:lastRowLastColumn="0"/>
              <w:rPr>
                <w:ins w:id="1124" w:author="Charles Drayton" w:date="2024-05-09T08:47:00Z" w16du:dateUtc="2024-05-09T12:47:00Z"/>
                <w:rFonts w:asciiTheme="minorHAnsi" w:hAnsiTheme="minorHAnsi" w:cstheme="minorHAnsi"/>
              </w:rPr>
            </w:pPr>
            <w:ins w:id="1125" w:author="Charles Drayton" w:date="2024-05-09T08:47:00Z" w16du:dateUtc="2024-05-09T12:47:00Z">
              <w:r w:rsidRPr="000D166E">
                <w:rPr>
                  <w:rFonts w:asciiTheme="minorHAnsi" w:hAnsiTheme="minorHAnsi" w:cstheme="minorHAnsi"/>
                </w:rPr>
                <w:t>11.7%</w:t>
              </w:r>
            </w:ins>
          </w:p>
        </w:tc>
      </w:tr>
      <w:tr w:rsidR="007853CC" w:rsidRPr="000D166E" w14:paraId="3A536708" w14:textId="77777777" w:rsidTr="007853CC">
        <w:trPr>
          <w:cnfStyle w:val="000000100000" w:firstRow="0" w:lastRow="0" w:firstColumn="0" w:lastColumn="0" w:oddVBand="0" w:evenVBand="0" w:oddHBand="1" w:evenHBand="0" w:firstRowFirstColumn="0" w:firstRowLastColumn="0" w:lastRowFirstColumn="0" w:lastRowLastColumn="0"/>
          <w:ins w:id="1126"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4D069692" w14:textId="77777777" w:rsidR="007853CC" w:rsidRPr="000D166E" w:rsidRDefault="007853CC" w:rsidP="00CA0D8A">
            <w:pPr>
              <w:rPr>
                <w:ins w:id="1127" w:author="Charles Drayton" w:date="2024-05-09T08:47:00Z" w16du:dateUtc="2024-05-09T12:47:00Z"/>
                <w:rFonts w:asciiTheme="minorHAnsi" w:hAnsiTheme="minorHAnsi" w:cstheme="minorHAnsi"/>
                <w:b w:val="0"/>
                <w:bCs w:val="0"/>
              </w:rPr>
            </w:pPr>
            <w:ins w:id="1128" w:author="Charles Drayton" w:date="2024-05-09T08:47:00Z" w16du:dateUtc="2024-05-09T12:47:00Z">
              <w:r w:rsidRPr="000D166E">
                <w:rPr>
                  <w:rFonts w:asciiTheme="minorHAnsi" w:hAnsiTheme="minorHAnsi" w:cstheme="minorHAnsi"/>
                  <w:b w:val="0"/>
                  <w:bCs w:val="0"/>
                </w:rPr>
                <w:t>Unclassified Establishments</w:t>
              </w:r>
            </w:ins>
          </w:p>
        </w:tc>
        <w:tc>
          <w:tcPr>
            <w:tcW w:w="1080" w:type="dxa"/>
          </w:tcPr>
          <w:p w14:paraId="10CB4E89"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129" w:author="Charles Drayton" w:date="2024-05-09T08:47:00Z" w16du:dateUtc="2024-05-09T12:47:00Z"/>
                <w:rFonts w:asciiTheme="minorHAnsi" w:hAnsiTheme="minorHAnsi" w:cstheme="minorHAnsi"/>
              </w:rPr>
            </w:pPr>
            <w:ins w:id="1130" w:author="Charles Drayton" w:date="2024-05-09T08:47:00Z" w16du:dateUtc="2024-05-09T12:47:00Z">
              <w:r w:rsidRPr="000D166E">
                <w:rPr>
                  <w:rFonts w:asciiTheme="minorHAnsi" w:hAnsiTheme="minorHAnsi" w:cstheme="minorHAnsi"/>
                </w:rPr>
                <w:t>5</w:t>
              </w:r>
            </w:ins>
          </w:p>
        </w:tc>
        <w:tc>
          <w:tcPr>
            <w:tcW w:w="1080" w:type="dxa"/>
          </w:tcPr>
          <w:p w14:paraId="62909C08"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131" w:author="Charles Drayton" w:date="2024-05-09T08:47:00Z" w16du:dateUtc="2024-05-09T12:47:00Z"/>
                <w:rFonts w:asciiTheme="minorHAnsi" w:hAnsiTheme="minorHAnsi" w:cstheme="minorHAnsi"/>
              </w:rPr>
            </w:pPr>
            <w:ins w:id="1132" w:author="Charles Drayton" w:date="2024-05-09T08:47:00Z" w16du:dateUtc="2024-05-09T12:47:00Z">
              <w:r w:rsidRPr="000D166E">
                <w:rPr>
                  <w:rFonts w:asciiTheme="minorHAnsi" w:hAnsiTheme="minorHAnsi" w:cstheme="minorHAnsi"/>
                </w:rPr>
                <w:t>5.9%</w:t>
              </w:r>
            </w:ins>
          </w:p>
        </w:tc>
        <w:tc>
          <w:tcPr>
            <w:tcW w:w="1080" w:type="dxa"/>
          </w:tcPr>
          <w:p w14:paraId="60BEDCEF"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133" w:author="Charles Drayton" w:date="2024-05-09T08:47:00Z" w16du:dateUtc="2024-05-09T12:47:00Z"/>
                <w:rFonts w:asciiTheme="minorHAnsi" w:hAnsiTheme="minorHAnsi" w:cstheme="minorHAnsi"/>
              </w:rPr>
            </w:pPr>
            <w:ins w:id="1134" w:author="Charles Drayton" w:date="2024-05-09T08:47:00Z" w16du:dateUtc="2024-05-09T12:47:00Z">
              <w:r w:rsidRPr="000D166E">
                <w:rPr>
                  <w:rFonts w:asciiTheme="minorHAnsi" w:hAnsiTheme="minorHAnsi" w:cstheme="minorHAnsi"/>
                </w:rPr>
                <w:t>0</w:t>
              </w:r>
            </w:ins>
          </w:p>
        </w:tc>
        <w:tc>
          <w:tcPr>
            <w:tcW w:w="1080" w:type="dxa"/>
          </w:tcPr>
          <w:p w14:paraId="152EAA99" w14:textId="77777777" w:rsidR="007853CC" w:rsidRPr="000D166E" w:rsidRDefault="007853CC" w:rsidP="00CA0D8A">
            <w:pPr>
              <w:jc w:val="center"/>
              <w:cnfStyle w:val="000000100000" w:firstRow="0" w:lastRow="0" w:firstColumn="0" w:lastColumn="0" w:oddVBand="0" w:evenVBand="0" w:oddHBand="1" w:evenHBand="0" w:firstRowFirstColumn="0" w:firstRowLastColumn="0" w:lastRowFirstColumn="0" w:lastRowLastColumn="0"/>
              <w:rPr>
                <w:ins w:id="1135" w:author="Charles Drayton" w:date="2024-05-09T08:47:00Z" w16du:dateUtc="2024-05-09T12:47:00Z"/>
                <w:rFonts w:asciiTheme="minorHAnsi" w:hAnsiTheme="minorHAnsi" w:cstheme="minorHAnsi"/>
              </w:rPr>
            </w:pPr>
            <w:ins w:id="1136" w:author="Charles Drayton" w:date="2024-05-09T08:47:00Z" w16du:dateUtc="2024-05-09T12:47:00Z">
              <w:r w:rsidRPr="000D166E">
                <w:rPr>
                  <w:rFonts w:asciiTheme="minorHAnsi" w:hAnsiTheme="minorHAnsi" w:cstheme="minorHAnsi"/>
                </w:rPr>
                <w:t>0.0%</w:t>
              </w:r>
            </w:ins>
          </w:p>
        </w:tc>
      </w:tr>
      <w:tr w:rsidR="002D0F3A" w:rsidRPr="000D166E" w14:paraId="6F667DF7" w14:textId="77777777" w:rsidTr="007853CC">
        <w:trPr>
          <w:ins w:id="1137" w:author="Charles Drayton" w:date="2024-05-09T08:47:00Z" w16du:dateUtc="2024-05-09T12:47:00Z"/>
        </w:trPr>
        <w:tc>
          <w:tcPr>
            <w:cnfStyle w:val="001000000000" w:firstRow="0" w:lastRow="0" w:firstColumn="1" w:lastColumn="0" w:oddVBand="0" w:evenVBand="0" w:oddHBand="0" w:evenHBand="0" w:firstRowFirstColumn="0" w:firstRowLastColumn="0" w:lastRowFirstColumn="0" w:lastRowLastColumn="0"/>
            <w:tcW w:w="5040" w:type="dxa"/>
          </w:tcPr>
          <w:p w14:paraId="53E6C14F" w14:textId="1ECE7849" w:rsidR="002D0F3A" w:rsidRPr="007F358E" w:rsidRDefault="002D0F3A" w:rsidP="00CA0D8A">
            <w:pPr>
              <w:rPr>
                <w:ins w:id="1138" w:author="Charles Drayton" w:date="2024-05-09T08:47:00Z" w16du:dateUtc="2024-05-09T12:47:00Z"/>
                <w:rFonts w:asciiTheme="minorHAnsi" w:hAnsiTheme="minorHAnsi" w:cstheme="minorHAnsi"/>
              </w:rPr>
            </w:pPr>
            <w:ins w:id="1139" w:author="Charles Drayton" w:date="2024-05-09T08:47:00Z" w16du:dateUtc="2024-05-09T12:47:00Z">
              <w:r w:rsidRPr="002D0F3A">
                <w:rPr>
                  <w:rFonts w:cstheme="minorHAnsi"/>
                </w:rPr>
                <w:t>Total</w:t>
              </w:r>
            </w:ins>
          </w:p>
        </w:tc>
        <w:tc>
          <w:tcPr>
            <w:tcW w:w="1080" w:type="dxa"/>
          </w:tcPr>
          <w:p w14:paraId="5692D0E9" w14:textId="39450BA5" w:rsidR="002D0F3A" w:rsidRPr="007F358E" w:rsidRDefault="002D0F3A" w:rsidP="00CA0D8A">
            <w:pPr>
              <w:jc w:val="center"/>
              <w:cnfStyle w:val="000000000000" w:firstRow="0" w:lastRow="0" w:firstColumn="0" w:lastColumn="0" w:oddVBand="0" w:evenVBand="0" w:oddHBand="0" w:evenHBand="0" w:firstRowFirstColumn="0" w:firstRowLastColumn="0" w:lastRowFirstColumn="0" w:lastRowLastColumn="0"/>
              <w:rPr>
                <w:ins w:id="1140" w:author="Charles Drayton" w:date="2024-05-09T08:47:00Z" w16du:dateUtc="2024-05-09T12:47:00Z"/>
                <w:rFonts w:asciiTheme="minorHAnsi" w:hAnsiTheme="minorHAnsi" w:cstheme="minorHAnsi"/>
                <w:b/>
                <w:bCs/>
              </w:rPr>
            </w:pPr>
            <w:ins w:id="1141" w:author="Charles Drayton" w:date="2024-05-09T08:47:00Z" w16du:dateUtc="2024-05-09T12:47:00Z">
              <w:r w:rsidRPr="007F358E">
                <w:rPr>
                  <w:rFonts w:cstheme="minorHAnsi"/>
                  <w:b/>
                  <w:bCs/>
                </w:rPr>
                <w:t>85</w:t>
              </w:r>
            </w:ins>
          </w:p>
        </w:tc>
        <w:tc>
          <w:tcPr>
            <w:tcW w:w="1080" w:type="dxa"/>
          </w:tcPr>
          <w:p w14:paraId="596552FC" w14:textId="2B2400CD" w:rsidR="002D0F3A" w:rsidRPr="007F358E" w:rsidRDefault="002D0F3A" w:rsidP="00CA0D8A">
            <w:pPr>
              <w:jc w:val="center"/>
              <w:cnfStyle w:val="000000000000" w:firstRow="0" w:lastRow="0" w:firstColumn="0" w:lastColumn="0" w:oddVBand="0" w:evenVBand="0" w:oddHBand="0" w:evenHBand="0" w:firstRowFirstColumn="0" w:firstRowLastColumn="0" w:lastRowFirstColumn="0" w:lastRowLastColumn="0"/>
              <w:rPr>
                <w:ins w:id="1142" w:author="Charles Drayton" w:date="2024-05-09T08:47:00Z" w16du:dateUtc="2024-05-09T12:47:00Z"/>
                <w:rFonts w:asciiTheme="minorHAnsi" w:hAnsiTheme="minorHAnsi" w:cstheme="minorHAnsi"/>
                <w:b/>
                <w:bCs/>
              </w:rPr>
            </w:pPr>
            <w:ins w:id="1143" w:author="Charles Drayton" w:date="2024-05-09T08:47:00Z" w16du:dateUtc="2024-05-09T12:47:00Z">
              <w:r w:rsidRPr="007F358E">
                <w:rPr>
                  <w:rFonts w:cstheme="minorHAnsi"/>
                  <w:b/>
                  <w:bCs/>
                </w:rPr>
                <w:t>100</w:t>
              </w:r>
              <w:r w:rsidR="0032267E">
                <w:rPr>
                  <w:rFonts w:asciiTheme="minorHAnsi" w:hAnsiTheme="minorHAnsi" w:cstheme="minorHAnsi"/>
                  <w:b/>
                  <w:bCs/>
                </w:rPr>
                <w:t>%</w:t>
              </w:r>
            </w:ins>
          </w:p>
        </w:tc>
        <w:tc>
          <w:tcPr>
            <w:tcW w:w="1080" w:type="dxa"/>
          </w:tcPr>
          <w:p w14:paraId="1F2D6D4F" w14:textId="29700752" w:rsidR="002D0F3A" w:rsidRPr="007F358E" w:rsidRDefault="002D0F3A" w:rsidP="00CA0D8A">
            <w:pPr>
              <w:jc w:val="center"/>
              <w:cnfStyle w:val="000000000000" w:firstRow="0" w:lastRow="0" w:firstColumn="0" w:lastColumn="0" w:oddVBand="0" w:evenVBand="0" w:oddHBand="0" w:evenHBand="0" w:firstRowFirstColumn="0" w:firstRowLastColumn="0" w:lastRowFirstColumn="0" w:lastRowLastColumn="0"/>
              <w:rPr>
                <w:ins w:id="1144" w:author="Charles Drayton" w:date="2024-05-09T08:47:00Z" w16du:dateUtc="2024-05-09T12:47:00Z"/>
                <w:rFonts w:asciiTheme="minorHAnsi" w:hAnsiTheme="minorHAnsi" w:cstheme="minorHAnsi"/>
                <w:b/>
                <w:bCs/>
              </w:rPr>
            </w:pPr>
            <w:ins w:id="1145" w:author="Charles Drayton" w:date="2024-05-09T08:47:00Z" w16du:dateUtc="2024-05-09T12:47:00Z">
              <w:r w:rsidRPr="007F358E">
                <w:rPr>
                  <w:rFonts w:cstheme="minorHAnsi"/>
                  <w:b/>
                  <w:bCs/>
                </w:rPr>
                <w:t>660</w:t>
              </w:r>
            </w:ins>
          </w:p>
        </w:tc>
        <w:tc>
          <w:tcPr>
            <w:tcW w:w="1080" w:type="dxa"/>
          </w:tcPr>
          <w:p w14:paraId="2CC7286C" w14:textId="06A54CC9" w:rsidR="002D0F3A" w:rsidRPr="007F358E" w:rsidRDefault="002D0F3A" w:rsidP="00CA0D8A">
            <w:pPr>
              <w:jc w:val="center"/>
              <w:cnfStyle w:val="000000000000" w:firstRow="0" w:lastRow="0" w:firstColumn="0" w:lastColumn="0" w:oddVBand="0" w:evenVBand="0" w:oddHBand="0" w:evenHBand="0" w:firstRowFirstColumn="0" w:firstRowLastColumn="0" w:lastRowFirstColumn="0" w:lastRowLastColumn="0"/>
              <w:rPr>
                <w:ins w:id="1146" w:author="Charles Drayton" w:date="2024-05-09T08:47:00Z" w16du:dateUtc="2024-05-09T12:47:00Z"/>
                <w:rFonts w:asciiTheme="minorHAnsi" w:hAnsiTheme="minorHAnsi" w:cstheme="minorHAnsi"/>
                <w:b/>
                <w:bCs/>
              </w:rPr>
            </w:pPr>
            <w:ins w:id="1147" w:author="Charles Drayton" w:date="2024-05-09T08:47:00Z" w16du:dateUtc="2024-05-09T12:47:00Z">
              <w:r w:rsidRPr="007F358E">
                <w:rPr>
                  <w:rFonts w:cstheme="minorHAnsi"/>
                  <w:b/>
                  <w:bCs/>
                </w:rPr>
                <w:t>100</w:t>
              </w:r>
              <w:r w:rsidR="0032267E">
                <w:rPr>
                  <w:rFonts w:asciiTheme="minorHAnsi" w:hAnsiTheme="minorHAnsi" w:cstheme="minorHAnsi"/>
                  <w:b/>
                  <w:bCs/>
                </w:rPr>
                <w:t>%</w:t>
              </w:r>
            </w:ins>
          </w:p>
        </w:tc>
      </w:tr>
    </w:tbl>
    <w:p w14:paraId="49B6F67C" w14:textId="77777777" w:rsidR="007853CC" w:rsidRDefault="007853CC" w:rsidP="00473591">
      <w:pPr>
        <w:rPr>
          <w:rPrChange w:id="1148" w:author="Charles Drayton" w:date="2024-05-09T08:47:00Z" w16du:dateUtc="2024-05-09T12:47:00Z">
            <w:rPr>
              <w:rFonts w:ascii="Trebuchet MS" w:hAnsi="Trebuchet MS"/>
              <w:b/>
              <w:sz w:val="20"/>
            </w:rPr>
          </w:rPrChange>
        </w:rPr>
      </w:pPr>
    </w:p>
    <w:p w14:paraId="178690F3" w14:textId="77777777" w:rsidR="00F270B7" w:rsidRDefault="00F270B7">
      <w:pPr>
        <w:rPr>
          <w:del w:id="1149" w:author="Charles Drayton" w:date="2024-05-09T08:47:00Z" w16du:dateUtc="2024-05-09T12:47:00Z"/>
          <w:rFonts w:ascii="Trebuchet MS" w:eastAsia="Trebuchet MS" w:hAnsi="Trebuchet MS" w:cs="Trebuchet MS"/>
          <w:b/>
          <w:bCs/>
          <w:sz w:val="20"/>
          <w:szCs w:val="20"/>
        </w:rPr>
      </w:pPr>
    </w:p>
    <w:p w14:paraId="20738342" w14:textId="77777777" w:rsidR="00F270B7" w:rsidRDefault="00F270B7">
      <w:pPr>
        <w:rPr>
          <w:del w:id="1150" w:author="Charles Drayton" w:date="2024-05-09T08:47:00Z" w16du:dateUtc="2024-05-09T12:47:00Z"/>
          <w:rFonts w:ascii="Trebuchet MS" w:eastAsia="Trebuchet MS" w:hAnsi="Trebuchet MS" w:cs="Trebuchet MS"/>
          <w:b/>
          <w:bCs/>
          <w:sz w:val="20"/>
          <w:szCs w:val="20"/>
        </w:rPr>
      </w:pPr>
    </w:p>
    <w:p w14:paraId="0A7F51AC" w14:textId="77777777" w:rsidR="00F270B7" w:rsidRDefault="00F270B7">
      <w:pPr>
        <w:rPr>
          <w:del w:id="1151" w:author="Charles Drayton" w:date="2024-05-09T08:47:00Z" w16du:dateUtc="2024-05-09T12:47:00Z"/>
          <w:rFonts w:ascii="Trebuchet MS" w:eastAsia="Trebuchet MS" w:hAnsi="Trebuchet MS" w:cs="Trebuchet MS"/>
          <w:b/>
          <w:bCs/>
          <w:sz w:val="20"/>
          <w:szCs w:val="20"/>
        </w:rPr>
      </w:pPr>
    </w:p>
    <w:p w14:paraId="516CED07" w14:textId="77777777" w:rsidR="00F270B7" w:rsidRDefault="00F270B7">
      <w:pPr>
        <w:spacing w:before="1"/>
        <w:rPr>
          <w:del w:id="1152" w:author="Charles Drayton" w:date="2024-05-09T08:47:00Z" w16du:dateUtc="2024-05-09T12:47:00Z"/>
          <w:rFonts w:ascii="Trebuchet MS" w:eastAsia="Trebuchet MS" w:hAnsi="Trebuchet MS" w:cs="Trebuchet MS"/>
          <w:b/>
          <w:bCs/>
          <w:sz w:val="21"/>
          <w:szCs w:val="21"/>
        </w:rPr>
      </w:pPr>
    </w:p>
    <w:p w14:paraId="5ACE1290" w14:textId="77777777" w:rsidR="00F270B7" w:rsidRDefault="001C1B97">
      <w:pPr>
        <w:ind w:right="1345"/>
        <w:jc w:val="right"/>
        <w:rPr>
          <w:del w:id="1153" w:author="Charles Drayton" w:date="2024-05-09T08:47:00Z" w16du:dateUtc="2024-05-09T12:47:00Z"/>
          <w:rFonts w:ascii="Lucida Sans" w:eastAsia="Lucida Sans" w:hAnsi="Lucida Sans" w:cs="Lucida Sans"/>
          <w:sz w:val="20"/>
          <w:szCs w:val="20"/>
        </w:rPr>
      </w:pPr>
      <w:del w:id="1154" w:author="Charles Drayton" w:date="2024-05-09T08:47:00Z" w16du:dateUtc="2024-05-09T12:47:00Z">
        <w:r>
          <w:pict w14:anchorId="63973F23">
            <v:group id="_x0000_s1840" style="position:absolute;left:0;text-align:left;margin-left:79.25pt;margin-top:-111.05pt;width:441.95pt;height:137.3pt;z-index:-251624448;mso-position-horizontal-relative:page" coordorigin="1585,-2221" coordsize="8839,2746">
              <v:group id="_x0000_s1841" style="position:absolute;left:4555;top:520;width:2;height:2" coordorigin="4555,520" coordsize="2,2">
                <v:shape id="_x0000_s1842" style="position:absolute;left:4555;top:520;width:2;height:2" coordorigin="4555,520" coordsize="0,0" path="m4555,520r,e" filled="f" strokecolor="#6c7488" strokeweight=".17569mm">
                  <v:path arrowok="t"/>
                </v:shape>
              </v:group>
              <v:group id="_x0000_s1843" style="position:absolute;left:4580;top:520;width:13;height:2" coordorigin="4580,520" coordsize="13,2">
                <v:shape id="_x0000_s1844" style="position:absolute;left:4580;top:520;width:13;height:2" coordorigin="4580,520" coordsize="13,0" path="m4580,520r13,e" filled="f" strokecolor="#6c7488" strokeweight=".17569mm">
                  <v:stroke dashstyle="dash"/>
                  <v:path arrowok="t"/>
                </v:shape>
              </v:group>
              <v:group id="_x0000_s1845" style="position:absolute;left:4605;top:520;width:2;height:2" coordorigin="4605,520" coordsize="2,2">
                <v:shape id="_x0000_s1846" style="position:absolute;left:4605;top:520;width:2;height:2" coordorigin="4605,520" coordsize="0,0" path="m4605,520r,e" filled="f" strokecolor="#6c7488" strokeweight=".17569mm">
                  <v:path arrowok="t"/>
                </v:shape>
              </v:group>
              <v:group id="_x0000_s1847" style="position:absolute;left:4605;top:265;width:5424;height:190" coordorigin="4605,265" coordsize="5424,190">
                <v:shape id="_x0000_s1848" style="position:absolute;left:4605;top:265;width:5424;height:190" coordorigin="4605,265" coordsize="5424,190" path="m4605,265r5424,l10029,455r-5424,l4605,265xe" fillcolor="#c8d2cd" stroked="f">
                  <v:path arrowok="t"/>
                </v:shape>
              </v:group>
              <v:group id="_x0000_s1849" style="position:absolute;left:1590;top:-27;width:2;height:2" coordorigin="1590,-27" coordsize="2,2">
                <v:shape id="_x0000_s1850" style="position:absolute;left:1590;top:-27;width:2;height:2" coordorigin="1590,-27" coordsize="0,0" path="m1590,-27r,e" filled="f" strokecolor="#6c7488" strokeweight=".17569mm">
                  <v:path arrowok="t"/>
                </v:shape>
              </v:group>
              <v:group id="_x0000_s1851" style="position:absolute;left:1620;top:-27;width:2971;height:2" coordorigin="1620,-27" coordsize="2971,2">
                <v:shape id="_x0000_s1852" style="position:absolute;left:1620;top:-27;width:2971;height:2" coordorigin="1620,-27" coordsize="2971,0" path="m1620,-27r2970,e" filled="f" strokecolor="#6c7488" strokeweight=".17569mm">
                  <v:stroke dashstyle="dash"/>
                  <v:path arrowok="t"/>
                </v:shape>
              </v:group>
              <v:group id="_x0000_s1853" style="position:absolute;left:4605;top:-27;width:2;height:2" coordorigin="4605,-27" coordsize="2,2">
                <v:shape id="_x0000_s1854" style="position:absolute;left:4605;top:-27;width:2;height:2" coordorigin="4605,-27" coordsize="0,0" path="m4605,-27r,e" filled="f" strokecolor="#6c7488" strokeweight=".17569mm">
                  <v:path arrowok="t"/>
                </v:shape>
              </v:group>
              <v:group id="_x0000_s1855" style="position:absolute;left:4605;top:40;width:5818;height:188" coordorigin="4605,40" coordsize="5818,188">
                <v:shape id="_x0000_s1856" style="position:absolute;left:4605;top:40;width:5818;height:188" coordorigin="4605,40" coordsize="5818,188" path="m4605,40r5818,l10423,227r-5818,l4605,40xe" fillcolor="#f04b41" stroked="f">
                  <v:path arrowok="t"/>
                </v:shape>
              </v:group>
              <v:group id="_x0000_s1857" style="position:absolute;left:4605;top:-282;width:692;height:190" coordorigin="4605,-282" coordsize="692,190">
                <v:shape id="_x0000_s1858" style="position:absolute;left:4605;top:-282;width:692;height:190" coordorigin="4605,-282" coordsize="692,190" path="m4605,-282r691,l5296,-92r-691,l4605,-282xe" fillcolor="#c8d2cd" stroked="f">
                  <v:path arrowok="t"/>
                </v:shape>
              </v:group>
              <v:group id="_x0000_s1859" style="position:absolute;left:1590;top:-575;width:2;height:2" coordorigin="1590,-575" coordsize="2,2">
                <v:shape id="_x0000_s1860" style="position:absolute;left:1590;top:-575;width:2;height:2" coordorigin="1590,-575" coordsize="0,0" path="m1590,-575r,e" filled="f" strokecolor="#6c7488" strokeweight=".17569mm">
                  <v:path arrowok="t"/>
                </v:shape>
              </v:group>
              <v:group id="_x0000_s1861" style="position:absolute;left:1620;top:-575;width:2971;height:2" coordorigin="1620,-575" coordsize="2971,2">
                <v:shape id="_x0000_s1862" style="position:absolute;left:1620;top:-575;width:2971;height:2" coordorigin="1620,-575" coordsize="2971,0" path="m1620,-575r2970,e" filled="f" strokecolor="#6c7488" strokeweight=".17569mm">
                  <v:stroke dashstyle="dash"/>
                  <v:path arrowok="t"/>
                </v:shape>
              </v:group>
              <v:group id="_x0000_s1863" style="position:absolute;left:4605;top:-575;width:2;height:2" coordorigin="4605,-575" coordsize="2,2">
                <v:shape id="_x0000_s1864" style="position:absolute;left:4605;top:-575;width:2;height:2" coordorigin="4605,-575" coordsize="0,0" path="m4605,-575r,e" filled="f" strokecolor="#6c7488" strokeweight=".17569mm">
                  <v:path arrowok="t"/>
                </v:shape>
              </v:group>
              <v:group id="_x0000_s1865" style="position:absolute;left:4605;top:-507;width:708;height:188" coordorigin="4605,-507" coordsize="708,188">
                <v:shape id="_x0000_s1866" style="position:absolute;left:4605;top:-507;width:708;height:188" coordorigin="4605,-507" coordsize="708,188" path="m4605,-507r708,l5313,-320r-708,l4605,-507xe" fillcolor="#f04b41" stroked="f">
                  <v:path arrowok="t"/>
                </v:shape>
              </v:group>
              <v:group id="_x0000_s1867" style="position:absolute;left:4605;top:-829;width:1481;height:190" coordorigin="4605,-829" coordsize="1481,190">
                <v:shape id="_x0000_s1868" style="position:absolute;left:4605;top:-829;width:1481;height:190" coordorigin="4605,-829" coordsize="1481,190" path="m4605,-829r1481,l6086,-639r-1481,l4605,-829xe" fillcolor="#c8d2cd" stroked="f">
                  <v:path arrowok="t"/>
                </v:shape>
              </v:group>
              <v:group id="_x0000_s1869" style="position:absolute;left:1590;top:-1122;width:2;height:2" coordorigin="1590,-1122" coordsize="2,2">
                <v:shape id="_x0000_s1870" style="position:absolute;left:1590;top:-1122;width:2;height:2" coordorigin="1590,-1122" coordsize="0,0" path="m1590,-1122r,e" filled="f" strokecolor="#6c7488" strokeweight=".17569mm">
                  <v:path arrowok="t"/>
                </v:shape>
              </v:group>
              <v:group id="_x0000_s1871" style="position:absolute;left:1620;top:-1122;width:2971;height:2" coordorigin="1620,-1122" coordsize="2971,2">
                <v:shape id="_x0000_s1872" style="position:absolute;left:1620;top:-1122;width:2971;height:2" coordorigin="1620,-1122" coordsize="2971,0" path="m1620,-1122r2970,e" filled="f" strokecolor="#6c7488" strokeweight=".17569mm">
                  <v:stroke dashstyle="dash"/>
                  <v:path arrowok="t"/>
                </v:shape>
              </v:group>
              <v:group id="_x0000_s1873" style="position:absolute;left:4605;top:-1122;width:2;height:2" coordorigin="4605,-1122" coordsize="2,2">
                <v:shape id="_x0000_s1874" style="position:absolute;left:4605;top:-1122;width:2;height:2" coordorigin="4605,-1122" coordsize="0,0" path="m4605,-1122r,e" filled="f" strokecolor="#6c7488" strokeweight=".17569mm">
                  <v:path arrowok="t"/>
                </v:shape>
              </v:group>
              <v:group id="_x0000_s1875" style="position:absolute;left:4605;top:-1055;width:1433;height:188" coordorigin="4605,-1055" coordsize="1433,188">
                <v:shape id="_x0000_s1876" style="position:absolute;left:4605;top:-1055;width:1433;height:188" coordorigin="4605,-1055" coordsize="1433,188" path="m4605,-1055r1433,l6038,-867r-1433,l4605,-1055xe" fillcolor="#f04b41" stroked="f">
                  <v:path arrowok="t"/>
                </v:shape>
              </v:group>
              <v:group id="_x0000_s1877" style="position:absolute;left:4605;top:-1376;width:183;height:190" coordorigin="4605,-1376" coordsize="183,190">
                <v:shape id="_x0000_s1878" style="position:absolute;left:4605;top:-1376;width:183;height:190" coordorigin="4605,-1376" coordsize="183,190" path="m4605,-1376r183,l4788,-1187r-183,l4605,-1376xe" fillcolor="#c8d2cd" stroked="f">
                  <v:path arrowok="t"/>
                </v:shape>
              </v:group>
              <v:group id="_x0000_s1879" style="position:absolute;left:1590;top:-1669;width:2;height:2" coordorigin="1590,-1669" coordsize="2,2">
                <v:shape id="_x0000_s1880" style="position:absolute;left:1590;top:-1669;width:2;height:2" coordorigin="1590,-1669" coordsize="0,0" path="m1590,-1669r,e" filled="f" strokecolor="#6c7488" strokeweight=".17569mm">
                  <v:path arrowok="t"/>
                </v:shape>
              </v:group>
              <v:group id="_x0000_s1881" style="position:absolute;left:1620;top:-1669;width:2971;height:2" coordorigin="1620,-1669" coordsize="2971,2">
                <v:shape id="_x0000_s1882" style="position:absolute;left:1620;top:-1669;width:2971;height:2" coordorigin="1620,-1669" coordsize="2971,0" path="m1620,-1669r2970,e" filled="f" strokecolor="#6c7488" strokeweight=".17569mm">
                  <v:stroke dashstyle="dash"/>
                  <v:path arrowok="t"/>
                </v:shape>
              </v:group>
              <v:group id="_x0000_s1883" style="position:absolute;left:4605;top:-1669;width:2;height:2" coordorigin="4605,-1669" coordsize="2,2">
                <v:shape id="_x0000_s1884" style="position:absolute;left:4605;top:-1669;width:2;height:2" coordorigin="4605,-1669" coordsize="0,0" path="m4605,-1669r,e" filled="f" strokecolor="#6c7488" strokeweight=".17569mm">
                  <v:path arrowok="t"/>
                </v:shape>
              </v:group>
              <v:group id="_x0000_s1885" style="position:absolute;left:4605;top:-1602;width:200;height:190" coordorigin="4605,-1602" coordsize="200,190">
                <v:shape id="_x0000_s1886" style="position:absolute;left:4605;top:-1602;width:200;height:190" coordorigin="4605,-1602" coordsize="200,190" path="m4605,-1602r199,l4804,-1412r-199,l4605,-1602xe" fillcolor="#f04b41" stroked="f">
                  <v:path arrowok="t"/>
                </v:shape>
              </v:group>
              <v:group id="_x0000_s1887" style="position:absolute;left:4605;top:-1923;width:264;height:190" coordorigin="4605,-1923" coordsize="264,190">
                <v:shape id="_x0000_s1888" style="position:absolute;left:4605;top:-1923;width:264;height:190" coordorigin="4605,-1923" coordsize="264,190" path="m4605,-1923r264,l4869,-1734r-264,l4605,-1923xe" fillcolor="#c8d2cd" stroked="f">
                  <v:path arrowok="t"/>
                </v:shape>
              </v:group>
              <v:group id="_x0000_s1889" style="position:absolute;left:4555;top:-2216;width:2;height:2" coordorigin="4555,-2216" coordsize="2,2">
                <v:shape id="_x0000_s1890" style="position:absolute;left:4555;top:-2216;width:2;height:2" coordorigin="4555,-2216" coordsize="0,0" path="m4555,-2216r,e" filled="f" strokecolor="#6c7488" strokeweight=".17569mm">
                  <v:path arrowok="t"/>
                </v:shape>
              </v:group>
              <v:group id="_x0000_s1891" style="position:absolute;left:4580;top:-2216;width:13;height:2" coordorigin="4580,-2216" coordsize="13,2">
                <v:shape id="_x0000_s1892" style="position:absolute;left:4580;top:-2216;width:13;height:2" coordorigin="4580,-2216" coordsize="13,0" path="m4580,-2216r13,e" filled="f" strokecolor="#6c7488" strokeweight=".17569mm">
                  <v:stroke dashstyle="dash"/>
                  <v:path arrowok="t"/>
                </v:shape>
              </v:group>
              <v:group id="_x0000_s1893" style="position:absolute;left:4605;top:-2216;width:2;height:2" coordorigin="4605,-2216" coordsize="2,2">
                <v:shape id="_x0000_s1894" style="position:absolute;left:4605;top:-2216;width:2;height:2" coordorigin="4605,-2216" coordsize="0,0" path="m4605,-2216r,e" filled="f" strokecolor="#6c7488" strokeweight=".17569mm">
                  <v:path arrowok="t"/>
                </v:shape>
              </v:group>
              <v:group id="_x0000_s1895" style="position:absolute;left:4605;top:-2149;width:298;height:190" coordorigin="4605,-2149" coordsize="298,190">
                <v:shape id="_x0000_s1896" style="position:absolute;left:4605;top:-2149;width:298;height:190" coordorigin="4605,-2149" coordsize="298,190" path="m4605,-2149r298,l4903,-1959r-298,l4605,-2149xe" fillcolor="#f04b41" stroked="f">
                  <v:path arrowok="t"/>
                </v:shape>
              </v:group>
              <v:group id="_x0000_s1897" style="position:absolute;left:4605;top:-2216;width:2;height:2736" coordorigin="4605,-2216" coordsize="2,2736">
                <v:shape id="_x0000_s1898" style="position:absolute;left:4605;top:-2216;width:2;height:2736" coordorigin="4605,-2216" coordsize="0,2736" path="m4605,520r,-2736e" filled="f" strokecolor="#264058" strokeweight=".5pt">
                  <v:path arrowok="t"/>
                </v:shape>
              </v:group>
              <v:group id="_x0000_s1899" style="position:absolute;left:4546;top:-2216;width:60;height:2" coordorigin="4546,-2216" coordsize="60,2">
                <v:shape id="_x0000_s1900" style="position:absolute;left:4546;top:-2216;width:60;height:2" coordorigin="4546,-2216" coordsize="60,0" path="m4546,-2216r59,e" filled="f" strokecolor="#264058" strokeweight=".5pt">
                  <v:path arrowok="t"/>
                </v:shape>
              </v:group>
              <v:group id="_x0000_s1901" style="position:absolute;left:4546;top:-1669;width:60;height:2" coordorigin="4546,-1669" coordsize="60,2">
                <v:shape id="_x0000_s1902" style="position:absolute;left:4546;top:-1669;width:60;height:2" coordorigin="4546,-1669" coordsize="60,0" path="m4546,-1669r59,e" filled="f" strokecolor="#264058" strokeweight=".5pt">
                  <v:path arrowok="t"/>
                </v:shape>
              </v:group>
              <v:group id="_x0000_s1903" style="position:absolute;left:4546;top:-1122;width:60;height:2" coordorigin="4546,-1122" coordsize="60,2">
                <v:shape id="_x0000_s1904" style="position:absolute;left:4546;top:-1122;width:60;height:2" coordorigin="4546,-1122" coordsize="60,0" path="m4546,-1122r59,e" filled="f" strokecolor="#264058" strokeweight=".5pt">
                  <v:path arrowok="t"/>
                </v:shape>
              </v:group>
              <v:group id="_x0000_s1905" style="position:absolute;left:4546;top:-575;width:60;height:2" coordorigin="4546,-575" coordsize="60,2">
                <v:shape id="_x0000_s1906" style="position:absolute;left:4546;top:-575;width:60;height:2" coordorigin="4546,-575" coordsize="60,0" path="m4546,-575r59,e" filled="f" strokecolor="#264058" strokeweight=".5pt">
                  <v:path arrowok="t"/>
                </v:shape>
              </v:group>
              <v:group id="_x0000_s1907" style="position:absolute;left:4546;top:-27;width:60;height:2" coordorigin="4546,-27" coordsize="60,2">
                <v:shape id="_x0000_s1908" style="position:absolute;left:4546;top:-27;width:60;height:2" coordorigin="4546,-27" coordsize="60,0" path="m4546,-27r59,e" filled="f" strokecolor="#264058" strokeweight=".5pt">
                  <v:path arrowok="t"/>
                </v:shape>
              </v:group>
              <v:group id="_x0000_s1909" style="position:absolute;left:4546;top:520;width:60;height:2" coordorigin="4546,520" coordsize="60,2">
                <v:shape id="_x0000_s1910" style="position:absolute;left:4546;top:520;width:60;height:2" coordorigin="4546,520" coordsize="60,0" path="m4546,520r59,e" filled="f" strokecolor="#264058" strokeweight=".5pt">
                  <v:path arrowok="t"/>
                </v:shape>
              </v:group>
              <v:group id="_x0000_s1911" style="position:absolute;left:9908;top:-2109;width:111;height:111" coordorigin="9908,-2109" coordsize="111,111">
                <v:shape id="_x0000_s1912" style="position:absolute;left:9908;top:-2109;width:111;height:111" coordorigin="9908,-2109" coordsize="111,111" path="m9908,-2109r110,l10018,-1999r-110,l9908,-2109xe" fillcolor="#f04b41" stroked="f">
                  <v:path arrowok="t"/>
                </v:shape>
              </v:group>
              <v:group id="_x0000_s1913" style="position:absolute;left:9908;top:-1844;width:111;height:114" coordorigin="9908,-1844" coordsize="111,114">
                <v:shape id="_x0000_s1914" style="position:absolute;left:9908;top:-1844;width:111;height:114" coordorigin="9908,-1844" coordsize="111,114" path="m9908,-1844r110,l10018,-1731r-110,l9908,-1844xe" fillcolor="#c8d2cd" stroked="f">
                  <v:path arrowok="t"/>
                </v:shape>
                <v:shape id="_x0000_s1915" type="#_x0000_t202" style="position:absolute;left:2344;top:-963;width:2130;height:200" filled="f" stroked="f">
                  <v:textbox inset="0,0,0,0">
                    <w:txbxContent>
                      <w:p w14:paraId="3C5E02E6" w14:textId="77777777" w:rsidR="00F270B7" w:rsidRDefault="001C1B97">
                        <w:pPr>
                          <w:spacing w:line="200" w:lineRule="exact"/>
                          <w:rPr>
                            <w:del w:id="1155" w:author="Charles Drayton" w:date="2024-05-09T08:47:00Z" w16du:dateUtc="2024-05-09T12:47:00Z"/>
                            <w:rFonts w:ascii="Lucida Sans" w:eastAsia="Lucida Sans" w:hAnsi="Lucida Sans" w:cs="Lucida Sans"/>
                            <w:sz w:val="20"/>
                            <w:szCs w:val="20"/>
                          </w:rPr>
                        </w:pPr>
                        <w:del w:id="1156" w:author="Charles Drayton" w:date="2024-05-09T08:47:00Z" w16du:dateUtc="2024-05-09T12:47:00Z">
                          <w:r>
                            <w:rPr>
                              <w:rFonts w:ascii="Lucida Sans"/>
                              <w:color w:val="58595B"/>
                              <w:w w:val="85"/>
                              <w:sz w:val="20"/>
                            </w:rPr>
                            <w:delText>Sales</w:delText>
                          </w:r>
                          <w:r>
                            <w:rPr>
                              <w:rFonts w:ascii="Lucida Sans"/>
                              <w:color w:val="58595B"/>
                              <w:spacing w:val="-30"/>
                              <w:w w:val="85"/>
                              <w:sz w:val="20"/>
                            </w:rPr>
                            <w:delText xml:space="preserve"> </w:delText>
                          </w:r>
                          <w:r>
                            <w:rPr>
                              <w:rFonts w:ascii="Lucida Sans"/>
                              <w:color w:val="58595B"/>
                              <w:w w:val="85"/>
                              <w:sz w:val="20"/>
                            </w:rPr>
                            <w:delText>&amp;</w:delText>
                          </w:r>
                          <w:r>
                            <w:rPr>
                              <w:rFonts w:ascii="Lucida Sans"/>
                              <w:color w:val="58595B"/>
                              <w:spacing w:val="-30"/>
                              <w:w w:val="85"/>
                              <w:sz w:val="20"/>
                            </w:rPr>
                            <w:delText xml:space="preserve"> </w:delText>
                          </w:r>
                          <w:r>
                            <w:rPr>
                              <w:rFonts w:ascii="Lucida Sans"/>
                              <w:color w:val="58595B"/>
                              <w:w w:val="85"/>
                              <w:sz w:val="20"/>
                            </w:rPr>
                            <w:delText>Office</w:delText>
                          </w:r>
                          <w:r>
                            <w:rPr>
                              <w:rFonts w:ascii="Lucida Sans"/>
                              <w:color w:val="58595B"/>
                              <w:spacing w:val="-30"/>
                              <w:w w:val="85"/>
                              <w:sz w:val="20"/>
                            </w:rPr>
                            <w:delText xml:space="preserve"> </w:delText>
                          </w:r>
                          <w:r>
                            <w:rPr>
                              <w:rFonts w:ascii="Lucida Sans"/>
                              <w:color w:val="58595B"/>
                              <w:w w:val="85"/>
                              <w:sz w:val="20"/>
                            </w:rPr>
                            <w:delText>Occupations</w:delText>
                          </w:r>
                        </w:del>
                      </w:p>
                    </w:txbxContent>
                  </v:textbox>
                </v:shape>
                <v:shape id="_x0000_s1916" type="#_x0000_t202" style="position:absolute;left:6122;top:-1061;width:311;height:427" filled="f" stroked="f">
                  <v:textbox inset="0,0,0,0">
                    <w:txbxContent>
                      <w:p w14:paraId="4BF53ADD" w14:textId="77777777" w:rsidR="00F270B7" w:rsidRDefault="001C1B97">
                        <w:pPr>
                          <w:spacing w:line="198" w:lineRule="exact"/>
                          <w:rPr>
                            <w:del w:id="1157" w:author="Charles Drayton" w:date="2024-05-09T08:47:00Z" w16du:dateUtc="2024-05-09T12:47:00Z"/>
                            <w:rFonts w:ascii="Lucida Sans" w:eastAsia="Lucida Sans" w:hAnsi="Lucida Sans" w:cs="Lucida Sans"/>
                            <w:sz w:val="20"/>
                            <w:szCs w:val="20"/>
                          </w:rPr>
                        </w:pPr>
                        <w:del w:id="1158" w:author="Charles Drayton" w:date="2024-05-09T08:47:00Z" w16du:dateUtc="2024-05-09T12:47:00Z">
                          <w:r>
                            <w:rPr>
                              <w:rFonts w:ascii="Lucida Sans"/>
                              <w:color w:val="58595B"/>
                              <w:w w:val="75"/>
                              <w:sz w:val="20"/>
                            </w:rPr>
                            <w:delText>174</w:delText>
                          </w:r>
                        </w:del>
                      </w:p>
                      <w:p w14:paraId="19E01285" w14:textId="77777777" w:rsidR="00F270B7" w:rsidRDefault="001C1B97">
                        <w:pPr>
                          <w:spacing w:line="229" w:lineRule="exact"/>
                          <w:ind w:left="45"/>
                          <w:rPr>
                            <w:del w:id="1159" w:author="Charles Drayton" w:date="2024-05-09T08:47:00Z" w16du:dateUtc="2024-05-09T12:47:00Z"/>
                            <w:rFonts w:ascii="Lucida Sans" w:eastAsia="Lucida Sans" w:hAnsi="Lucida Sans" w:cs="Lucida Sans"/>
                            <w:sz w:val="20"/>
                            <w:szCs w:val="20"/>
                          </w:rPr>
                        </w:pPr>
                        <w:del w:id="1160" w:author="Charles Drayton" w:date="2024-05-09T08:47:00Z" w16du:dateUtc="2024-05-09T12:47:00Z">
                          <w:r>
                            <w:rPr>
                              <w:rFonts w:ascii="Lucida Sans"/>
                              <w:color w:val="58595B"/>
                              <w:w w:val="70"/>
                              <w:sz w:val="20"/>
                            </w:rPr>
                            <w:delText>180</w:delText>
                          </w:r>
                        </w:del>
                      </w:p>
                    </w:txbxContent>
                  </v:textbox>
                </v:shape>
                <v:shape id="_x0000_s1917" type="#_x0000_t202" style="position:absolute;left:2860;top:-416;width:1613;height:200" filled="f" stroked="f">
                  <v:textbox inset="0,0,0,0">
                    <w:txbxContent>
                      <w:p w14:paraId="7AE473C0" w14:textId="77777777" w:rsidR="00F270B7" w:rsidRDefault="001C1B97">
                        <w:pPr>
                          <w:spacing w:line="200" w:lineRule="exact"/>
                          <w:rPr>
                            <w:del w:id="1161" w:author="Charles Drayton" w:date="2024-05-09T08:47:00Z" w16du:dateUtc="2024-05-09T12:47:00Z"/>
                            <w:rFonts w:ascii="Lucida Sans" w:eastAsia="Lucida Sans" w:hAnsi="Lucida Sans" w:cs="Lucida Sans"/>
                            <w:sz w:val="20"/>
                            <w:szCs w:val="20"/>
                          </w:rPr>
                        </w:pPr>
                        <w:del w:id="1162" w:author="Charles Drayton" w:date="2024-05-09T08:47:00Z" w16du:dateUtc="2024-05-09T12:47:00Z">
                          <w:r>
                            <w:rPr>
                              <w:rFonts w:ascii="Lucida Sans"/>
                              <w:color w:val="58595B"/>
                              <w:w w:val="85"/>
                              <w:sz w:val="20"/>
                            </w:rPr>
                            <w:delText>Service</w:delText>
                          </w:r>
                          <w:r>
                            <w:rPr>
                              <w:rFonts w:ascii="Lucida Sans"/>
                              <w:color w:val="58595B"/>
                              <w:spacing w:val="-41"/>
                              <w:w w:val="85"/>
                              <w:sz w:val="20"/>
                            </w:rPr>
                            <w:delText xml:space="preserve"> </w:delText>
                          </w:r>
                          <w:r>
                            <w:rPr>
                              <w:rFonts w:ascii="Lucida Sans"/>
                              <w:color w:val="58595B"/>
                              <w:w w:val="85"/>
                              <w:sz w:val="20"/>
                            </w:rPr>
                            <w:delText>Occupations</w:delText>
                          </w:r>
                        </w:del>
                      </w:p>
                    </w:txbxContent>
                  </v:textbox>
                </v:shape>
                <v:shape id="_x0000_s1918" type="#_x0000_t202" style="position:absolute;left:5377;top:-514;width:222;height:427" filled="f" stroked="f">
                  <v:textbox inset="0,0,0,0">
                    <w:txbxContent>
                      <w:p w14:paraId="1EADAC27" w14:textId="77777777" w:rsidR="00F270B7" w:rsidRDefault="001C1B97">
                        <w:pPr>
                          <w:spacing w:line="198" w:lineRule="exact"/>
                          <w:ind w:left="16"/>
                          <w:rPr>
                            <w:del w:id="1163" w:author="Charles Drayton" w:date="2024-05-09T08:47:00Z" w16du:dateUtc="2024-05-09T12:47:00Z"/>
                            <w:rFonts w:ascii="Lucida Sans" w:eastAsia="Lucida Sans" w:hAnsi="Lucida Sans" w:cs="Lucida Sans"/>
                            <w:sz w:val="20"/>
                            <w:szCs w:val="20"/>
                          </w:rPr>
                        </w:pPr>
                        <w:del w:id="1164" w:author="Charles Drayton" w:date="2024-05-09T08:47:00Z" w16du:dateUtc="2024-05-09T12:47:00Z">
                          <w:r>
                            <w:rPr>
                              <w:rFonts w:ascii="Lucida Sans"/>
                              <w:color w:val="58595B"/>
                              <w:w w:val="80"/>
                              <w:sz w:val="20"/>
                            </w:rPr>
                            <w:delText>86</w:delText>
                          </w:r>
                        </w:del>
                      </w:p>
                      <w:p w14:paraId="07B21A28" w14:textId="77777777" w:rsidR="00F270B7" w:rsidRDefault="001C1B97">
                        <w:pPr>
                          <w:spacing w:line="229" w:lineRule="exact"/>
                          <w:rPr>
                            <w:del w:id="1165" w:author="Charles Drayton" w:date="2024-05-09T08:47:00Z" w16du:dateUtc="2024-05-09T12:47:00Z"/>
                            <w:rFonts w:ascii="Lucida Sans" w:eastAsia="Lucida Sans" w:hAnsi="Lucida Sans" w:cs="Lucida Sans"/>
                            <w:sz w:val="20"/>
                            <w:szCs w:val="20"/>
                          </w:rPr>
                        </w:pPr>
                        <w:del w:id="1166" w:author="Charles Drayton" w:date="2024-05-09T08:47:00Z" w16du:dateUtc="2024-05-09T12:47:00Z">
                          <w:r>
                            <w:rPr>
                              <w:rFonts w:ascii="Lucida Sans"/>
                              <w:color w:val="58595B"/>
                              <w:w w:val="85"/>
                              <w:sz w:val="20"/>
                            </w:rPr>
                            <w:delText>84</w:delText>
                          </w:r>
                        </w:del>
                      </w:p>
                    </w:txbxContent>
                  </v:textbox>
                </v:shape>
                <v:shape id="_x0000_s1919" type="#_x0000_t202" style="position:absolute;left:1736;top:27;width:2737;height:440" filled="f" stroked="f">
                  <v:textbox inset="0,0,0,0">
                    <w:txbxContent>
                      <w:p w14:paraId="234C896C" w14:textId="77777777" w:rsidR="00F270B7" w:rsidRDefault="001C1B97">
                        <w:pPr>
                          <w:spacing w:line="202" w:lineRule="exact"/>
                          <w:rPr>
                            <w:del w:id="1167" w:author="Charles Drayton" w:date="2024-05-09T08:47:00Z" w16du:dateUtc="2024-05-09T12:47:00Z"/>
                            <w:rFonts w:ascii="Lucida Sans" w:eastAsia="Lucida Sans" w:hAnsi="Lucida Sans" w:cs="Lucida Sans"/>
                            <w:sz w:val="20"/>
                            <w:szCs w:val="20"/>
                          </w:rPr>
                        </w:pPr>
                        <w:del w:id="1168" w:author="Charles Drayton" w:date="2024-05-09T08:47:00Z" w16du:dateUtc="2024-05-09T12:47:00Z">
                          <w:r>
                            <w:rPr>
                              <w:rFonts w:ascii="Lucida Sans"/>
                              <w:color w:val="58595B"/>
                              <w:w w:val="80"/>
                              <w:sz w:val="20"/>
                            </w:rPr>
                            <w:delText>Management, Business, Science,</w:delText>
                          </w:r>
                          <w:r>
                            <w:rPr>
                              <w:rFonts w:ascii="Lucida Sans"/>
                              <w:color w:val="58595B"/>
                              <w:spacing w:val="32"/>
                              <w:w w:val="80"/>
                              <w:sz w:val="20"/>
                            </w:rPr>
                            <w:delText xml:space="preserve"> </w:delText>
                          </w:r>
                          <w:r>
                            <w:rPr>
                              <w:rFonts w:ascii="Lucida Sans"/>
                              <w:color w:val="58595B"/>
                              <w:w w:val="80"/>
                              <w:sz w:val="20"/>
                            </w:rPr>
                            <w:delText>&amp;</w:delText>
                          </w:r>
                        </w:del>
                      </w:p>
                      <w:p w14:paraId="4A40ABE8" w14:textId="77777777" w:rsidR="00F270B7" w:rsidRDefault="001C1B97">
                        <w:pPr>
                          <w:spacing w:before="4" w:line="233" w:lineRule="exact"/>
                          <w:ind w:left="1318"/>
                          <w:rPr>
                            <w:del w:id="1169" w:author="Charles Drayton" w:date="2024-05-09T08:47:00Z" w16du:dateUtc="2024-05-09T12:47:00Z"/>
                            <w:rFonts w:ascii="Lucida Sans" w:eastAsia="Lucida Sans" w:hAnsi="Lucida Sans" w:cs="Lucida Sans"/>
                            <w:sz w:val="20"/>
                            <w:szCs w:val="20"/>
                          </w:rPr>
                        </w:pPr>
                        <w:del w:id="1170" w:author="Charles Drayton" w:date="2024-05-09T08:47:00Z" w16du:dateUtc="2024-05-09T12:47:00Z">
                          <w:r>
                            <w:rPr>
                              <w:rFonts w:ascii="Lucida Sans"/>
                              <w:color w:val="58595B"/>
                              <w:w w:val="80"/>
                              <w:sz w:val="20"/>
                            </w:rPr>
                            <w:delText>Arts</w:delText>
                          </w:r>
                          <w:r>
                            <w:rPr>
                              <w:rFonts w:ascii="Lucida Sans"/>
                              <w:color w:val="58595B"/>
                              <w:spacing w:val="31"/>
                              <w:w w:val="80"/>
                              <w:sz w:val="20"/>
                            </w:rPr>
                            <w:delText xml:space="preserve"> </w:delText>
                          </w:r>
                          <w:r>
                            <w:rPr>
                              <w:rFonts w:ascii="Lucida Sans"/>
                              <w:color w:val="58595B"/>
                              <w:w w:val="80"/>
                              <w:sz w:val="20"/>
                            </w:rPr>
                            <w:delText>Occupations:</w:delText>
                          </w:r>
                        </w:del>
                      </w:p>
                    </w:txbxContent>
                  </v:textbox>
                </v:shape>
                <v:shape id="_x0000_s1920" type="#_x0000_t202" style="position:absolute;left:10109;top:260;width:293;height:200" filled="f" stroked="f">
                  <v:textbox inset="0,0,0,0">
                    <w:txbxContent>
                      <w:p w14:paraId="2C9AC2A7" w14:textId="77777777" w:rsidR="00F270B7" w:rsidRDefault="001C1B97">
                        <w:pPr>
                          <w:spacing w:line="200" w:lineRule="exact"/>
                          <w:rPr>
                            <w:del w:id="1171" w:author="Charles Drayton" w:date="2024-05-09T08:47:00Z" w16du:dateUtc="2024-05-09T12:47:00Z"/>
                            <w:rFonts w:ascii="Lucida Sans" w:eastAsia="Lucida Sans" w:hAnsi="Lucida Sans" w:cs="Lucida Sans"/>
                            <w:sz w:val="20"/>
                            <w:szCs w:val="20"/>
                          </w:rPr>
                        </w:pPr>
                        <w:del w:id="1172" w:author="Charles Drayton" w:date="2024-05-09T08:47:00Z" w16du:dateUtc="2024-05-09T12:47:00Z">
                          <w:r>
                            <w:rPr>
                              <w:rFonts w:ascii="Lucida Sans"/>
                              <w:color w:val="58595B"/>
                              <w:w w:val="75"/>
                              <w:sz w:val="20"/>
                            </w:rPr>
                            <w:delText>659</w:delText>
                          </w:r>
                        </w:del>
                      </w:p>
                    </w:txbxContent>
                  </v:textbox>
                </v:shape>
              </v:group>
              <w10:wrap anchorx="page"/>
            </v:group>
          </w:pict>
        </w:r>
        <w:r>
          <w:rPr>
            <w:rFonts w:ascii="Lucida Sans"/>
            <w:color w:val="58595B"/>
            <w:w w:val="70"/>
            <w:sz w:val="20"/>
          </w:rPr>
          <w:delText>707</w:delText>
        </w:r>
      </w:del>
    </w:p>
    <w:p w14:paraId="2EAB032B" w14:textId="77777777" w:rsidR="00F270B7" w:rsidRDefault="00F270B7">
      <w:pPr>
        <w:spacing w:before="4"/>
        <w:rPr>
          <w:del w:id="1173" w:author="Charles Drayton" w:date="2024-05-09T08:47:00Z" w16du:dateUtc="2024-05-09T12:47:00Z"/>
          <w:rFonts w:ascii="Lucida Sans" w:eastAsia="Lucida Sans" w:hAnsi="Lucida Sans" w:cs="Lucida Sans"/>
          <w:sz w:val="26"/>
          <w:szCs w:val="26"/>
        </w:rPr>
      </w:pPr>
    </w:p>
    <w:p w14:paraId="71A54ED4" w14:textId="77777777" w:rsidR="00F270B7" w:rsidRDefault="001C1B97">
      <w:pPr>
        <w:spacing w:before="74"/>
        <w:ind w:left="3382" w:right="3802"/>
        <w:jc w:val="center"/>
        <w:rPr>
          <w:del w:id="1174" w:author="Charles Drayton" w:date="2024-05-09T08:47:00Z" w16du:dateUtc="2024-05-09T12:47:00Z"/>
          <w:rFonts w:ascii="Bookman Old Style" w:eastAsia="Bookman Old Style" w:hAnsi="Bookman Old Style" w:cs="Bookman Old Style"/>
          <w:sz w:val="18"/>
          <w:szCs w:val="18"/>
        </w:rPr>
      </w:pPr>
      <w:del w:id="1175" w:author="Charles Drayton" w:date="2024-05-09T08:47:00Z" w16du:dateUtc="2024-05-09T12:47:00Z">
        <w:r>
          <w:rPr>
            <w:rFonts w:ascii="Bookman Old Style"/>
            <w:i/>
            <w:color w:val="808285"/>
            <w:w w:val="75"/>
            <w:sz w:val="18"/>
          </w:rPr>
          <w:delText xml:space="preserve">Source: 2015/2016 American Community </w:delText>
        </w:r>
        <w:r>
          <w:rPr>
            <w:rFonts w:ascii="Bookman Old Style"/>
            <w:i/>
            <w:color w:val="808285"/>
            <w:spacing w:val="12"/>
            <w:w w:val="75"/>
            <w:sz w:val="18"/>
          </w:rPr>
          <w:delText xml:space="preserve"> </w:delText>
        </w:r>
        <w:r>
          <w:rPr>
            <w:rFonts w:ascii="Bookman Old Style"/>
            <w:i/>
            <w:color w:val="808285"/>
            <w:w w:val="75"/>
            <w:sz w:val="18"/>
          </w:rPr>
          <w:delText>Survey</w:delText>
        </w:r>
      </w:del>
    </w:p>
    <w:p w14:paraId="6DCDFC6C" w14:textId="77777777" w:rsidR="00F270B7" w:rsidRDefault="00F270B7">
      <w:pPr>
        <w:jc w:val="center"/>
        <w:rPr>
          <w:del w:id="1176" w:author="Charles Drayton" w:date="2024-05-09T08:47:00Z" w16du:dateUtc="2024-05-09T12:47:00Z"/>
          <w:rFonts w:ascii="Bookman Old Style" w:eastAsia="Bookman Old Style" w:hAnsi="Bookman Old Style" w:cs="Bookman Old Style"/>
          <w:sz w:val="18"/>
          <w:szCs w:val="18"/>
        </w:rPr>
        <w:sectPr w:rsidR="00F270B7">
          <w:type w:val="continuous"/>
          <w:pgSz w:w="12240" w:h="15840"/>
          <w:pgMar w:top="1500" w:right="100" w:bottom="280" w:left="660" w:header="720" w:footer="720" w:gutter="0"/>
          <w:cols w:space="720"/>
        </w:sectPr>
      </w:pPr>
    </w:p>
    <w:p w14:paraId="12599A2C" w14:textId="77777777" w:rsidR="00F270B7" w:rsidRDefault="001C1B97">
      <w:pPr>
        <w:pStyle w:val="Heading1"/>
        <w:ind w:right="890"/>
        <w:rPr>
          <w:del w:id="1177" w:author="Charles Drayton" w:date="2024-05-09T08:47:00Z" w16du:dateUtc="2024-05-09T12:47:00Z"/>
          <w:i w:val="0"/>
        </w:rPr>
      </w:pPr>
      <w:del w:id="1178" w:author="Charles Drayton" w:date="2024-05-09T08:47:00Z" w16du:dateUtc="2024-05-09T12:47:00Z">
        <w:r>
          <w:rPr>
            <w:color w:val="5E878D"/>
            <w:spacing w:val="-5"/>
            <w:w w:val="95"/>
          </w:rPr>
          <w:delText>Sullivan’s</w:delText>
        </w:r>
        <w:r>
          <w:rPr>
            <w:color w:val="5E878D"/>
            <w:spacing w:val="-26"/>
            <w:w w:val="95"/>
          </w:rPr>
          <w:delText xml:space="preserve"> </w:delText>
        </w:r>
        <w:r>
          <w:rPr>
            <w:color w:val="5E878D"/>
            <w:w w:val="95"/>
          </w:rPr>
          <w:delText>Island</w:delText>
        </w:r>
        <w:r>
          <w:rPr>
            <w:color w:val="5E878D"/>
            <w:spacing w:val="-26"/>
            <w:w w:val="95"/>
          </w:rPr>
          <w:delText xml:space="preserve"> </w:delText>
        </w:r>
        <w:r>
          <w:rPr>
            <w:color w:val="5E878D"/>
            <w:w w:val="95"/>
          </w:rPr>
          <w:delText>Business</w:delText>
        </w:r>
        <w:r>
          <w:rPr>
            <w:color w:val="5E878D"/>
            <w:spacing w:val="-26"/>
            <w:w w:val="95"/>
          </w:rPr>
          <w:delText xml:space="preserve"> </w:delText>
        </w:r>
        <w:r>
          <w:rPr>
            <w:color w:val="5E878D"/>
            <w:w w:val="95"/>
          </w:rPr>
          <w:delText>District</w:delText>
        </w:r>
      </w:del>
    </w:p>
    <w:p w14:paraId="052A46D9" w14:textId="127C42DC" w:rsidR="0032267E" w:rsidRDefault="001C1B97" w:rsidP="00473591">
      <w:pPr>
        <w:rPr>
          <w:ins w:id="1179" w:author="Charles Drayton" w:date="2024-05-09T08:47:00Z" w16du:dateUtc="2024-05-09T12:47:00Z"/>
        </w:rPr>
      </w:pPr>
      <w:del w:id="1180" w:author="Charles Drayton" w:date="2024-05-09T08:47:00Z" w16du:dateUtc="2024-05-09T12:47:00Z">
        <w:r>
          <w:rPr>
            <w:color w:val="231F20"/>
            <w:w w:val="85"/>
          </w:rPr>
          <w:delText>The</w:delText>
        </w:r>
        <w:r>
          <w:rPr>
            <w:color w:val="231F20"/>
            <w:spacing w:val="-40"/>
            <w:w w:val="85"/>
          </w:rPr>
          <w:delText xml:space="preserve"> </w:delText>
        </w:r>
        <w:r>
          <w:rPr>
            <w:color w:val="231F20"/>
            <w:w w:val="85"/>
          </w:rPr>
          <w:delText>epicenter</w:delText>
        </w:r>
        <w:r>
          <w:rPr>
            <w:color w:val="231F20"/>
            <w:spacing w:val="-40"/>
            <w:w w:val="85"/>
          </w:rPr>
          <w:delText xml:space="preserve"> </w:delText>
        </w:r>
        <w:r>
          <w:rPr>
            <w:color w:val="231F20"/>
            <w:w w:val="85"/>
          </w:rPr>
          <w:delText>of</w:delText>
        </w:r>
        <w:r>
          <w:rPr>
            <w:color w:val="231F20"/>
            <w:spacing w:val="-40"/>
            <w:w w:val="85"/>
          </w:rPr>
          <w:delText xml:space="preserve"> </w:delText>
        </w:r>
        <w:r>
          <w:rPr>
            <w:color w:val="231F20"/>
            <w:w w:val="85"/>
          </w:rPr>
          <w:delText>local</w:delText>
        </w:r>
        <w:r>
          <w:rPr>
            <w:color w:val="231F20"/>
            <w:spacing w:val="-40"/>
            <w:w w:val="85"/>
          </w:rPr>
          <w:delText xml:space="preserve"> </w:delText>
        </w:r>
        <w:r>
          <w:rPr>
            <w:color w:val="231F20"/>
            <w:w w:val="85"/>
          </w:rPr>
          <w:delText>business</w:delText>
        </w:r>
        <w:r>
          <w:rPr>
            <w:color w:val="231F20"/>
            <w:spacing w:val="-40"/>
            <w:w w:val="85"/>
          </w:rPr>
          <w:delText xml:space="preserve"> </w:delText>
        </w:r>
        <w:r>
          <w:rPr>
            <w:color w:val="231F20"/>
            <w:w w:val="85"/>
          </w:rPr>
          <w:delText>that</w:delText>
        </w:r>
        <w:r>
          <w:rPr>
            <w:color w:val="231F20"/>
            <w:spacing w:val="-40"/>
            <w:w w:val="85"/>
          </w:rPr>
          <w:delText xml:space="preserve"> </w:delText>
        </w:r>
        <w:r>
          <w:rPr>
            <w:color w:val="231F20"/>
            <w:w w:val="85"/>
          </w:rPr>
          <w:delText>is</w:delText>
        </w:r>
        <w:r>
          <w:rPr>
            <w:color w:val="231F20"/>
            <w:spacing w:val="-40"/>
            <w:w w:val="85"/>
          </w:rPr>
          <w:delText xml:space="preserve"> </w:delText>
        </w:r>
        <w:r>
          <w:rPr>
            <w:color w:val="231F20"/>
            <w:w w:val="85"/>
          </w:rPr>
          <w:delText>conducted</w:delText>
        </w:r>
        <w:r>
          <w:rPr>
            <w:color w:val="231F20"/>
            <w:spacing w:val="-40"/>
            <w:w w:val="85"/>
          </w:rPr>
          <w:delText xml:space="preserve"> </w:delText>
        </w:r>
        <w:r>
          <w:rPr>
            <w:color w:val="231F20"/>
            <w:w w:val="85"/>
          </w:rPr>
          <w:delText>on</w:delText>
        </w:r>
        <w:r>
          <w:rPr>
            <w:color w:val="231F20"/>
            <w:spacing w:val="-40"/>
            <w:w w:val="85"/>
          </w:rPr>
          <w:delText xml:space="preserve"> </w:delText>
        </w:r>
        <w:r>
          <w:rPr>
            <w:color w:val="231F20"/>
            <w:spacing w:val="-5"/>
            <w:w w:val="85"/>
          </w:rPr>
          <w:delText>Sullivan’s</w:delText>
        </w:r>
        <w:r>
          <w:rPr>
            <w:color w:val="231F20"/>
            <w:spacing w:val="-40"/>
            <w:w w:val="85"/>
          </w:rPr>
          <w:delText xml:space="preserve"> </w:delText>
        </w:r>
        <w:r>
          <w:rPr>
            <w:color w:val="231F20"/>
            <w:w w:val="85"/>
          </w:rPr>
          <w:delText>Island</w:delText>
        </w:r>
        <w:r>
          <w:rPr>
            <w:color w:val="231F20"/>
            <w:spacing w:val="-40"/>
            <w:w w:val="85"/>
          </w:rPr>
          <w:delText xml:space="preserve"> </w:delText>
        </w:r>
        <w:r>
          <w:rPr>
            <w:color w:val="231F20"/>
            <w:w w:val="85"/>
          </w:rPr>
          <w:delText>happens</w:delText>
        </w:r>
        <w:r>
          <w:rPr>
            <w:color w:val="231F20"/>
            <w:spacing w:val="-40"/>
            <w:w w:val="85"/>
          </w:rPr>
          <w:delText xml:space="preserve"> </w:delText>
        </w:r>
        <w:r>
          <w:rPr>
            <w:color w:val="231F20"/>
            <w:w w:val="85"/>
          </w:rPr>
          <w:delText>in</w:delText>
        </w:r>
        <w:r>
          <w:rPr>
            <w:color w:val="231F20"/>
            <w:spacing w:val="-40"/>
            <w:w w:val="85"/>
          </w:rPr>
          <w:delText xml:space="preserve"> </w:delText>
        </w:r>
        <w:r>
          <w:rPr>
            <w:color w:val="231F20"/>
            <w:w w:val="85"/>
          </w:rPr>
          <w:delText>the</w:delText>
        </w:r>
        <w:r>
          <w:rPr>
            <w:color w:val="231F20"/>
            <w:spacing w:val="-40"/>
            <w:w w:val="85"/>
          </w:rPr>
          <w:delText xml:space="preserve"> </w:delText>
        </w:r>
        <w:r>
          <w:rPr>
            <w:color w:val="231F20"/>
            <w:w w:val="85"/>
          </w:rPr>
          <w:delText>Community</w:delText>
        </w:r>
        <w:r>
          <w:rPr>
            <w:color w:val="231F20"/>
            <w:spacing w:val="-40"/>
            <w:w w:val="85"/>
          </w:rPr>
          <w:delText xml:space="preserve"> </w:delText>
        </w:r>
        <w:r>
          <w:rPr>
            <w:color w:val="231F20"/>
            <w:w w:val="85"/>
          </w:rPr>
          <w:delText xml:space="preserve">Commercial </w:delText>
        </w:r>
        <w:r>
          <w:rPr>
            <w:color w:val="231F20"/>
            <w:w w:val="80"/>
          </w:rPr>
          <w:delText>District</w:delText>
        </w:r>
        <w:r>
          <w:rPr>
            <w:color w:val="231F20"/>
            <w:spacing w:val="-20"/>
            <w:w w:val="80"/>
          </w:rPr>
          <w:delText xml:space="preserve"> </w:delText>
        </w:r>
        <w:r>
          <w:rPr>
            <w:color w:val="231F20"/>
            <w:w w:val="80"/>
          </w:rPr>
          <w:delText>(CC-District)</w:delText>
        </w:r>
        <w:r>
          <w:rPr>
            <w:color w:val="231F20"/>
            <w:spacing w:val="-20"/>
            <w:w w:val="80"/>
          </w:rPr>
          <w:delText xml:space="preserve"> </w:delText>
        </w:r>
        <w:r>
          <w:rPr>
            <w:color w:val="231F20"/>
            <w:w w:val="80"/>
          </w:rPr>
          <w:delText>on</w:delText>
        </w:r>
        <w:r>
          <w:rPr>
            <w:color w:val="231F20"/>
            <w:spacing w:val="-20"/>
            <w:w w:val="80"/>
          </w:rPr>
          <w:delText xml:space="preserve"> </w:delText>
        </w:r>
        <w:r>
          <w:rPr>
            <w:color w:val="231F20"/>
            <w:w w:val="80"/>
          </w:rPr>
          <w:delText>Middle</w:delText>
        </w:r>
        <w:r>
          <w:rPr>
            <w:color w:val="231F20"/>
            <w:spacing w:val="-20"/>
            <w:w w:val="80"/>
          </w:rPr>
          <w:delText xml:space="preserve"> </w:delText>
        </w:r>
        <w:r>
          <w:rPr>
            <w:color w:val="231F20"/>
            <w:w w:val="80"/>
          </w:rPr>
          <w:delText>Street</w:delText>
        </w:r>
        <w:r>
          <w:rPr>
            <w:color w:val="231F20"/>
            <w:spacing w:val="-20"/>
            <w:w w:val="80"/>
          </w:rPr>
          <w:delText xml:space="preserve"> </w:delText>
        </w:r>
        <w:r>
          <w:rPr>
            <w:color w:val="231F20"/>
            <w:w w:val="80"/>
          </w:rPr>
          <w:delText>between</w:delText>
        </w:r>
        <w:r>
          <w:rPr>
            <w:color w:val="231F20"/>
            <w:spacing w:val="-20"/>
            <w:w w:val="80"/>
          </w:rPr>
          <w:delText xml:space="preserve"> </w:delText>
        </w:r>
        <w:r>
          <w:rPr>
            <w:color w:val="231F20"/>
            <w:w w:val="80"/>
          </w:rPr>
          <w:delText>Stations</w:delText>
        </w:r>
        <w:r>
          <w:rPr>
            <w:color w:val="231F20"/>
            <w:spacing w:val="-20"/>
            <w:w w:val="80"/>
          </w:rPr>
          <w:delText xml:space="preserve"> </w:delText>
        </w:r>
        <w:r>
          <w:rPr>
            <w:color w:val="231F20"/>
            <w:w w:val="80"/>
          </w:rPr>
          <w:delText>20</w:delText>
        </w:r>
        <w:r>
          <w:rPr>
            <w:color w:val="231F20"/>
            <w:spacing w:val="-20"/>
            <w:w w:val="80"/>
          </w:rPr>
          <w:delText xml:space="preserve"> </w:delText>
        </w:r>
        <w:r>
          <w:rPr>
            <w:color w:val="231F20"/>
            <w:w w:val="80"/>
          </w:rPr>
          <w:delText>and</w:delText>
        </w:r>
        <w:r>
          <w:rPr>
            <w:color w:val="231F20"/>
            <w:spacing w:val="-20"/>
            <w:w w:val="80"/>
          </w:rPr>
          <w:delText xml:space="preserve"> </w:delText>
        </w:r>
        <w:r>
          <w:rPr>
            <w:color w:val="231F20"/>
            <w:w w:val="80"/>
          </w:rPr>
          <w:delText>22½.</w:delText>
        </w:r>
        <w:r>
          <w:rPr>
            <w:color w:val="231F20"/>
            <w:spacing w:val="-20"/>
            <w:w w:val="80"/>
          </w:rPr>
          <w:delText xml:space="preserve"> </w:delText>
        </w:r>
        <w:r>
          <w:rPr>
            <w:color w:val="231F20"/>
            <w:w w:val="80"/>
          </w:rPr>
          <w:delText>The</w:delText>
        </w:r>
        <w:r>
          <w:rPr>
            <w:color w:val="231F20"/>
            <w:spacing w:val="-20"/>
            <w:w w:val="80"/>
          </w:rPr>
          <w:delText xml:space="preserve"> </w:delText>
        </w:r>
        <w:r>
          <w:rPr>
            <w:color w:val="231F20"/>
            <w:w w:val="80"/>
          </w:rPr>
          <w:delText>compact</w:delText>
        </w:r>
        <w:r>
          <w:rPr>
            <w:color w:val="231F20"/>
            <w:spacing w:val="-20"/>
            <w:w w:val="80"/>
          </w:rPr>
          <w:delText xml:space="preserve"> </w:delText>
        </w:r>
        <w:r>
          <w:rPr>
            <w:color w:val="231F20"/>
            <w:w w:val="80"/>
          </w:rPr>
          <w:delText>CC-District</w:delText>
        </w:r>
        <w:r>
          <w:rPr>
            <w:color w:val="231F20"/>
            <w:spacing w:val="-20"/>
            <w:w w:val="80"/>
          </w:rPr>
          <w:delText xml:space="preserve"> </w:delText>
        </w:r>
        <w:r>
          <w:rPr>
            <w:color w:val="231F20"/>
            <w:w w:val="80"/>
          </w:rPr>
          <w:delText>is</w:delText>
        </w:r>
        <w:r>
          <w:rPr>
            <w:color w:val="231F20"/>
            <w:spacing w:val="-20"/>
            <w:w w:val="80"/>
          </w:rPr>
          <w:delText xml:space="preserve"> </w:delText>
        </w:r>
        <w:r>
          <w:rPr>
            <w:color w:val="231F20"/>
            <w:w w:val="80"/>
          </w:rPr>
          <w:delText>composed</w:delText>
        </w:r>
        <w:r>
          <w:rPr>
            <w:color w:val="231F20"/>
            <w:spacing w:val="-20"/>
            <w:w w:val="80"/>
          </w:rPr>
          <w:delText xml:space="preserve"> </w:delText>
        </w:r>
        <w:r>
          <w:rPr>
            <w:color w:val="231F20"/>
            <w:w w:val="80"/>
          </w:rPr>
          <w:delText>of</w:delText>
        </w:r>
        <w:r>
          <w:rPr>
            <w:color w:val="231F20"/>
            <w:spacing w:val="-20"/>
            <w:w w:val="80"/>
          </w:rPr>
          <w:delText xml:space="preserve"> </w:delText>
        </w:r>
        <w:r>
          <w:rPr>
            <w:color w:val="231F20"/>
            <w:w w:val="80"/>
          </w:rPr>
          <w:delText>small, service-oriented</w:delText>
        </w:r>
        <w:r>
          <w:rPr>
            <w:color w:val="231F20"/>
            <w:spacing w:val="-18"/>
            <w:w w:val="80"/>
          </w:rPr>
          <w:delText xml:space="preserve"> </w:delText>
        </w:r>
        <w:r>
          <w:rPr>
            <w:color w:val="231F20"/>
            <w:w w:val="80"/>
          </w:rPr>
          <w:delText>businesses</w:delText>
        </w:r>
        <w:r>
          <w:rPr>
            <w:color w:val="231F20"/>
            <w:spacing w:val="-18"/>
            <w:w w:val="80"/>
          </w:rPr>
          <w:delText xml:space="preserve"> </w:delText>
        </w:r>
        <w:r>
          <w:rPr>
            <w:color w:val="231F20"/>
            <w:w w:val="80"/>
          </w:rPr>
          <w:delText>that</w:delText>
        </w:r>
        <w:r>
          <w:rPr>
            <w:color w:val="231F20"/>
            <w:spacing w:val="-18"/>
            <w:w w:val="80"/>
          </w:rPr>
          <w:delText xml:space="preserve"> </w:delText>
        </w:r>
        <w:r>
          <w:rPr>
            <w:color w:val="231F20"/>
            <w:w w:val="80"/>
          </w:rPr>
          <w:delText>serve</w:delText>
        </w:r>
        <w:r>
          <w:rPr>
            <w:color w:val="231F20"/>
            <w:spacing w:val="-18"/>
            <w:w w:val="80"/>
          </w:rPr>
          <w:delText xml:space="preserve"> </w:delText>
        </w:r>
        <w:r>
          <w:rPr>
            <w:color w:val="231F20"/>
            <w:w w:val="80"/>
          </w:rPr>
          <w:delText>both</w:delText>
        </w:r>
        <w:r>
          <w:rPr>
            <w:color w:val="231F20"/>
            <w:spacing w:val="-18"/>
            <w:w w:val="80"/>
          </w:rPr>
          <w:delText xml:space="preserve"> </w:delText>
        </w:r>
        <w:r>
          <w:rPr>
            <w:color w:val="231F20"/>
            <w:w w:val="80"/>
          </w:rPr>
          <w:delText>the</w:delText>
        </w:r>
        <w:r>
          <w:rPr>
            <w:color w:val="231F20"/>
            <w:spacing w:val="-18"/>
            <w:w w:val="80"/>
          </w:rPr>
          <w:delText xml:space="preserve"> </w:delText>
        </w:r>
        <w:r>
          <w:rPr>
            <w:color w:val="231F20"/>
            <w:w w:val="80"/>
          </w:rPr>
          <w:delText>local</w:delText>
        </w:r>
        <w:r>
          <w:rPr>
            <w:color w:val="231F20"/>
            <w:spacing w:val="-18"/>
            <w:w w:val="80"/>
          </w:rPr>
          <w:delText xml:space="preserve"> </w:delText>
        </w:r>
        <w:r>
          <w:rPr>
            <w:color w:val="231F20"/>
            <w:w w:val="80"/>
          </w:rPr>
          <w:delText>community</w:delText>
        </w:r>
        <w:r>
          <w:rPr>
            <w:color w:val="231F20"/>
            <w:spacing w:val="-18"/>
            <w:w w:val="80"/>
          </w:rPr>
          <w:delText xml:space="preserve"> </w:delText>
        </w:r>
        <w:r>
          <w:rPr>
            <w:color w:val="231F20"/>
            <w:w w:val="80"/>
          </w:rPr>
          <w:delText>and</w:delText>
        </w:r>
        <w:r>
          <w:rPr>
            <w:color w:val="231F20"/>
            <w:spacing w:val="-18"/>
            <w:w w:val="80"/>
          </w:rPr>
          <w:delText xml:space="preserve"> </w:delText>
        </w:r>
        <w:r>
          <w:rPr>
            <w:color w:val="231F20"/>
            <w:w w:val="80"/>
          </w:rPr>
          <w:delText>a</w:delText>
        </w:r>
        <w:r>
          <w:rPr>
            <w:color w:val="231F20"/>
            <w:spacing w:val="-18"/>
            <w:w w:val="80"/>
          </w:rPr>
          <w:delText xml:space="preserve"> </w:delText>
        </w:r>
        <w:r>
          <w:rPr>
            <w:color w:val="231F20"/>
            <w:w w:val="80"/>
          </w:rPr>
          <w:delText>large</w:delText>
        </w:r>
        <w:r>
          <w:rPr>
            <w:color w:val="231F20"/>
            <w:spacing w:val="-18"/>
            <w:w w:val="80"/>
          </w:rPr>
          <w:delText xml:space="preserve"> </w:delText>
        </w:r>
        <w:r>
          <w:rPr>
            <w:color w:val="231F20"/>
            <w:w w:val="80"/>
          </w:rPr>
          <w:delText>number</w:delText>
        </w:r>
        <w:r>
          <w:rPr>
            <w:color w:val="231F20"/>
            <w:spacing w:val="-18"/>
            <w:w w:val="80"/>
          </w:rPr>
          <w:delText xml:space="preserve"> </w:delText>
        </w:r>
        <w:r>
          <w:rPr>
            <w:color w:val="231F20"/>
            <w:w w:val="80"/>
          </w:rPr>
          <w:delText>of</w:delText>
        </w:r>
        <w:r>
          <w:rPr>
            <w:color w:val="231F20"/>
            <w:spacing w:val="-18"/>
            <w:w w:val="80"/>
          </w:rPr>
          <w:delText xml:space="preserve"> </w:delText>
        </w:r>
        <w:r>
          <w:rPr>
            <w:color w:val="231F20"/>
            <w:w w:val="80"/>
          </w:rPr>
          <w:delText>visitors</w:delText>
        </w:r>
        <w:r>
          <w:rPr>
            <w:color w:val="231F20"/>
            <w:spacing w:val="-18"/>
            <w:w w:val="80"/>
          </w:rPr>
          <w:delText xml:space="preserve"> </w:delText>
        </w:r>
        <w:r>
          <w:rPr>
            <w:color w:val="231F20"/>
            <w:w w:val="80"/>
          </w:rPr>
          <w:delText>to</w:delText>
        </w:r>
        <w:r>
          <w:rPr>
            <w:color w:val="231F20"/>
            <w:spacing w:val="-18"/>
            <w:w w:val="80"/>
          </w:rPr>
          <w:delText xml:space="preserve"> </w:delText>
        </w:r>
        <w:r>
          <w:rPr>
            <w:color w:val="231F20"/>
            <w:w w:val="80"/>
          </w:rPr>
          <w:delText>the</w:delText>
        </w:r>
        <w:r>
          <w:rPr>
            <w:color w:val="231F20"/>
            <w:spacing w:val="-18"/>
            <w:w w:val="80"/>
          </w:rPr>
          <w:delText xml:space="preserve"> </w:delText>
        </w:r>
        <w:r>
          <w:rPr>
            <w:color w:val="231F20"/>
            <w:w w:val="80"/>
          </w:rPr>
          <w:delText>Island.</w:delText>
        </w:r>
      </w:del>
      <w:ins w:id="1181" w:author="Charles Drayton" w:date="2024-05-09T08:47:00Z" w16du:dateUtc="2024-05-09T12:47:00Z">
        <w:r w:rsidR="0032267E">
          <w:t xml:space="preserve">Some of the top employers within the Town include (in alphabetical order) Durst Family Medicine, Fort Sumter and Fort Moultrie National Historic Park Visitor Center, Home Team BBQ, Poe’s Tavern, Sullivan’s Island Elementary School, Sullivan’s Island Local Government, and Sullivan’s Restaurant. These top employers were all reported to employ 20+ employees in 2023. </w:t>
        </w:r>
        <w:r w:rsidR="00C36B67">
          <w:t xml:space="preserve">Lastly, Esri’s Community Analyst also reported that in 2023, the 85 businesses located in Town estimated just over $65 million in sales. </w:t>
        </w:r>
      </w:ins>
    </w:p>
    <w:p w14:paraId="5C136514" w14:textId="01D27DE5" w:rsidR="001C7AE4" w:rsidRDefault="001C7AE4" w:rsidP="001C7AE4">
      <w:pPr>
        <w:jc w:val="center"/>
        <w:rPr>
          <w:ins w:id="1182" w:author="Charles Drayton" w:date="2024-05-09T08:47:00Z" w16du:dateUtc="2024-05-09T12:47:00Z"/>
        </w:rPr>
      </w:pPr>
      <w:ins w:id="1183" w:author="Charles Drayton" w:date="2024-05-09T08:47:00Z" w16du:dateUtc="2024-05-09T12:47:00Z">
        <w:r>
          <w:t>Figure X: Community Commercial District Master Plan Areas (Extraction)</w:t>
        </w:r>
      </w:ins>
    </w:p>
    <w:p w14:paraId="3F2606F9" w14:textId="7283300F" w:rsidR="001C7AE4" w:rsidRPr="004C2C2E" w:rsidRDefault="001C7AE4" w:rsidP="004C2C2E">
      <w:pPr>
        <w:rPr>
          <w:ins w:id="1184" w:author="Charles Drayton" w:date="2024-05-09T08:47:00Z" w16du:dateUtc="2024-05-09T12:47:00Z"/>
        </w:rPr>
      </w:pPr>
    </w:p>
    <w:p w14:paraId="441DA03A" w14:textId="77777777" w:rsidR="00977A65" w:rsidRDefault="00977A65" w:rsidP="00977A65">
      <w:pPr>
        <w:rPr>
          <w:moveFrom w:id="1185" w:author="Charles Drayton" w:date="2024-05-09T08:47:00Z" w16du:dateUtc="2024-05-09T12:47:00Z"/>
        </w:rPr>
        <w:pPrChange w:id="1186" w:author="Charles Drayton" w:date="2024-05-09T08:47:00Z" w16du:dateUtc="2024-05-09T12:47:00Z">
          <w:pPr>
            <w:pStyle w:val="BodyText"/>
            <w:spacing w:before="49" w:line="280" w:lineRule="exact"/>
            <w:ind w:left="714" w:right="311"/>
          </w:pPr>
        </w:pPrChange>
      </w:pPr>
      <w:moveFromRangeStart w:id="1187" w:author="Charles Drayton" w:date="2024-05-09T08:47:00Z" w:name="move166136848"/>
    </w:p>
    <w:p w14:paraId="60572D81" w14:textId="77777777" w:rsidR="00F270B7" w:rsidRDefault="003D4944">
      <w:pPr>
        <w:pStyle w:val="BodyText"/>
        <w:spacing w:line="280" w:lineRule="exact"/>
        <w:ind w:left="714" w:right="384"/>
        <w:rPr>
          <w:del w:id="1188" w:author="Charles Drayton" w:date="2024-05-09T08:47:00Z" w16du:dateUtc="2024-05-09T12:47:00Z"/>
        </w:rPr>
      </w:pPr>
      <w:moveFrom w:id="1189" w:author="Charles Drayton" w:date="2024-05-09T08:47:00Z" w16du:dateUtc="2024-05-09T12:47:00Z">
        <w:r w:rsidRPr="007F358E">
          <w:rPr>
            <w:b/>
            <w:rPrChange w:id="1190" w:author="Charles Drayton" w:date="2024-05-09T08:47:00Z" w16du:dateUtc="2024-05-09T12:47:00Z">
              <w:rPr>
                <w:color w:val="231F20"/>
                <w:w w:val="80"/>
              </w:rPr>
            </w:rPrChange>
          </w:rPr>
          <w:t>Businesses</w:t>
        </w:r>
        <w:r w:rsidRPr="007F358E">
          <w:rPr>
            <w:b/>
            <w:rPrChange w:id="1191" w:author="Charles Drayton" w:date="2024-05-09T08:47:00Z" w16du:dateUtc="2024-05-09T12:47:00Z">
              <w:rPr>
                <w:color w:val="231F20"/>
                <w:spacing w:val="-29"/>
                <w:w w:val="80"/>
              </w:rPr>
            </w:rPrChange>
          </w:rPr>
          <w:t xml:space="preserve"> </w:t>
        </w:r>
      </w:moveFrom>
      <w:moveFromRangeEnd w:id="1187"/>
      <w:del w:id="1192" w:author="Charles Drayton" w:date="2024-05-09T08:47:00Z" w16du:dateUtc="2024-05-09T12:47:00Z">
        <w:r w:rsidR="001C1B97">
          <w:rPr>
            <w:color w:val="231F20"/>
            <w:w w:val="80"/>
          </w:rPr>
          <w:delText>include</w:delText>
        </w:r>
        <w:r w:rsidR="001C1B97">
          <w:rPr>
            <w:color w:val="231F20"/>
            <w:spacing w:val="-29"/>
            <w:w w:val="80"/>
          </w:rPr>
          <w:delText xml:space="preserve"> </w:delText>
        </w:r>
        <w:r w:rsidR="001C1B97">
          <w:rPr>
            <w:color w:val="231F20"/>
            <w:w w:val="80"/>
          </w:rPr>
          <w:delText>restaurants,</w:delText>
        </w:r>
        <w:r w:rsidR="001C1B97">
          <w:rPr>
            <w:color w:val="231F20"/>
            <w:spacing w:val="-29"/>
            <w:w w:val="80"/>
          </w:rPr>
          <w:delText xml:space="preserve"> </w:delText>
        </w:r>
        <w:r w:rsidR="001C1B97">
          <w:rPr>
            <w:color w:val="231F20"/>
            <w:w w:val="80"/>
          </w:rPr>
          <w:delText>doctors’</w:delText>
        </w:r>
        <w:r w:rsidR="001C1B97">
          <w:rPr>
            <w:color w:val="231F20"/>
            <w:spacing w:val="-29"/>
            <w:w w:val="80"/>
          </w:rPr>
          <w:delText xml:space="preserve"> </w:delText>
        </w:r>
        <w:r w:rsidR="001C1B97">
          <w:rPr>
            <w:color w:val="231F20"/>
            <w:w w:val="80"/>
          </w:rPr>
          <w:delText>offices,</w:delText>
        </w:r>
        <w:r w:rsidR="001C1B97">
          <w:rPr>
            <w:color w:val="231F20"/>
            <w:spacing w:val="-29"/>
            <w:w w:val="80"/>
          </w:rPr>
          <w:delText xml:space="preserve"> </w:delText>
        </w:r>
        <w:r w:rsidR="001C1B97">
          <w:rPr>
            <w:color w:val="231F20"/>
            <w:w w:val="80"/>
          </w:rPr>
          <w:delText>contractors,</w:delText>
        </w:r>
        <w:r w:rsidR="001C1B97">
          <w:rPr>
            <w:color w:val="231F20"/>
            <w:spacing w:val="-29"/>
            <w:w w:val="80"/>
          </w:rPr>
          <w:delText xml:space="preserve"> </w:delText>
        </w:r>
        <w:r w:rsidR="001C1B97">
          <w:rPr>
            <w:color w:val="231F20"/>
            <w:w w:val="80"/>
          </w:rPr>
          <w:delText>real</w:delText>
        </w:r>
        <w:r w:rsidR="001C1B97">
          <w:rPr>
            <w:color w:val="231F20"/>
            <w:spacing w:val="-29"/>
            <w:w w:val="80"/>
          </w:rPr>
          <w:delText xml:space="preserve"> </w:delText>
        </w:r>
        <w:r w:rsidR="001C1B97">
          <w:rPr>
            <w:color w:val="231F20"/>
            <w:w w:val="80"/>
          </w:rPr>
          <w:delText>estate,</w:delText>
        </w:r>
        <w:r w:rsidR="001C1B97">
          <w:rPr>
            <w:color w:val="231F20"/>
            <w:spacing w:val="-29"/>
            <w:w w:val="80"/>
          </w:rPr>
          <w:delText xml:space="preserve"> </w:delText>
        </w:r>
        <w:r w:rsidR="001C1B97">
          <w:rPr>
            <w:color w:val="231F20"/>
            <w:w w:val="80"/>
          </w:rPr>
          <w:delText>Spa/Salon</w:delText>
        </w:r>
        <w:r w:rsidR="001C1B97">
          <w:rPr>
            <w:color w:val="231F20"/>
            <w:spacing w:val="-29"/>
            <w:w w:val="80"/>
          </w:rPr>
          <w:delText xml:space="preserve"> </w:delText>
        </w:r>
        <w:r w:rsidR="001C1B97">
          <w:rPr>
            <w:color w:val="231F20"/>
            <w:w w:val="80"/>
          </w:rPr>
          <w:delText>services,</w:delText>
        </w:r>
        <w:r w:rsidR="001C1B97">
          <w:rPr>
            <w:color w:val="231F20"/>
            <w:spacing w:val="-29"/>
            <w:w w:val="80"/>
          </w:rPr>
          <w:delText xml:space="preserve"> </w:delText>
        </w:r>
        <w:r w:rsidR="001C1B97">
          <w:rPr>
            <w:color w:val="231F20"/>
            <w:w w:val="80"/>
          </w:rPr>
          <w:delText>small</w:delText>
        </w:r>
        <w:r w:rsidR="001C1B97">
          <w:rPr>
            <w:color w:val="231F20"/>
            <w:spacing w:val="-29"/>
            <w:w w:val="80"/>
          </w:rPr>
          <w:delText xml:space="preserve"> </w:delText>
        </w:r>
        <w:r w:rsidR="001C1B97">
          <w:rPr>
            <w:color w:val="231F20"/>
            <w:w w:val="80"/>
          </w:rPr>
          <w:delText>retail,</w:delText>
        </w:r>
        <w:r w:rsidR="001C1B97">
          <w:rPr>
            <w:color w:val="231F20"/>
            <w:spacing w:val="-29"/>
            <w:w w:val="80"/>
          </w:rPr>
          <w:delText xml:space="preserve"> </w:delText>
        </w:r>
        <w:r w:rsidR="001C1B97">
          <w:rPr>
            <w:color w:val="231F20"/>
            <w:w w:val="80"/>
          </w:rPr>
          <w:delText>and</w:delText>
        </w:r>
        <w:r w:rsidR="001C1B97">
          <w:rPr>
            <w:color w:val="231F20"/>
            <w:spacing w:val="-29"/>
            <w:w w:val="80"/>
          </w:rPr>
          <w:delText xml:space="preserve"> </w:delText>
        </w:r>
        <w:r w:rsidR="001C1B97">
          <w:rPr>
            <w:color w:val="231F20"/>
            <w:w w:val="80"/>
          </w:rPr>
          <w:delText>child care.</w:delText>
        </w:r>
        <w:r w:rsidR="001C1B97">
          <w:rPr>
            <w:color w:val="231F20"/>
            <w:spacing w:val="-26"/>
            <w:w w:val="80"/>
          </w:rPr>
          <w:delText xml:space="preserve"> </w:delText>
        </w:r>
        <w:r w:rsidR="001C1B97">
          <w:rPr>
            <w:color w:val="231F20"/>
            <w:w w:val="80"/>
          </w:rPr>
          <w:delText>Having</w:delText>
        </w:r>
        <w:r w:rsidR="001C1B97">
          <w:rPr>
            <w:color w:val="231F20"/>
            <w:spacing w:val="-26"/>
            <w:w w:val="80"/>
          </w:rPr>
          <w:delText xml:space="preserve"> </w:delText>
        </w:r>
        <w:r w:rsidR="001C1B97">
          <w:rPr>
            <w:color w:val="231F20"/>
            <w:w w:val="80"/>
          </w:rPr>
          <w:delText>a</w:delText>
        </w:r>
        <w:r w:rsidR="001C1B97">
          <w:rPr>
            <w:color w:val="231F20"/>
            <w:spacing w:val="-26"/>
            <w:w w:val="80"/>
          </w:rPr>
          <w:delText xml:space="preserve"> </w:delText>
        </w:r>
        <w:r w:rsidR="001C1B97">
          <w:rPr>
            <w:color w:val="231F20"/>
            <w:w w:val="80"/>
          </w:rPr>
          <w:delText>local</w:delText>
        </w:r>
        <w:r w:rsidR="001C1B97">
          <w:rPr>
            <w:color w:val="231F20"/>
            <w:spacing w:val="-26"/>
            <w:w w:val="80"/>
          </w:rPr>
          <w:delText xml:space="preserve"> </w:delText>
        </w:r>
        <w:r w:rsidR="001C1B97">
          <w:rPr>
            <w:color w:val="231F20"/>
            <w:w w:val="80"/>
          </w:rPr>
          <w:delText>business</w:delText>
        </w:r>
        <w:r w:rsidR="001C1B97">
          <w:rPr>
            <w:color w:val="231F20"/>
            <w:spacing w:val="-26"/>
            <w:w w:val="80"/>
          </w:rPr>
          <w:delText xml:space="preserve"> </w:delText>
        </w:r>
        <w:r w:rsidR="001C1B97">
          <w:rPr>
            <w:color w:val="231F20"/>
            <w:w w:val="80"/>
          </w:rPr>
          <w:delText>District</w:delText>
        </w:r>
        <w:r w:rsidR="001C1B97">
          <w:rPr>
            <w:color w:val="231F20"/>
            <w:spacing w:val="-26"/>
            <w:w w:val="80"/>
          </w:rPr>
          <w:delText xml:space="preserve"> </w:delText>
        </w:r>
        <w:r w:rsidR="001C1B97">
          <w:rPr>
            <w:color w:val="231F20"/>
            <w:w w:val="80"/>
          </w:rPr>
          <w:delText>is</w:delText>
        </w:r>
        <w:r w:rsidR="001C1B97">
          <w:rPr>
            <w:color w:val="231F20"/>
            <w:spacing w:val="-26"/>
            <w:w w:val="80"/>
          </w:rPr>
          <w:delText xml:space="preserve"> </w:delText>
        </w:r>
        <w:r w:rsidR="001C1B97">
          <w:rPr>
            <w:color w:val="231F20"/>
            <w:w w:val="80"/>
          </w:rPr>
          <w:delText>essential</w:delText>
        </w:r>
        <w:r w:rsidR="001C1B97">
          <w:rPr>
            <w:color w:val="231F20"/>
            <w:spacing w:val="-26"/>
            <w:w w:val="80"/>
          </w:rPr>
          <w:delText xml:space="preserve"> </w:delText>
        </w:r>
        <w:r w:rsidR="001C1B97">
          <w:rPr>
            <w:color w:val="231F20"/>
            <w:w w:val="80"/>
          </w:rPr>
          <w:delText>to</w:delText>
        </w:r>
        <w:r w:rsidR="001C1B97">
          <w:rPr>
            <w:color w:val="231F20"/>
            <w:spacing w:val="-26"/>
            <w:w w:val="80"/>
          </w:rPr>
          <w:delText xml:space="preserve"> </w:delText>
        </w:r>
        <w:r w:rsidR="001C1B97">
          <w:rPr>
            <w:color w:val="231F20"/>
            <w:w w:val="80"/>
          </w:rPr>
          <w:delText>creating</w:delText>
        </w:r>
        <w:r w:rsidR="001C1B97">
          <w:rPr>
            <w:color w:val="231F20"/>
            <w:spacing w:val="-26"/>
            <w:w w:val="80"/>
          </w:rPr>
          <w:delText xml:space="preserve"> </w:delText>
        </w:r>
        <w:r w:rsidR="001C1B97">
          <w:rPr>
            <w:color w:val="231F20"/>
            <w:w w:val="80"/>
          </w:rPr>
          <w:delText>a</w:delText>
        </w:r>
        <w:r w:rsidR="001C1B97">
          <w:rPr>
            <w:color w:val="231F20"/>
            <w:spacing w:val="-26"/>
            <w:w w:val="80"/>
          </w:rPr>
          <w:delText xml:space="preserve"> </w:delText>
        </w:r>
        <w:r w:rsidR="001C1B97">
          <w:rPr>
            <w:color w:val="231F20"/>
            <w:w w:val="80"/>
          </w:rPr>
          <w:delText>great</w:delText>
        </w:r>
        <w:r w:rsidR="001C1B97">
          <w:rPr>
            <w:color w:val="231F20"/>
            <w:spacing w:val="-26"/>
            <w:w w:val="80"/>
          </w:rPr>
          <w:delText xml:space="preserve"> </w:delText>
        </w:r>
        <w:r w:rsidR="001C1B97">
          <w:rPr>
            <w:color w:val="231F20"/>
            <w:w w:val="80"/>
          </w:rPr>
          <w:delText>place.</w:delText>
        </w:r>
        <w:r w:rsidR="001C1B97">
          <w:rPr>
            <w:color w:val="231F20"/>
            <w:spacing w:val="-26"/>
            <w:w w:val="80"/>
          </w:rPr>
          <w:delText xml:space="preserve"> </w:delText>
        </w:r>
        <w:r w:rsidR="001C1B97">
          <w:rPr>
            <w:color w:val="231F20"/>
            <w:w w:val="80"/>
          </w:rPr>
          <w:delText>Every</w:delText>
        </w:r>
        <w:r w:rsidR="001C1B97">
          <w:rPr>
            <w:color w:val="231F20"/>
            <w:spacing w:val="-26"/>
            <w:w w:val="80"/>
          </w:rPr>
          <w:delText xml:space="preserve"> </w:delText>
        </w:r>
        <w:r w:rsidR="001C1B97">
          <w:rPr>
            <w:color w:val="231F20"/>
            <w:w w:val="80"/>
          </w:rPr>
          <w:delText>vibrant</w:delText>
        </w:r>
        <w:r w:rsidR="001C1B97">
          <w:rPr>
            <w:color w:val="231F20"/>
            <w:spacing w:val="-26"/>
            <w:w w:val="80"/>
          </w:rPr>
          <w:delText xml:space="preserve"> </w:delText>
        </w:r>
        <w:r w:rsidR="001C1B97">
          <w:rPr>
            <w:color w:val="231F20"/>
            <w:w w:val="80"/>
          </w:rPr>
          <w:delText>community</w:delText>
        </w:r>
        <w:r w:rsidR="001C1B97">
          <w:rPr>
            <w:color w:val="231F20"/>
            <w:spacing w:val="-26"/>
            <w:w w:val="80"/>
          </w:rPr>
          <w:delText xml:space="preserve"> </w:delText>
        </w:r>
        <w:r w:rsidR="001C1B97">
          <w:rPr>
            <w:color w:val="231F20"/>
            <w:w w:val="80"/>
          </w:rPr>
          <w:delText>that</w:delText>
        </w:r>
        <w:r w:rsidR="001C1B97">
          <w:rPr>
            <w:color w:val="231F20"/>
            <w:spacing w:val="-26"/>
            <w:w w:val="80"/>
          </w:rPr>
          <w:delText xml:space="preserve"> </w:delText>
        </w:r>
        <w:r w:rsidR="001C1B97">
          <w:rPr>
            <w:color w:val="231F20"/>
            <w:w w:val="80"/>
          </w:rPr>
          <w:delText>exists</w:delText>
        </w:r>
        <w:r w:rsidR="001C1B97">
          <w:rPr>
            <w:color w:val="231F20"/>
            <w:spacing w:val="-26"/>
            <w:w w:val="80"/>
          </w:rPr>
          <w:delText xml:space="preserve"> </w:delText>
        </w:r>
        <w:r w:rsidR="001C1B97">
          <w:rPr>
            <w:color w:val="231F20"/>
            <w:w w:val="80"/>
          </w:rPr>
          <w:delText>has</w:delText>
        </w:r>
        <w:r w:rsidR="001C1B97">
          <w:rPr>
            <w:color w:val="231F20"/>
            <w:spacing w:val="-26"/>
            <w:w w:val="80"/>
          </w:rPr>
          <w:delText xml:space="preserve"> </w:delText>
        </w:r>
        <w:r w:rsidR="001C1B97">
          <w:rPr>
            <w:color w:val="231F20"/>
            <w:w w:val="80"/>
          </w:rPr>
          <w:delText>a commercial</w:delText>
        </w:r>
        <w:r w:rsidR="001C1B97">
          <w:rPr>
            <w:color w:val="231F20"/>
            <w:spacing w:val="-19"/>
            <w:w w:val="80"/>
          </w:rPr>
          <w:delText xml:space="preserve"> </w:delText>
        </w:r>
        <w:r w:rsidR="001C1B97">
          <w:rPr>
            <w:color w:val="231F20"/>
            <w:w w:val="80"/>
          </w:rPr>
          <w:delText>core</w:delText>
        </w:r>
        <w:r w:rsidR="001C1B97">
          <w:rPr>
            <w:color w:val="231F20"/>
            <w:spacing w:val="-19"/>
            <w:w w:val="80"/>
          </w:rPr>
          <w:delText xml:space="preserve"> </w:delText>
        </w:r>
        <w:r w:rsidR="001C1B97">
          <w:rPr>
            <w:color w:val="231F20"/>
            <w:w w:val="80"/>
          </w:rPr>
          <w:delText>where</w:delText>
        </w:r>
        <w:r w:rsidR="001C1B97">
          <w:rPr>
            <w:color w:val="231F20"/>
            <w:spacing w:val="-19"/>
            <w:w w:val="80"/>
          </w:rPr>
          <w:delText xml:space="preserve"> </w:delText>
        </w:r>
        <w:r w:rsidR="001C1B97">
          <w:rPr>
            <w:color w:val="231F20"/>
            <w:w w:val="80"/>
          </w:rPr>
          <w:delText>residents</w:delText>
        </w:r>
        <w:r w:rsidR="001C1B97">
          <w:rPr>
            <w:color w:val="231F20"/>
            <w:spacing w:val="-19"/>
            <w:w w:val="80"/>
          </w:rPr>
          <w:delText xml:space="preserve"> </w:delText>
        </w:r>
        <w:r w:rsidR="001C1B97">
          <w:rPr>
            <w:color w:val="231F20"/>
            <w:w w:val="80"/>
          </w:rPr>
          <w:delText>can</w:delText>
        </w:r>
        <w:r w:rsidR="001C1B97">
          <w:rPr>
            <w:color w:val="231F20"/>
            <w:spacing w:val="-19"/>
            <w:w w:val="80"/>
          </w:rPr>
          <w:delText xml:space="preserve"> </w:delText>
        </w:r>
        <w:r w:rsidR="001C1B97">
          <w:rPr>
            <w:color w:val="231F20"/>
            <w:w w:val="80"/>
          </w:rPr>
          <w:delText>visit</w:delText>
        </w:r>
        <w:r w:rsidR="001C1B97">
          <w:rPr>
            <w:color w:val="231F20"/>
            <w:spacing w:val="-19"/>
            <w:w w:val="80"/>
          </w:rPr>
          <w:delText xml:space="preserve"> </w:delText>
        </w:r>
        <w:r w:rsidR="001C1B97">
          <w:rPr>
            <w:color w:val="231F20"/>
            <w:w w:val="80"/>
          </w:rPr>
          <w:delText>and</w:delText>
        </w:r>
        <w:r w:rsidR="001C1B97">
          <w:rPr>
            <w:color w:val="231F20"/>
            <w:spacing w:val="-19"/>
            <w:w w:val="80"/>
          </w:rPr>
          <w:delText xml:space="preserve"> </w:delText>
        </w:r>
        <w:r w:rsidR="001C1B97">
          <w:rPr>
            <w:color w:val="231F20"/>
            <w:w w:val="80"/>
          </w:rPr>
          <w:delText>build</w:delText>
        </w:r>
        <w:r w:rsidR="001C1B97">
          <w:rPr>
            <w:color w:val="231F20"/>
            <w:spacing w:val="-19"/>
            <w:w w:val="80"/>
          </w:rPr>
          <w:delText xml:space="preserve"> </w:delText>
        </w:r>
        <w:r w:rsidR="001C1B97">
          <w:rPr>
            <w:color w:val="231F20"/>
            <w:w w:val="80"/>
          </w:rPr>
          <w:delText>relationships</w:delText>
        </w:r>
        <w:r w:rsidR="001C1B97">
          <w:rPr>
            <w:color w:val="231F20"/>
            <w:spacing w:val="-19"/>
            <w:w w:val="80"/>
          </w:rPr>
          <w:delText xml:space="preserve"> </w:delText>
        </w:r>
        <w:r w:rsidR="001C1B97">
          <w:rPr>
            <w:color w:val="231F20"/>
            <w:w w:val="80"/>
          </w:rPr>
          <w:delText>with</w:delText>
        </w:r>
        <w:r w:rsidR="001C1B97">
          <w:rPr>
            <w:color w:val="231F20"/>
            <w:spacing w:val="-19"/>
            <w:w w:val="80"/>
          </w:rPr>
          <w:delText xml:space="preserve"> </w:delText>
        </w:r>
        <w:r w:rsidR="001C1B97">
          <w:rPr>
            <w:color w:val="231F20"/>
            <w:w w:val="80"/>
          </w:rPr>
          <w:delText>their</w:delText>
        </w:r>
        <w:r w:rsidR="001C1B97">
          <w:rPr>
            <w:color w:val="231F20"/>
            <w:spacing w:val="-19"/>
            <w:w w:val="80"/>
          </w:rPr>
          <w:delText xml:space="preserve"> </w:delText>
        </w:r>
        <w:r w:rsidR="001C1B97">
          <w:rPr>
            <w:color w:val="231F20"/>
            <w:w w:val="80"/>
          </w:rPr>
          <w:delText>neighbors</w:delText>
        </w:r>
        <w:r w:rsidR="001C1B97">
          <w:rPr>
            <w:color w:val="231F20"/>
            <w:spacing w:val="-19"/>
            <w:w w:val="80"/>
          </w:rPr>
          <w:delText xml:space="preserve"> </w:delText>
        </w:r>
        <w:r w:rsidR="001C1B97">
          <w:rPr>
            <w:color w:val="231F20"/>
            <w:w w:val="80"/>
          </w:rPr>
          <w:delText>and</w:delText>
        </w:r>
        <w:r w:rsidR="001C1B97">
          <w:rPr>
            <w:color w:val="231F20"/>
            <w:spacing w:val="-19"/>
            <w:w w:val="80"/>
          </w:rPr>
          <w:delText xml:space="preserve"> </w:delText>
        </w:r>
        <w:r w:rsidR="001C1B97">
          <w:rPr>
            <w:color w:val="231F20"/>
            <w:w w:val="80"/>
          </w:rPr>
          <w:delText>the</w:delText>
        </w:r>
        <w:r w:rsidR="001C1B97">
          <w:rPr>
            <w:color w:val="231F20"/>
            <w:spacing w:val="-19"/>
            <w:w w:val="80"/>
          </w:rPr>
          <w:delText xml:space="preserve"> </w:delText>
        </w:r>
        <w:r w:rsidR="001C1B97">
          <w:rPr>
            <w:color w:val="231F20"/>
            <w:w w:val="80"/>
          </w:rPr>
          <w:delText>visitors</w:delText>
        </w:r>
        <w:r w:rsidR="001C1B97">
          <w:rPr>
            <w:color w:val="231F20"/>
            <w:spacing w:val="-19"/>
            <w:w w:val="80"/>
          </w:rPr>
          <w:delText xml:space="preserve"> </w:delText>
        </w:r>
        <w:r w:rsidR="001C1B97">
          <w:rPr>
            <w:color w:val="231F20"/>
            <w:w w:val="80"/>
          </w:rPr>
          <w:delText>that</w:delText>
        </w:r>
        <w:r w:rsidR="001C1B97">
          <w:rPr>
            <w:color w:val="231F20"/>
            <w:spacing w:val="-19"/>
            <w:w w:val="80"/>
          </w:rPr>
          <w:delText xml:space="preserve"> </w:delText>
        </w:r>
        <w:r w:rsidR="001C1B97">
          <w:rPr>
            <w:color w:val="231F20"/>
            <w:w w:val="80"/>
          </w:rPr>
          <w:delText>come to</w:delText>
        </w:r>
        <w:r w:rsidR="001C1B97">
          <w:rPr>
            <w:color w:val="231F20"/>
            <w:spacing w:val="-22"/>
            <w:w w:val="80"/>
          </w:rPr>
          <w:delText xml:space="preserve"> </w:delText>
        </w:r>
        <w:r w:rsidR="001C1B97">
          <w:rPr>
            <w:color w:val="231F20"/>
            <w:w w:val="80"/>
          </w:rPr>
          <w:delText>the</w:delText>
        </w:r>
        <w:r w:rsidR="001C1B97">
          <w:rPr>
            <w:color w:val="231F20"/>
            <w:spacing w:val="-22"/>
            <w:w w:val="80"/>
          </w:rPr>
          <w:delText xml:space="preserve"> </w:delText>
        </w:r>
        <w:r w:rsidR="001C1B97">
          <w:rPr>
            <w:color w:val="231F20"/>
            <w:w w:val="80"/>
          </w:rPr>
          <w:delText>Island.</w:delText>
        </w:r>
        <w:r w:rsidR="001C1B97">
          <w:rPr>
            <w:color w:val="231F20"/>
            <w:spacing w:val="-22"/>
            <w:w w:val="80"/>
          </w:rPr>
          <w:delText xml:space="preserve"> </w:delText>
        </w:r>
        <w:r w:rsidR="001C1B97">
          <w:rPr>
            <w:color w:val="231F20"/>
            <w:w w:val="80"/>
          </w:rPr>
          <w:delText>The</w:delText>
        </w:r>
        <w:r w:rsidR="001C1B97">
          <w:rPr>
            <w:color w:val="231F20"/>
            <w:spacing w:val="-22"/>
            <w:w w:val="80"/>
          </w:rPr>
          <w:delText xml:space="preserve"> </w:delText>
        </w:r>
        <w:r w:rsidR="001C1B97">
          <w:rPr>
            <w:color w:val="231F20"/>
            <w:w w:val="80"/>
          </w:rPr>
          <w:delText>CC-District</w:delText>
        </w:r>
        <w:r w:rsidR="001C1B97">
          <w:rPr>
            <w:color w:val="231F20"/>
            <w:spacing w:val="-22"/>
            <w:w w:val="80"/>
          </w:rPr>
          <w:delText xml:space="preserve"> </w:delText>
        </w:r>
        <w:r w:rsidR="001C1B97">
          <w:rPr>
            <w:color w:val="231F20"/>
            <w:w w:val="80"/>
          </w:rPr>
          <w:delText>is</w:delText>
        </w:r>
        <w:r w:rsidR="001C1B97">
          <w:rPr>
            <w:color w:val="231F20"/>
            <w:spacing w:val="-22"/>
            <w:w w:val="80"/>
          </w:rPr>
          <w:delText xml:space="preserve"> </w:delText>
        </w:r>
        <w:r w:rsidR="001C1B97">
          <w:rPr>
            <w:color w:val="231F20"/>
            <w:w w:val="80"/>
          </w:rPr>
          <w:delText>part</w:delText>
        </w:r>
        <w:r w:rsidR="001C1B97">
          <w:rPr>
            <w:color w:val="231F20"/>
            <w:spacing w:val="-22"/>
            <w:w w:val="80"/>
          </w:rPr>
          <w:delText xml:space="preserve"> </w:delText>
        </w:r>
        <w:r w:rsidR="001C1B97">
          <w:rPr>
            <w:color w:val="231F20"/>
            <w:w w:val="80"/>
          </w:rPr>
          <w:delText>of</w:delText>
        </w:r>
        <w:r w:rsidR="001C1B97">
          <w:rPr>
            <w:color w:val="231F20"/>
            <w:spacing w:val="-22"/>
            <w:w w:val="80"/>
          </w:rPr>
          <w:delText xml:space="preserve"> </w:delText>
        </w:r>
        <w:r w:rsidR="001C1B97">
          <w:rPr>
            <w:color w:val="231F20"/>
            <w:w w:val="80"/>
          </w:rPr>
          <w:delText>the</w:delText>
        </w:r>
        <w:r w:rsidR="001C1B97">
          <w:rPr>
            <w:color w:val="231F20"/>
            <w:spacing w:val="-22"/>
            <w:w w:val="80"/>
          </w:rPr>
          <w:delText xml:space="preserve"> </w:delText>
        </w:r>
        <w:r w:rsidR="001C1B97">
          <w:rPr>
            <w:color w:val="231F20"/>
            <w:w w:val="80"/>
          </w:rPr>
          <w:delText>draw</w:delText>
        </w:r>
        <w:r w:rsidR="001C1B97">
          <w:rPr>
            <w:color w:val="231F20"/>
            <w:spacing w:val="-22"/>
            <w:w w:val="80"/>
          </w:rPr>
          <w:delText xml:space="preserve"> </w:delText>
        </w:r>
        <w:r w:rsidR="001C1B97">
          <w:rPr>
            <w:color w:val="231F20"/>
            <w:w w:val="80"/>
          </w:rPr>
          <w:delText>that</w:delText>
        </w:r>
        <w:r w:rsidR="001C1B97">
          <w:rPr>
            <w:color w:val="231F20"/>
            <w:spacing w:val="-22"/>
            <w:w w:val="80"/>
          </w:rPr>
          <w:delText xml:space="preserve"> </w:delText>
        </w:r>
        <w:r w:rsidR="001C1B97">
          <w:rPr>
            <w:color w:val="231F20"/>
            <w:w w:val="80"/>
          </w:rPr>
          <w:delText>attracts</w:delText>
        </w:r>
        <w:r w:rsidR="001C1B97">
          <w:rPr>
            <w:color w:val="231F20"/>
            <w:spacing w:val="-22"/>
            <w:w w:val="80"/>
          </w:rPr>
          <w:delText xml:space="preserve"> </w:delText>
        </w:r>
        <w:r w:rsidR="001C1B97">
          <w:rPr>
            <w:color w:val="231F20"/>
            <w:w w:val="80"/>
          </w:rPr>
          <w:delText>residents</w:delText>
        </w:r>
        <w:r w:rsidR="001C1B97">
          <w:rPr>
            <w:color w:val="231F20"/>
            <w:spacing w:val="-22"/>
            <w:w w:val="80"/>
          </w:rPr>
          <w:delText xml:space="preserve"> </w:delText>
        </w:r>
        <w:r w:rsidR="001C1B97">
          <w:rPr>
            <w:color w:val="231F20"/>
            <w:w w:val="80"/>
          </w:rPr>
          <w:delText>and</w:delText>
        </w:r>
        <w:r w:rsidR="001C1B97">
          <w:rPr>
            <w:color w:val="231F20"/>
            <w:spacing w:val="-22"/>
            <w:w w:val="80"/>
          </w:rPr>
          <w:delText xml:space="preserve"> </w:delText>
        </w:r>
        <w:r w:rsidR="001C1B97">
          <w:rPr>
            <w:color w:val="231F20"/>
            <w:w w:val="80"/>
          </w:rPr>
          <w:delText>visitors</w:delText>
        </w:r>
        <w:r w:rsidR="001C1B97">
          <w:rPr>
            <w:color w:val="231F20"/>
            <w:spacing w:val="-22"/>
            <w:w w:val="80"/>
          </w:rPr>
          <w:delText xml:space="preserve"> </w:delText>
        </w:r>
        <w:r w:rsidR="001C1B97">
          <w:rPr>
            <w:color w:val="231F20"/>
            <w:w w:val="80"/>
          </w:rPr>
          <w:delText>to</w:delText>
        </w:r>
        <w:r w:rsidR="001C1B97">
          <w:rPr>
            <w:color w:val="231F20"/>
            <w:spacing w:val="-22"/>
            <w:w w:val="80"/>
          </w:rPr>
          <w:delText xml:space="preserve"> </w:delText>
        </w:r>
        <w:r w:rsidR="001C1B97">
          <w:rPr>
            <w:color w:val="231F20"/>
            <w:w w:val="80"/>
          </w:rPr>
          <w:delText>the</w:delText>
        </w:r>
        <w:r w:rsidR="001C1B97">
          <w:rPr>
            <w:color w:val="231F20"/>
            <w:spacing w:val="-22"/>
            <w:w w:val="80"/>
          </w:rPr>
          <w:delText xml:space="preserve"> </w:delText>
        </w:r>
        <w:r w:rsidR="001C1B97">
          <w:rPr>
            <w:color w:val="231F20"/>
            <w:w w:val="80"/>
          </w:rPr>
          <w:delText>Island.</w:delText>
        </w:r>
        <w:r w:rsidR="001C1B97">
          <w:rPr>
            <w:color w:val="231F20"/>
            <w:spacing w:val="-22"/>
            <w:w w:val="80"/>
          </w:rPr>
          <w:delText xml:space="preserve"> </w:delText>
        </w:r>
        <w:r w:rsidR="001C1B97">
          <w:rPr>
            <w:color w:val="231F20"/>
            <w:w w:val="80"/>
          </w:rPr>
          <w:delText>As</w:delText>
        </w:r>
        <w:r w:rsidR="001C1B97">
          <w:rPr>
            <w:color w:val="231F20"/>
            <w:spacing w:val="-22"/>
            <w:w w:val="80"/>
          </w:rPr>
          <w:delText xml:space="preserve"> </w:delText>
        </w:r>
        <w:r w:rsidR="001C1B97">
          <w:rPr>
            <w:color w:val="231F20"/>
            <w:w w:val="80"/>
          </w:rPr>
          <w:delText>such,</w:delText>
        </w:r>
        <w:r w:rsidR="001C1B97">
          <w:rPr>
            <w:color w:val="231F20"/>
            <w:spacing w:val="-22"/>
            <w:w w:val="80"/>
          </w:rPr>
          <w:delText xml:space="preserve"> </w:delText>
        </w:r>
        <w:r w:rsidR="001C1B97">
          <w:rPr>
            <w:color w:val="231F20"/>
            <w:w w:val="80"/>
          </w:rPr>
          <w:delText>it</w:delText>
        </w:r>
        <w:r w:rsidR="001C1B97">
          <w:rPr>
            <w:color w:val="231F20"/>
            <w:spacing w:val="-22"/>
            <w:w w:val="80"/>
          </w:rPr>
          <w:delText xml:space="preserve"> </w:delText>
        </w:r>
        <w:r w:rsidR="001C1B97">
          <w:rPr>
            <w:color w:val="231F20"/>
            <w:w w:val="80"/>
          </w:rPr>
          <w:delText>should be</w:delText>
        </w:r>
        <w:r w:rsidR="001C1B97">
          <w:rPr>
            <w:color w:val="231F20"/>
            <w:spacing w:val="-21"/>
            <w:w w:val="80"/>
          </w:rPr>
          <w:delText xml:space="preserve"> </w:delText>
        </w:r>
        <w:r w:rsidR="001C1B97">
          <w:rPr>
            <w:color w:val="231F20"/>
            <w:w w:val="80"/>
          </w:rPr>
          <w:delText>cherished</w:delText>
        </w:r>
        <w:r w:rsidR="001C1B97">
          <w:rPr>
            <w:color w:val="231F20"/>
            <w:spacing w:val="-21"/>
            <w:w w:val="80"/>
          </w:rPr>
          <w:delText xml:space="preserve"> </w:delText>
        </w:r>
        <w:r w:rsidR="001C1B97">
          <w:rPr>
            <w:color w:val="231F20"/>
            <w:w w:val="80"/>
          </w:rPr>
          <w:delText>and</w:delText>
        </w:r>
        <w:r w:rsidR="001C1B97">
          <w:rPr>
            <w:color w:val="231F20"/>
            <w:spacing w:val="-21"/>
            <w:w w:val="80"/>
          </w:rPr>
          <w:delText xml:space="preserve"> </w:delText>
        </w:r>
        <w:r w:rsidR="001C1B97">
          <w:rPr>
            <w:color w:val="231F20"/>
            <w:w w:val="80"/>
          </w:rPr>
          <w:delText>valued</w:delText>
        </w:r>
        <w:r w:rsidR="001C1B97">
          <w:rPr>
            <w:color w:val="231F20"/>
            <w:spacing w:val="-21"/>
            <w:w w:val="80"/>
          </w:rPr>
          <w:delText xml:space="preserve"> </w:delText>
        </w:r>
        <w:r w:rsidR="001C1B97">
          <w:rPr>
            <w:color w:val="231F20"/>
            <w:w w:val="80"/>
          </w:rPr>
          <w:delText>extensively.</w:delText>
        </w:r>
      </w:del>
    </w:p>
    <w:p w14:paraId="0B79889B" w14:textId="77777777" w:rsidR="00F270B7" w:rsidRDefault="001C1B97">
      <w:pPr>
        <w:pStyle w:val="BodyText"/>
        <w:spacing w:before="90" w:line="280" w:lineRule="exact"/>
        <w:ind w:left="714" w:right="664"/>
        <w:rPr>
          <w:del w:id="1193" w:author="Charles Drayton" w:date="2024-05-09T08:47:00Z" w16du:dateUtc="2024-05-09T12:47:00Z"/>
        </w:rPr>
      </w:pPr>
      <w:del w:id="1194" w:author="Charles Drayton" w:date="2024-05-09T08:47:00Z" w16du:dateUtc="2024-05-09T12:47:00Z">
        <w:r>
          <w:rPr>
            <w:color w:val="231F20"/>
            <w:w w:val="85"/>
          </w:rPr>
          <w:delText>A</w:delText>
        </w:r>
        <w:r>
          <w:rPr>
            <w:color w:val="231F20"/>
            <w:spacing w:val="-50"/>
            <w:w w:val="85"/>
          </w:rPr>
          <w:delText xml:space="preserve"> </w:delText>
        </w:r>
        <w:r>
          <w:rPr>
            <w:color w:val="231F20"/>
            <w:w w:val="85"/>
          </w:rPr>
          <w:delText>master</w:delText>
        </w:r>
        <w:r>
          <w:rPr>
            <w:color w:val="231F20"/>
            <w:spacing w:val="-50"/>
            <w:w w:val="85"/>
          </w:rPr>
          <w:delText xml:space="preserve"> </w:delText>
        </w:r>
        <w:r>
          <w:rPr>
            <w:color w:val="231F20"/>
            <w:w w:val="85"/>
          </w:rPr>
          <w:delText>plan</w:delText>
        </w:r>
        <w:r>
          <w:rPr>
            <w:color w:val="231F20"/>
            <w:spacing w:val="-50"/>
            <w:w w:val="85"/>
          </w:rPr>
          <w:delText xml:space="preserve"> </w:delText>
        </w:r>
        <w:r>
          <w:rPr>
            <w:color w:val="231F20"/>
            <w:w w:val="85"/>
          </w:rPr>
          <w:delText>for</w:delText>
        </w:r>
        <w:r>
          <w:rPr>
            <w:color w:val="231F20"/>
            <w:spacing w:val="-50"/>
            <w:w w:val="85"/>
          </w:rPr>
          <w:delText xml:space="preserve"> </w:delText>
        </w:r>
        <w:r>
          <w:rPr>
            <w:color w:val="231F20"/>
            <w:w w:val="85"/>
          </w:rPr>
          <w:delText>the</w:delText>
        </w:r>
        <w:r>
          <w:rPr>
            <w:color w:val="231F20"/>
            <w:spacing w:val="-50"/>
            <w:w w:val="85"/>
          </w:rPr>
          <w:delText xml:space="preserve"> </w:delText>
        </w:r>
        <w:r>
          <w:rPr>
            <w:color w:val="231F20"/>
            <w:w w:val="85"/>
          </w:rPr>
          <w:delText>CC-District</w:delText>
        </w:r>
        <w:r>
          <w:rPr>
            <w:color w:val="231F20"/>
            <w:spacing w:val="-50"/>
            <w:w w:val="85"/>
          </w:rPr>
          <w:delText xml:space="preserve"> </w:delText>
        </w:r>
        <w:r>
          <w:rPr>
            <w:color w:val="231F20"/>
            <w:w w:val="85"/>
          </w:rPr>
          <w:delText>was</w:delText>
        </w:r>
        <w:r>
          <w:rPr>
            <w:color w:val="231F20"/>
            <w:spacing w:val="-50"/>
            <w:w w:val="85"/>
          </w:rPr>
          <w:delText xml:space="preserve"> </w:delText>
        </w:r>
        <w:r>
          <w:rPr>
            <w:color w:val="231F20"/>
            <w:w w:val="85"/>
          </w:rPr>
          <w:delText>created</w:delText>
        </w:r>
        <w:r>
          <w:rPr>
            <w:color w:val="231F20"/>
            <w:spacing w:val="-50"/>
            <w:w w:val="85"/>
          </w:rPr>
          <w:delText xml:space="preserve"> </w:delText>
        </w:r>
        <w:r>
          <w:rPr>
            <w:color w:val="231F20"/>
            <w:w w:val="85"/>
          </w:rPr>
          <w:delText>in</w:delText>
        </w:r>
        <w:r>
          <w:rPr>
            <w:color w:val="231F20"/>
            <w:spacing w:val="-50"/>
            <w:w w:val="85"/>
          </w:rPr>
          <w:delText xml:space="preserve"> </w:delText>
        </w:r>
        <w:r>
          <w:rPr>
            <w:color w:val="231F20"/>
            <w:w w:val="85"/>
          </w:rPr>
          <w:delText>2008</w:delText>
        </w:r>
        <w:r>
          <w:rPr>
            <w:color w:val="231F20"/>
            <w:spacing w:val="-50"/>
            <w:w w:val="85"/>
          </w:rPr>
          <w:delText xml:space="preserve"> </w:delText>
        </w:r>
        <w:r>
          <w:rPr>
            <w:color w:val="231F20"/>
            <w:w w:val="85"/>
          </w:rPr>
          <w:delText>that</w:delText>
        </w:r>
        <w:r>
          <w:rPr>
            <w:color w:val="231F20"/>
            <w:spacing w:val="-50"/>
            <w:w w:val="85"/>
          </w:rPr>
          <w:delText xml:space="preserve"> </w:delText>
        </w:r>
        <w:r>
          <w:rPr>
            <w:color w:val="231F20"/>
            <w:w w:val="85"/>
          </w:rPr>
          <w:delText>divided</w:delText>
        </w:r>
        <w:r>
          <w:rPr>
            <w:color w:val="231F20"/>
            <w:spacing w:val="-50"/>
            <w:w w:val="85"/>
          </w:rPr>
          <w:delText xml:space="preserve"> </w:delText>
        </w:r>
        <w:r>
          <w:rPr>
            <w:color w:val="231F20"/>
            <w:w w:val="85"/>
          </w:rPr>
          <w:delText>the</w:delText>
        </w:r>
        <w:r>
          <w:rPr>
            <w:color w:val="231F20"/>
            <w:spacing w:val="-50"/>
            <w:w w:val="85"/>
          </w:rPr>
          <w:delText xml:space="preserve"> </w:delText>
        </w:r>
        <w:r>
          <w:rPr>
            <w:color w:val="231F20"/>
            <w:w w:val="85"/>
          </w:rPr>
          <w:delText>CC-District</w:delText>
        </w:r>
        <w:r>
          <w:rPr>
            <w:color w:val="231F20"/>
            <w:spacing w:val="-50"/>
            <w:w w:val="85"/>
          </w:rPr>
          <w:delText xml:space="preserve"> </w:delText>
        </w:r>
        <w:r>
          <w:rPr>
            <w:color w:val="231F20"/>
            <w:w w:val="85"/>
          </w:rPr>
          <w:delText>into</w:delText>
        </w:r>
        <w:r>
          <w:rPr>
            <w:color w:val="231F20"/>
            <w:spacing w:val="-50"/>
            <w:w w:val="85"/>
          </w:rPr>
          <w:delText xml:space="preserve"> </w:delText>
        </w:r>
        <w:r>
          <w:rPr>
            <w:color w:val="231F20"/>
            <w:w w:val="85"/>
          </w:rPr>
          <w:delText>three</w:delText>
        </w:r>
        <w:r>
          <w:rPr>
            <w:color w:val="231F20"/>
            <w:spacing w:val="-50"/>
            <w:w w:val="85"/>
          </w:rPr>
          <w:delText xml:space="preserve"> </w:delText>
        </w:r>
        <w:r>
          <w:rPr>
            <w:color w:val="231F20"/>
            <w:w w:val="85"/>
          </w:rPr>
          <w:delText>districts.</w:delText>
        </w:r>
        <w:r>
          <w:rPr>
            <w:color w:val="231F20"/>
            <w:spacing w:val="-50"/>
            <w:w w:val="85"/>
          </w:rPr>
          <w:delText xml:space="preserve"> </w:delText>
        </w:r>
        <w:r>
          <w:rPr>
            <w:color w:val="231F20"/>
            <w:w w:val="85"/>
          </w:rPr>
          <w:delText>The</w:delText>
        </w:r>
        <w:r>
          <w:rPr>
            <w:color w:val="231F20"/>
            <w:spacing w:val="-50"/>
            <w:w w:val="85"/>
          </w:rPr>
          <w:delText xml:space="preserve"> </w:delText>
        </w:r>
        <w:r>
          <w:rPr>
            <w:color w:val="231F20"/>
            <w:w w:val="85"/>
          </w:rPr>
          <w:delText xml:space="preserve">plan </w:delText>
        </w:r>
        <w:r>
          <w:rPr>
            <w:color w:val="231F20"/>
            <w:w w:val="80"/>
          </w:rPr>
          <w:delText>addressed</w:delText>
        </w:r>
        <w:r>
          <w:rPr>
            <w:color w:val="231F20"/>
            <w:spacing w:val="-29"/>
            <w:w w:val="80"/>
          </w:rPr>
          <w:delText xml:space="preserve"> </w:delText>
        </w:r>
        <w:r>
          <w:rPr>
            <w:color w:val="231F20"/>
            <w:w w:val="80"/>
          </w:rPr>
          <w:delText>zoning,</w:delText>
        </w:r>
        <w:r>
          <w:rPr>
            <w:color w:val="231F20"/>
            <w:spacing w:val="-29"/>
            <w:w w:val="80"/>
          </w:rPr>
          <w:delText xml:space="preserve"> </w:delText>
        </w:r>
        <w:r>
          <w:rPr>
            <w:color w:val="231F20"/>
            <w:w w:val="80"/>
          </w:rPr>
          <w:delText>parking,</w:delText>
        </w:r>
        <w:r>
          <w:rPr>
            <w:color w:val="231F20"/>
            <w:spacing w:val="-29"/>
            <w:w w:val="80"/>
          </w:rPr>
          <w:delText xml:space="preserve"> </w:delText>
        </w:r>
        <w:r>
          <w:rPr>
            <w:color w:val="231F20"/>
            <w:w w:val="80"/>
          </w:rPr>
          <w:delText>traffic,</w:delText>
        </w:r>
        <w:r>
          <w:rPr>
            <w:color w:val="231F20"/>
            <w:spacing w:val="-29"/>
            <w:w w:val="80"/>
          </w:rPr>
          <w:delText xml:space="preserve"> </w:delText>
        </w:r>
        <w:r>
          <w:rPr>
            <w:color w:val="231F20"/>
            <w:w w:val="80"/>
          </w:rPr>
          <w:delText>pedestrian</w:delText>
        </w:r>
        <w:r>
          <w:rPr>
            <w:color w:val="231F20"/>
            <w:spacing w:val="-29"/>
            <w:w w:val="80"/>
          </w:rPr>
          <w:delText xml:space="preserve"> </w:delText>
        </w:r>
        <w:r>
          <w:rPr>
            <w:color w:val="231F20"/>
            <w:w w:val="80"/>
          </w:rPr>
          <w:delText>safety,</w:delText>
        </w:r>
        <w:r>
          <w:rPr>
            <w:color w:val="231F20"/>
            <w:spacing w:val="-29"/>
            <w:w w:val="80"/>
          </w:rPr>
          <w:delText xml:space="preserve"> </w:delText>
        </w:r>
        <w:r>
          <w:rPr>
            <w:color w:val="231F20"/>
            <w:w w:val="80"/>
          </w:rPr>
          <w:delText>and</w:delText>
        </w:r>
        <w:r>
          <w:rPr>
            <w:color w:val="231F20"/>
            <w:spacing w:val="-29"/>
            <w:w w:val="80"/>
          </w:rPr>
          <w:delText xml:space="preserve"> </w:delText>
        </w:r>
        <w:r>
          <w:rPr>
            <w:color w:val="231F20"/>
            <w:w w:val="80"/>
          </w:rPr>
          <w:delText>building</w:delText>
        </w:r>
        <w:r>
          <w:rPr>
            <w:color w:val="231F20"/>
            <w:spacing w:val="-29"/>
            <w:w w:val="80"/>
          </w:rPr>
          <w:delText xml:space="preserve"> </w:delText>
        </w:r>
        <w:r>
          <w:rPr>
            <w:color w:val="231F20"/>
            <w:w w:val="80"/>
          </w:rPr>
          <w:delText>design</w:delText>
        </w:r>
        <w:r>
          <w:rPr>
            <w:color w:val="231F20"/>
            <w:spacing w:val="-29"/>
            <w:w w:val="80"/>
          </w:rPr>
          <w:delText xml:space="preserve"> </w:delText>
        </w:r>
        <w:r>
          <w:rPr>
            <w:color w:val="231F20"/>
            <w:w w:val="80"/>
          </w:rPr>
          <w:delText>within</w:delText>
        </w:r>
        <w:r>
          <w:rPr>
            <w:color w:val="231F20"/>
            <w:spacing w:val="-29"/>
            <w:w w:val="80"/>
          </w:rPr>
          <w:delText xml:space="preserve"> </w:delText>
        </w:r>
        <w:r>
          <w:rPr>
            <w:color w:val="231F20"/>
            <w:w w:val="80"/>
          </w:rPr>
          <w:delText>the</w:delText>
        </w:r>
        <w:r>
          <w:rPr>
            <w:color w:val="231F20"/>
            <w:spacing w:val="-29"/>
            <w:w w:val="80"/>
          </w:rPr>
          <w:delText xml:space="preserve"> </w:delText>
        </w:r>
        <w:r>
          <w:rPr>
            <w:color w:val="231F20"/>
            <w:w w:val="80"/>
          </w:rPr>
          <w:delText>CC-District.</w:delText>
        </w:r>
        <w:r>
          <w:rPr>
            <w:color w:val="231F20"/>
            <w:spacing w:val="-29"/>
            <w:w w:val="80"/>
          </w:rPr>
          <w:delText xml:space="preserve"> </w:delText>
        </w:r>
        <w:r>
          <w:rPr>
            <w:color w:val="231F20"/>
            <w:w w:val="80"/>
          </w:rPr>
          <w:delText>The</w:delText>
        </w:r>
        <w:r>
          <w:rPr>
            <w:color w:val="231F20"/>
            <w:spacing w:val="-29"/>
            <w:w w:val="80"/>
          </w:rPr>
          <w:delText xml:space="preserve"> </w:delText>
        </w:r>
        <w:r>
          <w:rPr>
            <w:color w:val="231F20"/>
            <w:w w:val="80"/>
          </w:rPr>
          <w:delText>plan</w:delText>
        </w:r>
        <w:r>
          <w:rPr>
            <w:color w:val="231F20"/>
            <w:spacing w:val="-29"/>
            <w:w w:val="80"/>
          </w:rPr>
          <w:delText xml:space="preserve"> </w:delText>
        </w:r>
        <w:r>
          <w:rPr>
            <w:color w:val="231F20"/>
            <w:w w:val="80"/>
          </w:rPr>
          <w:delText>can</w:delText>
        </w:r>
        <w:r>
          <w:rPr>
            <w:color w:val="231F20"/>
            <w:spacing w:val="-29"/>
            <w:w w:val="80"/>
          </w:rPr>
          <w:delText xml:space="preserve"> </w:delText>
        </w:r>
        <w:r>
          <w:rPr>
            <w:color w:val="231F20"/>
            <w:w w:val="80"/>
          </w:rPr>
          <w:delText>be found</w:delText>
        </w:r>
        <w:r>
          <w:rPr>
            <w:color w:val="231F20"/>
            <w:spacing w:val="-17"/>
            <w:w w:val="80"/>
          </w:rPr>
          <w:delText xml:space="preserve"> </w:delText>
        </w:r>
        <w:r>
          <w:rPr>
            <w:color w:val="231F20"/>
            <w:w w:val="80"/>
          </w:rPr>
          <w:delText>on</w:delText>
        </w:r>
        <w:r>
          <w:rPr>
            <w:color w:val="231F20"/>
            <w:spacing w:val="-17"/>
            <w:w w:val="80"/>
          </w:rPr>
          <w:delText xml:space="preserve"> </w:delText>
        </w:r>
        <w:r>
          <w:rPr>
            <w:color w:val="231F20"/>
            <w:w w:val="80"/>
          </w:rPr>
          <w:delText>the</w:delText>
        </w:r>
        <w:r>
          <w:rPr>
            <w:color w:val="231F20"/>
            <w:spacing w:val="-17"/>
            <w:w w:val="80"/>
          </w:rPr>
          <w:delText xml:space="preserve"> </w:delText>
        </w:r>
        <w:r>
          <w:rPr>
            <w:color w:val="231F20"/>
            <w:spacing w:val="-5"/>
            <w:w w:val="80"/>
          </w:rPr>
          <w:delText>Sullivan’s</w:delText>
        </w:r>
        <w:r>
          <w:rPr>
            <w:color w:val="231F20"/>
            <w:spacing w:val="-17"/>
            <w:w w:val="80"/>
          </w:rPr>
          <w:delText xml:space="preserve"> </w:delText>
        </w:r>
        <w:r>
          <w:rPr>
            <w:color w:val="231F20"/>
            <w:w w:val="80"/>
          </w:rPr>
          <w:delText>Island</w:delText>
        </w:r>
        <w:r>
          <w:rPr>
            <w:color w:val="231F20"/>
            <w:spacing w:val="-17"/>
            <w:w w:val="80"/>
          </w:rPr>
          <w:delText xml:space="preserve"> </w:delText>
        </w:r>
        <w:r>
          <w:rPr>
            <w:color w:val="231F20"/>
            <w:w w:val="80"/>
          </w:rPr>
          <w:delText>website.</w:delText>
        </w:r>
      </w:del>
    </w:p>
    <w:p w14:paraId="74999CE1" w14:textId="507A5483" w:rsidR="00473591" w:rsidRPr="00473591" w:rsidRDefault="00473591" w:rsidP="00473591">
      <w:pPr>
        <w:rPr>
          <w:b/>
          <w:rPrChange w:id="1195" w:author="Charles Drayton" w:date="2024-05-09T08:47:00Z" w16du:dateUtc="2024-05-09T12:47:00Z">
            <w:rPr>
              <w:i w:val="0"/>
            </w:rPr>
          </w:rPrChange>
        </w:rPr>
        <w:pPrChange w:id="1196" w:author="Charles Drayton" w:date="2024-05-09T08:47:00Z" w16du:dateUtc="2024-05-09T12:47:00Z">
          <w:pPr>
            <w:pStyle w:val="Heading1"/>
            <w:spacing w:before="61"/>
            <w:ind w:right="890"/>
          </w:pPr>
        </w:pPrChange>
      </w:pPr>
      <w:r w:rsidRPr="00473591">
        <w:rPr>
          <w:b/>
          <w:rPrChange w:id="1197" w:author="Charles Drayton" w:date="2024-05-09T08:47:00Z" w16du:dateUtc="2024-05-09T12:47:00Z">
            <w:rPr>
              <w:color w:val="5E878D"/>
              <w:w w:val="95"/>
            </w:rPr>
          </w:rPrChange>
        </w:rPr>
        <w:t>The</w:t>
      </w:r>
      <w:r w:rsidRPr="00473591">
        <w:rPr>
          <w:b/>
          <w:rPrChange w:id="1198" w:author="Charles Drayton" w:date="2024-05-09T08:47:00Z" w16du:dateUtc="2024-05-09T12:47:00Z">
            <w:rPr>
              <w:color w:val="5E878D"/>
              <w:spacing w:val="-9"/>
              <w:w w:val="95"/>
            </w:rPr>
          </w:rPrChange>
        </w:rPr>
        <w:t xml:space="preserve"> </w:t>
      </w:r>
      <w:r w:rsidRPr="00473591">
        <w:rPr>
          <w:b/>
          <w:rPrChange w:id="1199" w:author="Charles Drayton" w:date="2024-05-09T08:47:00Z" w16du:dateUtc="2024-05-09T12:47:00Z">
            <w:rPr>
              <w:color w:val="5E878D"/>
              <w:w w:val="95"/>
            </w:rPr>
          </w:rPrChange>
        </w:rPr>
        <w:t>Natural</w:t>
      </w:r>
      <w:r w:rsidRPr="00473591">
        <w:rPr>
          <w:b/>
          <w:rPrChange w:id="1200" w:author="Charles Drayton" w:date="2024-05-09T08:47:00Z" w16du:dateUtc="2024-05-09T12:47:00Z">
            <w:rPr>
              <w:color w:val="5E878D"/>
              <w:spacing w:val="-9"/>
              <w:w w:val="95"/>
            </w:rPr>
          </w:rPrChange>
        </w:rPr>
        <w:t xml:space="preserve"> </w:t>
      </w:r>
      <w:r w:rsidRPr="00473591">
        <w:rPr>
          <w:b/>
          <w:rPrChange w:id="1201" w:author="Charles Drayton" w:date="2024-05-09T08:47:00Z" w16du:dateUtc="2024-05-09T12:47:00Z">
            <w:rPr>
              <w:color w:val="5E878D"/>
              <w:w w:val="95"/>
            </w:rPr>
          </w:rPrChange>
        </w:rPr>
        <w:t>and</w:t>
      </w:r>
      <w:r w:rsidRPr="00473591">
        <w:rPr>
          <w:b/>
          <w:rPrChange w:id="1202" w:author="Charles Drayton" w:date="2024-05-09T08:47:00Z" w16du:dateUtc="2024-05-09T12:47:00Z">
            <w:rPr>
              <w:color w:val="5E878D"/>
              <w:spacing w:val="-9"/>
              <w:w w:val="95"/>
            </w:rPr>
          </w:rPrChange>
        </w:rPr>
        <w:t xml:space="preserve"> </w:t>
      </w:r>
      <w:r w:rsidRPr="00473591">
        <w:rPr>
          <w:b/>
          <w:rPrChange w:id="1203" w:author="Charles Drayton" w:date="2024-05-09T08:47:00Z" w16du:dateUtc="2024-05-09T12:47:00Z">
            <w:rPr>
              <w:color w:val="5E878D"/>
              <w:w w:val="95"/>
            </w:rPr>
          </w:rPrChange>
        </w:rPr>
        <w:t>Historical</w:t>
      </w:r>
      <w:r w:rsidRPr="00473591">
        <w:rPr>
          <w:b/>
          <w:rPrChange w:id="1204" w:author="Charles Drayton" w:date="2024-05-09T08:47:00Z" w16du:dateUtc="2024-05-09T12:47:00Z">
            <w:rPr>
              <w:color w:val="5E878D"/>
              <w:spacing w:val="-9"/>
              <w:w w:val="95"/>
            </w:rPr>
          </w:rPrChange>
        </w:rPr>
        <w:t xml:space="preserve"> </w:t>
      </w:r>
      <w:r w:rsidRPr="00473591">
        <w:rPr>
          <w:b/>
          <w:rPrChange w:id="1205" w:author="Charles Drayton" w:date="2024-05-09T08:47:00Z" w16du:dateUtc="2024-05-09T12:47:00Z">
            <w:rPr>
              <w:color w:val="5E878D"/>
              <w:w w:val="95"/>
            </w:rPr>
          </w:rPrChange>
        </w:rPr>
        <w:t>Environment</w:t>
      </w:r>
      <w:r w:rsidRPr="00473591">
        <w:rPr>
          <w:b/>
          <w:rPrChange w:id="1206" w:author="Charles Drayton" w:date="2024-05-09T08:47:00Z" w16du:dateUtc="2024-05-09T12:47:00Z">
            <w:rPr>
              <w:color w:val="5E878D"/>
              <w:spacing w:val="-9"/>
              <w:w w:val="95"/>
            </w:rPr>
          </w:rPrChange>
        </w:rPr>
        <w:t xml:space="preserve"> </w:t>
      </w:r>
      <w:r w:rsidRPr="00473591">
        <w:rPr>
          <w:b/>
          <w:rPrChange w:id="1207" w:author="Charles Drayton" w:date="2024-05-09T08:47:00Z" w16du:dateUtc="2024-05-09T12:47:00Z">
            <w:rPr>
              <w:color w:val="5E878D"/>
              <w:w w:val="95"/>
            </w:rPr>
          </w:rPrChange>
        </w:rPr>
        <w:t>as</w:t>
      </w:r>
      <w:r w:rsidRPr="00473591">
        <w:rPr>
          <w:b/>
          <w:rPrChange w:id="1208" w:author="Charles Drayton" w:date="2024-05-09T08:47:00Z" w16du:dateUtc="2024-05-09T12:47:00Z">
            <w:rPr>
              <w:color w:val="5E878D"/>
              <w:spacing w:val="-9"/>
              <w:w w:val="95"/>
            </w:rPr>
          </w:rPrChange>
        </w:rPr>
        <w:t xml:space="preserve"> </w:t>
      </w:r>
      <w:r w:rsidRPr="00473591">
        <w:rPr>
          <w:b/>
          <w:rPrChange w:id="1209" w:author="Charles Drayton" w:date="2024-05-09T08:47:00Z" w16du:dateUtc="2024-05-09T12:47:00Z">
            <w:rPr>
              <w:color w:val="5E878D"/>
              <w:w w:val="95"/>
            </w:rPr>
          </w:rPrChange>
        </w:rPr>
        <w:t>an</w:t>
      </w:r>
      <w:r w:rsidRPr="00473591">
        <w:rPr>
          <w:b/>
          <w:rPrChange w:id="1210" w:author="Charles Drayton" w:date="2024-05-09T08:47:00Z" w16du:dateUtc="2024-05-09T12:47:00Z">
            <w:rPr>
              <w:color w:val="5E878D"/>
              <w:spacing w:val="-9"/>
              <w:w w:val="95"/>
            </w:rPr>
          </w:rPrChange>
        </w:rPr>
        <w:t xml:space="preserve"> </w:t>
      </w:r>
      <w:r w:rsidRPr="00473591">
        <w:rPr>
          <w:b/>
          <w:rPrChange w:id="1211" w:author="Charles Drayton" w:date="2024-05-09T08:47:00Z" w16du:dateUtc="2024-05-09T12:47:00Z">
            <w:rPr>
              <w:color w:val="5E878D"/>
              <w:w w:val="95"/>
            </w:rPr>
          </w:rPrChange>
        </w:rPr>
        <w:t>Economic</w:t>
      </w:r>
      <w:r w:rsidRPr="00473591">
        <w:rPr>
          <w:b/>
          <w:rPrChange w:id="1212" w:author="Charles Drayton" w:date="2024-05-09T08:47:00Z" w16du:dateUtc="2024-05-09T12:47:00Z">
            <w:rPr>
              <w:color w:val="5E878D"/>
              <w:spacing w:val="-9"/>
              <w:w w:val="95"/>
            </w:rPr>
          </w:rPrChange>
        </w:rPr>
        <w:t xml:space="preserve"> </w:t>
      </w:r>
      <w:r w:rsidRPr="00473591">
        <w:rPr>
          <w:b/>
          <w:rPrChange w:id="1213" w:author="Charles Drayton" w:date="2024-05-09T08:47:00Z" w16du:dateUtc="2024-05-09T12:47:00Z">
            <w:rPr>
              <w:color w:val="5E878D"/>
              <w:w w:val="95"/>
            </w:rPr>
          </w:rPrChange>
        </w:rPr>
        <w:t>Asset</w:t>
      </w:r>
    </w:p>
    <w:p w14:paraId="407E9303" w14:textId="77777777" w:rsidR="00F270B7" w:rsidRDefault="001C1B97">
      <w:pPr>
        <w:pStyle w:val="BodyText"/>
        <w:spacing w:before="49" w:line="280" w:lineRule="exact"/>
        <w:ind w:left="714" w:right="6159"/>
        <w:rPr>
          <w:del w:id="1214" w:author="Charles Drayton" w:date="2024-05-09T08:47:00Z" w16du:dateUtc="2024-05-09T12:47:00Z"/>
        </w:rPr>
      </w:pPr>
      <w:del w:id="1215" w:author="Charles Drayton" w:date="2024-05-09T08:47:00Z" w16du:dateUtc="2024-05-09T12:47:00Z">
        <w:r>
          <w:rPr>
            <w:color w:val="231F20"/>
            <w:w w:val="80"/>
          </w:rPr>
          <w:delText>Just like the CC-District, the</w:delText>
        </w:r>
      </w:del>
      <w:ins w:id="1216" w:author="Charles Drayton" w:date="2024-05-09T08:47:00Z" w16du:dateUtc="2024-05-09T12:47:00Z">
        <w:r w:rsidR="007443D8">
          <w:t>The</w:t>
        </w:r>
      </w:ins>
      <w:r w:rsidR="00473591" w:rsidRPr="004C2C2E">
        <w:rPr>
          <w:rPrChange w:id="1217" w:author="Charles Drayton" w:date="2024-05-09T08:47:00Z" w16du:dateUtc="2024-05-09T12:47:00Z">
            <w:rPr>
              <w:color w:val="231F20"/>
              <w:w w:val="80"/>
            </w:rPr>
          </w:rPrChange>
        </w:rPr>
        <w:t xml:space="preserve"> natural environment plays</w:t>
      </w:r>
      <w:r w:rsidR="00473591" w:rsidRPr="004C2C2E">
        <w:rPr>
          <w:rPrChange w:id="1218" w:author="Charles Drayton" w:date="2024-05-09T08:47:00Z" w16du:dateUtc="2024-05-09T12:47:00Z">
            <w:rPr>
              <w:color w:val="231F20"/>
              <w:spacing w:val="-26"/>
              <w:w w:val="80"/>
            </w:rPr>
          </w:rPrChange>
        </w:rPr>
        <w:t xml:space="preserve"> </w:t>
      </w:r>
      <w:r w:rsidR="00473591" w:rsidRPr="004C2C2E">
        <w:rPr>
          <w:rPrChange w:id="1219" w:author="Charles Drayton" w:date="2024-05-09T08:47:00Z" w16du:dateUtc="2024-05-09T12:47:00Z">
            <w:rPr>
              <w:color w:val="231F20"/>
              <w:w w:val="80"/>
            </w:rPr>
          </w:rPrChange>
        </w:rPr>
        <w:t>a</w:t>
      </w:r>
      <w:r w:rsidR="00473591" w:rsidRPr="004C2C2E">
        <w:rPr>
          <w:rPrChange w:id="1220" w:author="Charles Drayton" w:date="2024-05-09T08:47:00Z" w16du:dateUtc="2024-05-09T12:47:00Z">
            <w:rPr>
              <w:color w:val="231F20"/>
              <w:spacing w:val="-26"/>
              <w:w w:val="80"/>
            </w:rPr>
          </w:rPrChange>
        </w:rPr>
        <w:t xml:space="preserve"> </w:t>
      </w:r>
      <w:r w:rsidR="00473591" w:rsidRPr="004C2C2E">
        <w:rPr>
          <w:rPrChange w:id="1221" w:author="Charles Drayton" w:date="2024-05-09T08:47:00Z" w16du:dateUtc="2024-05-09T12:47:00Z">
            <w:rPr>
              <w:color w:val="231F20"/>
              <w:w w:val="80"/>
            </w:rPr>
          </w:rPrChange>
        </w:rPr>
        <w:t>significant</w:t>
      </w:r>
      <w:r w:rsidR="00473591" w:rsidRPr="004C2C2E">
        <w:rPr>
          <w:rPrChange w:id="1222" w:author="Charles Drayton" w:date="2024-05-09T08:47:00Z" w16du:dateUtc="2024-05-09T12:47:00Z">
            <w:rPr>
              <w:color w:val="231F20"/>
              <w:spacing w:val="-26"/>
              <w:w w:val="80"/>
            </w:rPr>
          </w:rPrChange>
        </w:rPr>
        <w:t xml:space="preserve"> </w:t>
      </w:r>
      <w:r w:rsidR="00473591" w:rsidRPr="004C2C2E">
        <w:rPr>
          <w:rPrChange w:id="1223" w:author="Charles Drayton" w:date="2024-05-09T08:47:00Z" w16du:dateUtc="2024-05-09T12:47:00Z">
            <w:rPr>
              <w:color w:val="231F20"/>
              <w:w w:val="80"/>
            </w:rPr>
          </w:rPrChange>
        </w:rPr>
        <w:t>role</w:t>
      </w:r>
      <w:r w:rsidR="00473591" w:rsidRPr="004C2C2E">
        <w:rPr>
          <w:rPrChange w:id="1224" w:author="Charles Drayton" w:date="2024-05-09T08:47:00Z" w16du:dateUtc="2024-05-09T12:47:00Z">
            <w:rPr>
              <w:color w:val="231F20"/>
              <w:spacing w:val="-26"/>
              <w:w w:val="80"/>
            </w:rPr>
          </w:rPrChange>
        </w:rPr>
        <w:t xml:space="preserve"> </w:t>
      </w:r>
      <w:r w:rsidR="00473591" w:rsidRPr="004C2C2E">
        <w:rPr>
          <w:rPrChange w:id="1225" w:author="Charles Drayton" w:date="2024-05-09T08:47:00Z" w16du:dateUtc="2024-05-09T12:47:00Z">
            <w:rPr>
              <w:color w:val="231F20"/>
              <w:w w:val="80"/>
            </w:rPr>
          </w:rPrChange>
        </w:rPr>
        <w:t>in</w:t>
      </w:r>
      <w:r w:rsidR="00473591" w:rsidRPr="004C2C2E">
        <w:rPr>
          <w:rPrChange w:id="1226" w:author="Charles Drayton" w:date="2024-05-09T08:47:00Z" w16du:dateUtc="2024-05-09T12:47:00Z">
            <w:rPr>
              <w:color w:val="231F20"/>
              <w:spacing w:val="-26"/>
              <w:w w:val="80"/>
            </w:rPr>
          </w:rPrChange>
        </w:rPr>
        <w:t xml:space="preserve"> </w:t>
      </w:r>
      <w:r w:rsidR="00473591" w:rsidRPr="004C2C2E">
        <w:rPr>
          <w:rPrChange w:id="1227" w:author="Charles Drayton" w:date="2024-05-09T08:47:00Z" w16du:dateUtc="2024-05-09T12:47:00Z">
            <w:rPr>
              <w:color w:val="231F20"/>
              <w:spacing w:val="-5"/>
              <w:w w:val="80"/>
            </w:rPr>
          </w:rPrChange>
        </w:rPr>
        <w:t>Sullivan’s</w:t>
      </w:r>
      <w:r w:rsidR="00473591" w:rsidRPr="004C2C2E">
        <w:rPr>
          <w:rPrChange w:id="1228" w:author="Charles Drayton" w:date="2024-05-09T08:47:00Z" w16du:dateUtc="2024-05-09T12:47:00Z">
            <w:rPr>
              <w:color w:val="231F20"/>
              <w:spacing w:val="-26"/>
              <w:w w:val="80"/>
            </w:rPr>
          </w:rPrChange>
        </w:rPr>
        <w:t xml:space="preserve"> </w:t>
      </w:r>
      <w:r w:rsidR="00473591" w:rsidRPr="004C2C2E">
        <w:rPr>
          <w:rPrChange w:id="1229" w:author="Charles Drayton" w:date="2024-05-09T08:47:00Z" w16du:dateUtc="2024-05-09T12:47:00Z">
            <w:rPr>
              <w:color w:val="231F20"/>
              <w:w w:val="80"/>
            </w:rPr>
          </w:rPrChange>
        </w:rPr>
        <w:t>Island</w:t>
      </w:r>
      <w:r w:rsidR="00473591" w:rsidRPr="004C2C2E">
        <w:rPr>
          <w:rPrChange w:id="1230" w:author="Charles Drayton" w:date="2024-05-09T08:47:00Z" w16du:dateUtc="2024-05-09T12:47:00Z">
            <w:rPr>
              <w:color w:val="231F20"/>
              <w:spacing w:val="-26"/>
              <w:w w:val="80"/>
            </w:rPr>
          </w:rPrChange>
        </w:rPr>
        <w:t xml:space="preserve"> </w:t>
      </w:r>
      <w:ins w:id="1231" w:author="Charles Drayton" w:date="2024-05-09T08:47:00Z" w16du:dateUtc="2024-05-09T12:47:00Z">
        <w:r w:rsidR="00752202">
          <w:t xml:space="preserve">local </w:t>
        </w:r>
      </w:ins>
      <w:r w:rsidR="00473591" w:rsidRPr="004C2C2E">
        <w:rPr>
          <w:rPrChange w:id="1232" w:author="Charles Drayton" w:date="2024-05-09T08:47:00Z" w16du:dateUtc="2024-05-09T12:47:00Z">
            <w:rPr>
              <w:color w:val="231F20"/>
              <w:spacing w:val="-3"/>
              <w:w w:val="80"/>
            </w:rPr>
          </w:rPrChange>
        </w:rPr>
        <w:t xml:space="preserve">economy, </w:t>
      </w:r>
      <w:r w:rsidR="00473591" w:rsidRPr="004C2C2E">
        <w:rPr>
          <w:rPrChange w:id="1233" w:author="Charles Drayton" w:date="2024-05-09T08:47:00Z" w16du:dateUtc="2024-05-09T12:47:00Z">
            <w:rPr>
              <w:color w:val="231F20"/>
              <w:w w:val="80"/>
            </w:rPr>
          </w:rPrChange>
        </w:rPr>
        <w:t>drawing</w:t>
      </w:r>
      <w:r w:rsidR="00473591" w:rsidRPr="004C2C2E">
        <w:rPr>
          <w:rPrChange w:id="1234" w:author="Charles Drayton" w:date="2024-05-09T08:47:00Z" w16du:dateUtc="2024-05-09T12:47:00Z">
            <w:rPr>
              <w:color w:val="231F20"/>
              <w:spacing w:val="-19"/>
              <w:w w:val="80"/>
            </w:rPr>
          </w:rPrChange>
        </w:rPr>
        <w:t xml:space="preserve"> </w:t>
      </w:r>
      <w:r w:rsidR="00473591" w:rsidRPr="004C2C2E">
        <w:rPr>
          <w:rPrChange w:id="1235" w:author="Charles Drayton" w:date="2024-05-09T08:47:00Z" w16du:dateUtc="2024-05-09T12:47:00Z">
            <w:rPr>
              <w:color w:val="231F20"/>
              <w:w w:val="80"/>
            </w:rPr>
          </w:rPrChange>
        </w:rPr>
        <w:t>people</w:t>
      </w:r>
      <w:r w:rsidR="00473591" w:rsidRPr="004C2C2E">
        <w:rPr>
          <w:rPrChange w:id="1236" w:author="Charles Drayton" w:date="2024-05-09T08:47:00Z" w16du:dateUtc="2024-05-09T12:47:00Z">
            <w:rPr>
              <w:color w:val="231F20"/>
              <w:spacing w:val="-19"/>
              <w:w w:val="80"/>
            </w:rPr>
          </w:rPrChange>
        </w:rPr>
        <w:t xml:space="preserve"> </w:t>
      </w:r>
      <w:r w:rsidR="00473591" w:rsidRPr="004C2C2E">
        <w:rPr>
          <w:rPrChange w:id="1237" w:author="Charles Drayton" w:date="2024-05-09T08:47:00Z" w16du:dateUtc="2024-05-09T12:47:00Z">
            <w:rPr>
              <w:color w:val="231F20"/>
              <w:w w:val="80"/>
            </w:rPr>
          </w:rPrChange>
        </w:rPr>
        <w:t>to</w:t>
      </w:r>
      <w:r w:rsidR="00473591" w:rsidRPr="004C2C2E">
        <w:rPr>
          <w:rPrChange w:id="1238" w:author="Charles Drayton" w:date="2024-05-09T08:47:00Z" w16du:dateUtc="2024-05-09T12:47:00Z">
            <w:rPr>
              <w:color w:val="231F20"/>
              <w:spacing w:val="-19"/>
              <w:w w:val="80"/>
            </w:rPr>
          </w:rPrChange>
        </w:rPr>
        <w:t xml:space="preserve"> </w:t>
      </w:r>
      <w:r w:rsidR="00473591" w:rsidRPr="004C2C2E">
        <w:rPr>
          <w:rPrChange w:id="1239" w:author="Charles Drayton" w:date="2024-05-09T08:47:00Z" w16du:dateUtc="2024-05-09T12:47:00Z">
            <w:rPr>
              <w:color w:val="231F20"/>
              <w:w w:val="80"/>
            </w:rPr>
          </w:rPrChange>
        </w:rPr>
        <w:t>live</w:t>
      </w:r>
      <w:r w:rsidR="00473591" w:rsidRPr="004C2C2E">
        <w:rPr>
          <w:rPrChange w:id="1240" w:author="Charles Drayton" w:date="2024-05-09T08:47:00Z" w16du:dateUtc="2024-05-09T12:47:00Z">
            <w:rPr>
              <w:color w:val="231F20"/>
              <w:spacing w:val="-19"/>
              <w:w w:val="80"/>
            </w:rPr>
          </w:rPrChange>
        </w:rPr>
        <w:t xml:space="preserve"> </w:t>
      </w:r>
      <w:r w:rsidR="00473591" w:rsidRPr="004C2C2E">
        <w:rPr>
          <w:rPrChange w:id="1241" w:author="Charles Drayton" w:date="2024-05-09T08:47:00Z" w16du:dateUtc="2024-05-09T12:47:00Z">
            <w:rPr>
              <w:color w:val="231F20"/>
              <w:w w:val="80"/>
            </w:rPr>
          </w:rPrChange>
        </w:rPr>
        <w:t>and</w:t>
      </w:r>
      <w:r w:rsidR="00473591" w:rsidRPr="004C2C2E">
        <w:rPr>
          <w:rPrChange w:id="1242" w:author="Charles Drayton" w:date="2024-05-09T08:47:00Z" w16du:dateUtc="2024-05-09T12:47:00Z">
            <w:rPr>
              <w:color w:val="231F20"/>
              <w:spacing w:val="-19"/>
              <w:w w:val="80"/>
            </w:rPr>
          </w:rPrChange>
        </w:rPr>
        <w:t xml:space="preserve"> </w:t>
      </w:r>
      <w:r w:rsidR="00473591" w:rsidRPr="004C2C2E">
        <w:rPr>
          <w:rPrChange w:id="1243" w:author="Charles Drayton" w:date="2024-05-09T08:47:00Z" w16du:dateUtc="2024-05-09T12:47:00Z">
            <w:rPr>
              <w:color w:val="231F20"/>
              <w:w w:val="80"/>
            </w:rPr>
          </w:rPrChange>
        </w:rPr>
        <w:t>explore</w:t>
      </w:r>
      <w:r w:rsidR="00473591" w:rsidRPr="004C2C2E">
        <w:rPr>
          <w:rPrChange w:id="1244" w:author="Charles Drayton" w:date="2024-05-09T08:47:00Z" w16du:dateUtc="2024-05-09T12:47:00Z">
            <w:rPr>
              <w:color w:val="231F20"/>
              <w:spacing w:val="-19"/>
              <w:w w:val="80"/>
            </w:rPr>
          </w:rPrChange>
        </w:rPr>
        <w:t xml:space="preserve"> </w:t>
      </w:r>
      <w:r w:rsidR="00473591" w:rsidRPr="004C2C2E">
        <w:rPr>
          <w:rPrChange w:id="1245" w:author="Charles Drayton" w:date="2024-05-09T08:47:00Z" w16du:dateUtc="2024-05-09T12:47:00Z">
            <w:rPr>
              <w:color w:val="231F20"/>
              <w:w w:val="80"/>
            </w:rPr>
          </w:rPrChange>
        </w:rPr>
        <w:t>the</w:t>
      </w:r>
      <w:r w:rsidR="00473591" w:rsidRPr="004C2C2E">
        <w:rPr>
          <w:rPrChange w:id="1246" w:author="Charles Drayton" w:date="2024-05-09T08:47:00Z" w16du:dateUtc="2024-05-09T12:47:00Z">
            <w:rPr>
              <w:color w:val="231F20"/>
              <w:spacing w:val="-19"/>
              <w:w w:val="80"/>
            </w:rPr>
          </w:rPrChange>
        </w:rPr>
        <w:t xml:space="preserve"> </w:t>
      </w:r>
      <w:r w:rsidR="00473591" w:rsidRPr="004C2C2E">
        <w:rPr>
          <w:rPrChange w:id="1247" w:author="Charles Drayton" w:date="2024-05-09T08:47:00Z" w16du:dateUtc="2024-05-09T12:47:00Z">
            <w:rPr>
              <w:color w:val="231F20"/>
              <w:w w:val="80"/>
            </w:rPr>
          </w:rPrChange>
        </w:rPr>
        <w:t>Island.</w:t>
      </w:r>
    </w:p>
    <w:p w14:paraId="44244D50" w14:textId="52DAA83D" w:rsidR="00473591" w:rsidRPr="004C2C2E" w:rsidRDefault="001C1B97" w:rsidP="004C2C2E">
      <w:pPr>
        <w:pPrChange w:id="1248" w:author="Charles Drayton" w:date="2024-05-09T08:47:00Z" w16du:dateUtc="2024-05-09T12:47:00Z">
          <w:pPr>
            <w:pStyle w:val="BodyText"/>
            <w:spacing w:line="280" w:lineRule="exact"/>
            <w:ind w:left="714" w:right="6266"/>
          </w:pPr>
        </w:pPrChange>
      </w:pPr>
      <w:del w:id="1249" w:author="Charles Drayton" w:date="2024-05-09T08:47:00Z" w16du:dateUtc="2024-05-09T12:47:00Z">
        <w:r>
          <w:pict w14:anchorId="11A9F73D">
            <v:shape id="_x0000_s1921" type="#_x0000_t75" style="position:absolute;margin-left:284.75pt;margin-top:2.3pt;width:288.7pt;height:216.5pt;z-index:251694080;mso-position-horizontal-relative:page">
              <v:imagedata r:id="rId98" o:title=""/>
              <w10:wrap anchorx="page"/>
            </v:shape>
          </w:pict>
        </w:r>
      </w:del>
      <w:ins w:id="1250" w:author="Charles Drayton" w:date="2024-05-09T08:47:00Z" w16du:dateUtc="2024-05-09T12:47:00Z">
        <w:r w:rsidR="00473591" w:rsidRPr="004C2C2E">
          <w:t xml:space="preserve"> </w:t>
        </w:r>
      </w:ins>
      <w:r w:rsidR="00473591" w:rsidRPr="004C2C2E">
        <w:rPr>
          <w:rPrChange w:id="1251" w:author="Charles Drayton" w:date="2024-05-09T08:47:00Z" w16du:dateUtc="2024-05-09T12:47:00Z">
            <w:rPr>
              <w:color w:val="231F20"/>
              <w:w w:val="85"/>
            </w:rPr>
          </w:rPrChange>
        </w:rPr>
        <w:t>The</w:t>
      </w:r>
      <w:r w:rsidR="00473591" w:rsidRPr="004C2C2E">
        <w:rPr>
          <w:rPrChange w:id="1252" w:author="Charles Drayton" w:date="2024-05-09T08:47:00Z" w16du:dateUtc="2024-05-09T12:47:00Z">
            <w:rPr>
              <w:color w:val="231F20"/>
              <w:spacing w:val="-41"/>
              <w:w w:val="85"/>
            </w:rPr>
          </w:rPrChange>
        </w:rPr>
        <w:t xml:space="preserve"> </w:t>
      </w:r>
      <w:r w:rsidR="00473591" w:rsidRPr="004C2C2E">
        <w:rPr>
          <w:rPrChange w:id="1253" w:author="Charles Drayton" w:date="2024-05-09T08:47:00Z" w16du:dateUtc="2024-05-09T12:47:00Z">
            <w:rPr>
              <w:color w:val="231F20"/>
              <w:w w:val="85"/>
            </w:rPr>
          </w:rPrChange>
        </w:rPr>
        <w:t>surrounding</w:t>
      </w:r>
      <w:r w:rsidR="00473591" w:rsidRPr="004C2C2E">
        <w:rPr>
          <w:rPrChange w:id="1254" w:author="Charles Drayton" w:date="2024-05-09T08:47:00Z" w16du:dateUtc="2024-05-09T12:47:00Z">
            <w:rPr>
              <w:color w:val="231F20"/>
              <w:spacing w:val="-41"/>
              <w:w w:val="85"/>
            </w:rPr>
          </w:rPrChange>
        </w:rPr>
        <w:t xml:space="preserve"> </w:t>
      </w:r>
      <w:r w:rsidR="00473591" w:rsidRPr="004C2C2E">
        <w:rPr>
          <w:rPrChange w:id="1255" w:author="Charles Drayton" w:date="2024-05-09T08:47:00Z" w16du:dateUtc="2024-05-09T12:47:00Z">
            <w:rPr>
              <w:color w:val="231F20"/>
              <w:w w:val="85"/>
            </w:rPr>
          </w:rPrChange>
        </w:rPr>
        <w:t>ocean</w:t>
      </w:r>
      <w:r w:rsidR="00473591" w:rsidRPr="004C2C2E">
        <w:rPr>
          <w:rPrChange w:id="1256" w:author="Charles Drayton" w:date="2024-05-09T08:47:00Z" w16du:dateUtc="2024-05-09T12:47:00Z">
            <w:rPr>
              <w:color w:val="231F20"/>
              <w:spacing w:val="-41"/>
              <w:w w:val="85"/>
            </w:rPr>
          </w:rPrChange>
        </w:rPr>
        <w:t xml:space="preserve"> </w:t>
      </w:r>
      <w:r w:rsidR="00473591" w:rsidRPr="004C2C2E">
        <w:rPr>
          <w:rPrChange w:id="1257" w:author="Charles Drayton" w:date="2024-05-09T08:47:00Z" w16du:dateUtc="2024-05-09T12:47:00Z">
            <w:rPr>
              <w:color w:val="231F20"/>
              <w:w w:val="85"/>
            </w:rPr>
          </w:rPrChange>
        </w:rPr>
        <w:t>and</w:t>
      </w:r>
      <w:r w:rsidR="00473591" w:rsidRPr="004C2C2E">
        <w:rPr>
          <w:rPrChange w:id="1258" w:author="Charles Drayton" w:date="2024-05-09T08:47:00Z" w16du:dateUtc="2024-05-09T12:47:00Z">
            <w:rPr>
              <w:color w:val="231F20"/>
              <w:spacing w:val="-41"/>
              <w:w w:val="85"/>
            </w:rPr>
          </w:rPrChange>
        </w:rPr>
        <w:t xml:space="preserve"> </w:t>
      </w:r>
      <w:r w:rsidR="00473591" w:rsidRPr="004C2C2E">
        <w:rPr>
          <w:rPrChange w:id="1259" w:author="Charles Drayton" w:date="2024-05-09T08:47:00Z" w16du:dateUtc="2024-05-09T12:47:00Z">
            <w:rPr>
              <w:color w:val="231F20"/>
              <w:w w:val="85"/>
            </w:rPr>
          </w:rPrChange>
        </w:rPr>
        <w:t>marsh,</w:t>
      </w:r>
      <w:r w:rsidR="00473591" w:rsidRPr="004C2C2E">
        <w:rPr>
          <w:rPrChange w:id="1260" w:author="Charles Drayton" w:date="2024-05-09T08:47:00Z" w16du:dateUtc="2024-05-09T12:47:00Z">
            <w:rPr>
              <w:color w:val="231F20"/>
              <w:spacing w:val="-41"/>
              <w:w w:val="85"/>
            </w:rPr>
          </w:rPrChange>
        </w:rPr>
        <w:t xml:space="preserve"> </w:t>
      </w:r>
      <w:r w:rsidR="00473591" w:rsidRPr="004C2C2E">
        <w:rPr>
          <w:rPrChange w:id="1261" w:author="Charles Drayton" w:date="2024-05-09T08:47:00Z" w16du:dateUtc="2024-05-09T12:47:00Z">
            <w:rPr>
              <w:color w:val="231F20"/>
              <w:w w:val="85"/>
            </w:rPr>
          </w:rPrChange>
        </w:rPr>
        <w:t>expansive views, and recreational opportunities attract visitors</w:t>
      </w:r>
      <w:r w:rsidR="00473591" w:rsidRPr="004C2C2E">
        <w:rPr>
          <w:rPrChange w:id="1262" w:author="Charles Drayton" w:date="2024-05-09T08:47:00Z" w16du:dateUtc="2024-05-09T12:47:00Z">
            <w:rPr>
              <w:color w:val="231F20"/>
              <w:spacing w:val="-47"/>
              <w:w w:val="85"/>
            </w:rPr>
          </w:rPrChange>
        </w:rPr>
        <w:t xml:space="preserve"> </w:t>
      </w:r>
      <w:r w:rsidR="00473591" w:rsidRPr="004C2C2E">
        <w:rPr>
          <w:rPrChange w:id="1263" w:author="Charles Drayton" w:date="2024-05-09T08:47:00Z" w16du:dateUtc="2024-05-09T12:47:00Z">
            <w:rPr>
              <w:color w:val="231F20"/>
              <w:w w:val="85"/>
            </w:rPr>
          </w:rPrChange>
        </w:rPr>
        <w:t>and</w:t>
      </w:r>
      <w:r w:rsidR="00473591" w:rsidRPr="004C2C2E">
        <w:rPr>
          <w:rPrChange w:id="1264" w:author="Charles Drayton" w:date="2024-05-09T08:47:00Z" w16du:dateUtc="2024-05-09T12:47:00Z">
            <w:rPr>
              <w:color w:val="231F20"/>
              <w:spacing w:val="-47"/>
              <w:w w:val="85"/>
            </w:rPr>
          </w:rPrChange>
        </w:rPr>
        <w:t xml:space="preserve"> </w:t>
      </w:r>
      <w:r w:rsidR="00473591" w:rsidRPr="004C2C2E">
        <w:rPr>
          <w:rPrChange w:id="1265" w:author="Charles Drayton" w:date="2024-05-09T08:47:00Z" w16du:dateUtc="2024-05-09T12:47:00Z">
            <w:rPr>
              <w:color w:val="231F20"/>
              <w:w w:val="85"/>
            </w:rPr>
          </w:rPrChange>
        </w:rPr>
        <w:t>residents</w:t>
      </w:r>
      <w:r w:rsidR="00473591" w:rsidRPr="004C2C2E">
        <w:rPr>
          <w:rPrChange w:id="1266" w:author="Charles Drayton" w:date="2024-05-09T08:47:00Z" w16du:dateUtc="2024-05-09T12:47:00Z">
            <w:rPr>
              <w:color w:val="231F20"/>
              <w:spacing w:val="-47"/>
              <w:w w:val="85"/>
            </w:rPr>
          </w:rPrChange>
        </w:rPr>
        <w:t xml:space="preserve"> </w:t>
      </w:r>
      <w:r w:rsidR="00473591" w:rsidRPr="004C2C2E">
        <w:rPr>
          <w:rPrChange w:id="1267" w:author="Charles Drayton" w:date="2024-05-09T08:47:00Z" w16du:dateUtc="2024-05-09T12:47:00Z">
            <w:rPr>
              <w:color w:val="231F20"/>
              <w:w w:val="85"/>
            </w:rPr>
          </w:rPrChange>
        </w:rPr>
        <w:t>alike.</w:t>
      </w:r>
      <w:r w:rsidR="00473591" w:rsidRPr="004C2C2E">
        <w:rPr>
          <w:rPrChange w:id="1268" w:author="Charles Drayton" w:date="2024-05-09T08:47:00Z" w16du:dateUtc="2024-05-09T12:47:00Z">
            <w:rPr>
              <w:color w:val="231F20"/>
              <w:spacing w:val="-47"/>
              <w:w w:val="85"/>
            </w:rPr>
          </w:rPrChange>
        </w:rPr>
        <w:t xml:space="preserve"> </w:t>
      </w:r>
      <w:r w:rsidR="00473591" w:rsidRPr="004C2C2E">
        <w:rPr>
          <w:rPrChange w:id="1269" w:author="Charles Drayton" w:date="2024-05-09T08:47:00Z" w16du:dateUtc="2024-05-09T12:47:00Z">
            <w:rPr>
              <w:color w:val="231F20"/>
              <w:w w:val="85"/>
            </w:rPr>
          </w:rPrChange>
        </w:rPr>
        <w:t>Economic</w:t>
      </w:r>
      <w:r w:rsidR="00473591" w:rsidRPr="004C2C2E">
        <w:rPr>
          <w:rPrChange w:id="1270" w:author="Charles Drayton" w:date="2024-05-09T08:47:00Z" w16du:dateUtc="2024-05-09T12:47:00Z">
            <w:rPr>
              <w:color w:val="231F20"/>
              <w:spacing w:val="-47"/>
              <w:w w:val="85"/>
            </w:rPr>
          </w:rPrChange>
        </w:rPr>
        <w:t xml:space="preserve"> </w:t>
      </w:r>
      <w:r w:rsidR="00473591" w:rsidRPr="004C2C2E">
        <w:rPr>
          <w:rPrChange w:id="1271" w:author="Charles Drayton" w:date="2024-05-09T08:47:00Z" w16du:dateUtc="2024-05-09T12:47:00Z">
            <w:rPr>
              <w:color w:val="231F20"/>
              <w:w w:val="85"/>
            </w:rPr>
          </w:rPrChange>
        </w:rPr>
        <w:t xml:space="preserve">benefits </w:t>
      </w:r>
      <w:r w:rsidR="00473591" w:rsidRPr="004C2C2E">
        <w:rPr>
          <w:rPrChange w:id="1272" w:author="Charles Drayton" w:date="2024-05-09T08:47:00Z" w16du:dateUtc="2024-05-09T12:47:00Z">
            <w:rPr>
              <w:color w:val="231F20"/>
              <w:w w:val="80"/>
            </w:rPr>
          </w:rPrChange>
        </w:rPr>
        <w:t>from</w:t>
      </w:r>
      <w:r w:rsidR="00473591" w:rsidRPr="004C2C2E">
        <w:rPr>
          <w:rPrChange w:id="1273" w:author="Charles Drayton" w:date="2024-05-09T08:47:00Z" w16du:dateUtc="2024-05-09T12:47:00Z">
            <w:rPr>
              <w:color w:val="231F20"/>
              <w:spacing w:val="-19"/>
              <w:w w:val="80"/>
            </w:rPr>
          </w:rPrChange>
        </w:rPr>
        <w:t xml:space="preserve"> </w:t>
      </w:r>
      <w:r w:rsidR="00473591" w:rsidRPr="004C2C2E">
        <w:rPr>
          <w:rPrChange w:id="1274" w:author="Charles Drayton" w:date="2024-05-09T08:47:00Z" w16du:dateUtc="2024-05-09T12:47:00Z">
            <w:rPr>
              <w:color w:val="231F20"/>
              <w:w w:val="80"/>
            </w:rPr>
          </w:rPrChange>
        </w:rPr>
        <w:t>these</w:t>
      </w:r>
      <w:r w:rsidR="00473591" w:rsidRPr="004C2C2E">
        <w:rPr>
          <w:rPrChange w:id="1275" w:author="Charles Drayton" w:date="2024-05-09T08:47:00Z" w16du:dateUtc="2024-05-09T12:47:00Z">
            <w:rPr>
              <w:color w:val="231F20"/>
              <w:spacing w:val="-19"/>
              <w:w w:val="80"/>
            </w:rPr>
          </w:rPrChange>
        </w:rPr>
        <w:t xml:space="preserve"> </w:t>
      </w:r>
      <w:r w:rsidR="00473591" w:rsidRPr="004C2C2E">
        <w:rPr>
          <w:rPrChange w:id="1276" w:author="Charles Drayton" w:date="2024-05-09T08:47:00Z" w16du:dateUtc="2024-05-09T12:47:00Z">
            <w:rPr>
              <w:color w:val="231F20"/>
              <w:w w:val="80"/>
            </w:rPr>
          </w:rPrChange>
        </w:rPr>
        <w:t>amenities</w:t>
      </w:r>
      <w:r w:rsidR="00473591" w:rsidRPr="004C2C2E">
        <w:rPr>
          <w:rPrChange w:id="1277" w:author="Charles Drayton" w:date="2024-05-09T08:47:00Z" w16du:dateUtc="2024-05-09T12:47:00Z">
            <w:rPr>
              <w:color w:val="231F20"/>
              <w:spacing w:val="-19"/>
              <w:w w:val="80"/>
            </w:rPr>
          </w:rPrChange>
        </w:rPr>
        <w:t xml:space="preserve"> </w:t>
      </w:r>
      <w:r w:rsidR="00473591" w:rsidRPr="004C2C2E">
        <w:rPr>
          <w:rPrChange w:id="1278" w:author="Charles Drayton" w:date="2024-05-09T08:47:00Z" w16du:dateUtc="2024-05-09T12:47:00Z">
            <w:rPr>
              <w:color w:val="231F20"/>
              <w:w w:val="80"/>
            </w:rPr>
          </w:rPrChange>
        </w:rPr>
        <w:t>include:</w:t>
      </w:r>
      <w:r w:rsidR="00473591" w:rsidRPr="004C2C2E">
        <w:rPr>
          <w:rPrChange w:id="1279" w:author="Charles Drayton" w:date="2024-05-09T08:47:00Z" w16du:dateUtc="2024-05-09T12:47:00Z">
            <w:rPr>
              <w:color w:val="231F20"/>
              <w:spacing w:val="-19"/>
              <w:w w:val="80"/>
            </w:rPr>
          </w:rPrChange>
        </w:rPr>
        <w:t xml:space="preserve"> </w:t>
      </w:r>
      <w:r w:rsidR="00BE5D98" w:rsidRPr="004C2C2E">
        <w:rPr>
          <w:rPrChange w:id="1280" w:author="Charles Drayton" w:date="2024-05-09T08:47:00Z" w16du:dateUtc="2024-05-09T12:47:00Z">
            <w:rPr>
              <w:color w:val="231F20"/>
              <w:w w:val="80"/>
            </w:rPr>
          </w:rPrChange>
        </w:rPr>
        <w:t>increased</w:t>
      </w:r>
      <w:r w:rsidR="00BE5D98" w:rsidRPr="004C2C2E">
        <w:rPr>
          <w:rPrChange w:id="1281" w:author="Charles Drayton" w:date="2024-05-09T08:47:00Z" w16du:dateUtc="2024-05-09T12:47:00Z">
            <w:rPr>
              <w:color w:val="231F20"/>
              <w:spacing w:val="-19"/>
              <w:w w:val="80"/>
            </w:rPr>
          </w:rPrChange>
        </w:rPr>
        <w:t xml:space="preserve"> </w:t>
      </w:r>
      <w:r w:rsidR="00BE5D98" w:rsidRPr="004C2C2E">
        <w:rPr>
          <w:rPrChange w:id="1282" w:author="Charles Drayton" w:date="2024-05-09T08:47:00Z" w16du:dateUtc="2024-05-09T12:47:00Z">
            <w:rPr>
              <w:color w:val="231F20"/>
              <w:w w:val="80"/>
            </w:rPr>
          </w:rPrChange>
        </w:rPr>
        <w:t>property values</w:t>
      </w:r>
      <w:r w:rsidR="00473591" w:rsidRPr="004C2C2E">
        <w:rPr>
          <w:rPrChange w:id="1283" w:author="Charles Drayton" w:date="2024-05-09T08:47:00Z" w16du:dateUtc="2024-05-09T12:47:00Z">
            <w:rPr>
              <w:color w:val="231F20"/>
              <w:spacing w:val="-18"/>
              <w:w w:val="80"/>
            </w:rPr>
          </w:rPrChange>
        </w:rPr>
        <w:t xml:space="preserve"> </w:t>
      </w:r>
      <w:r w:rsidR="00473591" w:rsidRPr="004C2C2E">
        <w:rPr>
          <w:rPrChange w:id="1284" w:author="Charles Drayton" w:date="2024-05-09T08:47:00Z" w16du:dateUtc="2024-05-09T12:47:00Z">
            <w:rPr>
              <w:color w:val="231F20"/>
              <w:w w:val="80"/>
            </w:rPr>
          </w:rPrChange>
        </w:rPr>
        <w:t>and</w:t>
      </w:r>
      <w:r w:rsidR="00473591" w:rsidRPr="004C2C2E">
        <w:rPr>
          <w:rPrChange w:id="1285" w:author="Charles Drayton" w:date="2024-05-09T08:47:00Z" w16du:dateUtc="2024-05-09T12:47:00Z">
            <w:rPr>
              <w:color w:val="231F20"/>
              <w:spacing w:val="-18"/>
              <w:w w:val="80"/>
            </w:rPr>
          </w:rPrChange>
        </w:rPr>
        <w:t xml:space="preserve"> </w:t>
      </w:r>
      <w:r w:rsidR="00473591" w:rsidRPr="004C2C2E">
        <w:rPr>
          <w:rPrChange w:id="1286" w:author="Charles Drayton" w:date="2024-05-09T08:47:00Z" w16du:dateUtc="2024-05-09T12:47:00Z">
            <w:rPr>
              <w:color w:val="231F20"/>
              <w:w w:val="80"/>
            </w:rPr>
          </w:rPrChange>
        </w:rPr>
        <w:t>seasonal</w:t>
      </w:r>
      <w:r w:rsidR="00473591" w:rsidRPr="004C2C2E">
        <w:rPr>
          <w:rPrChange w:id="1287" w:author="Charles Drayton" w:date="2024-05-09T08:47:00Z" w16du:dateUtc="2024-05-09T12:47:00Z">
            <w:rPr>
              <w:color w:val="231F20"/>
              <w:spacing w:val="-18"/>
              <w:w w:val="80"/>
            </w:rPr>
          </w:rPrChange>
        </w:rPr>
        <w:t xml:space="preserve"> </w:t>
      </w:r>
      <w:r w:rsidR="00473591" w:rsidRPr="004C2C2E">
        <w:rPr>
          <w:rPrChange w:id="1288" w:author="Charles Drayton" w:date="2024-05-09T08:47:00Z" w16du:dateUtc="2024-05-09T12:47:00Z">
            <w:rPr>
              <w:color w:val="231F20"/>
              <w:w w:val="80"/>
            </w:rPr>
          </w:rPrChange>
        </w:rPr>
        <w:t>support</w:t>
      </w:r>
      <w:r w:rsidR="00473591" w:rsidRPr="004C2C2E">
        <w:rPr>
          <w:rPrChange w:id="1289" w:author="Charles Drayton" w:date="2024-05-09T08:47:00Z" w16du:dateUtc="2024-05-09T12:47:00Z">
            <w:rPr>
              <w:color w:val="231F20"/>
              <w:spacing w:val="-18"/>
              <w:w w:val="80"/>
            </w:rPr>
          </w:rPrChange>
        </w:rPr>
        <w:t xml:space="preserve"> </w:t>
      </w:r>
      <w:r w:rsidR="00473591" w:rsidRPr="004C2C2E">
        <w:rPr>
          <w:rPrChange w:id="1290" w:author="Charles Drayton" w:date="2024-05-09T08:47:00Z" w16du:dateUtc="2024-05-09T12:47:00Z">
            <w:rPr>
              <w:color w:val="231F20"/>
              <w:w w:val="80"/>
            </w:rPr>
          </w:rPrChange>
        </w:rPr>
        <w:t>of</w:t>
      </w:r>
      <w:r w:rsidR="00473591" w:rsidRPr="004C2C2E">
        <w:rPr>
          <w:rPrChange w:id="1291" w:author="Charles Drayton" w:date="2024-05-09T08:47:00Z" w16du:dateUtc="2024-05-09T12:47:00Z">
            <w:rPr>
              <w:color w:val="231F20"/>
              <w:spacing w:val="-18"/>
              <w:w w:val="80"/>
            </w:rPr>
          </w:rPrChange>
        </w:rPr>
        <w:t xml:space="preserve"> </w:t>
      </w:r>
      <w:r w:rsidR="00473591" w:rsidRPr="004C2C2E">
        <w:rPr>
          <w:rPrChange w:id="1292" w:author="Charles Drayton" w:date="2024-05-09T08:47:00Z" w16du:dateUtc="2024-05-09T12:47:00Z">
            <w:rPr>
              <w:color w:val="231F20"/>
              <w:w w:val="80"/>
            </w:rPr>
          </w:rPrChange>
        </w:rPr>
        <w:t>local</w:t>
      </w:r>
      <w:r w:rsidR="00473591" w:rsidRPr="004C2C2E">
        <w:rPr>
          <w:rPrChange w:id="1293" w:author="Charles Drayton" w:date="2024-05-09T08:47:00Z" w16du:dateUtc="2024-05-09T12:47:00Z">
            <w:rPr>
              <w:color w:val="231F20"/>
              <w:spacing w:val="-18"/>
              <w:w w:val="80"/>
            </w:rPr>
          </w:rPrChange>
        </w:rPr>
        <w:t xml:space="preserve"> </w:t>
      </w:r>
      <w:r w:rsidR="00473591" w:rsidRPr="004C2C2E">
        <w:rPr>
          <w:rPrChange w:id="1294" w:author="Charles Drayton" w:date="2024-05-09T08:47:00Z" w16du:dateUtc="2024-05-09T12:47:00Z">
            <w:rPr>
              <w:color w:val="231F20"/>
              <w:w w:val="80"/>
            </w:rPr>
          </w:rPrChange>
        </w:rPr>
        <w:t xml:space="preserve">businesses. </w:t>
      </w:r>
      <w:r w:rsidR="00473591" w:rsidRPr="004C2C2E">
        <w:rPr>
          <w:rPrChange w:id="1295" w:author="Charles Drayton" w:date="2024-05-09T08:47:00Z" w16du:dateUtc="2024-05-09T12:47:00Z">
            <w:rPr>
              <w:color w:val="231F20"/>
              <w:w w:val="85"/>
            </w:rPr>
          </w:rPrChange>
        </w:rPr>
        <w:t>These</w:t>
      </w:r>
      <w:r w:rsidR="00473591" w:rsidRPr="004C2C2E">
        <w:rPr>
          <w:rPrChange w:id="1296" w:author="Charles Drayton" w:date="2024-05-09T08:47:00Z" w16du:dateUtc="2024-05-09T12:47:00Z">
            <w:rPr>
              <w:color w:val="231F20"/>
              <w:spacing w:val="-34"/>
              <w:w w:val="85"/>
            </w:rPr>
          </w:rPrChange>
        </w:rPr>
        <w:t xml:space="preserve"> </w:t>
      </w:r>
      <w:r w:rsidR="00473591" w:rsidRPr="004C2C2E">
        <w:rPr>
          <w:rPrChange w:id="1297" w:author="Charles Drayton" w:date="2024-05-09T08:47:00Z" w16du:dateUtc="2024-05-09T12:47:00Z">
            <w:rPr>
              <w:color w:val="231F20"/>
              <w:w w:val="85"/>
            </w:rPr>
          </w:rPrChange>
        </w:rPr>
        <w:t>benefits</w:t>
      </w:r>
      <w:r w:rsidR="00473591" w:rsidRPr="004C2C2E">
        <w:rPr>
          <w:rPrChange w:id="1298" w:author="Charles Drayton" w:date="2024-05-09T08:47:00Z" w16du:dateUtc="2024-05-09T12:47:00Z">
            <w:rPr>
              <w:color w:val="231F20"/>
              <w:spacing w:val="-34"/>
              <w:w w:val="85"/>
            </w:rPr>
          </w:rPrChange>
        </w:rPr>
        <w:t xml:space="preserve"> </w:t>
      </w:r>
      <w:r w:rsidR="00473591" w:rsidRPr="004C2C2E">
        <w:rPr>
          <w:rPrChange w:id="1299" w:author="Charles Drayton" w:date="2024-05-09T08:47:00Z" w16du:dateUtc="2024-05-09T12:47:00Z">
            <w:rPr>
              <w:color w:val="231F20"/>
              <w:w w:val="85"/>
            </w:rPr>
          </w:rPrChange>
        </w:rPr>
        <w:t>add</w:t>
      </w:r>
      <w:r w:rsidR="00473591" w:rsidRPr="004C2C2E">
        <w:rPr>
          <w:rPrChange w:id="1300" w:author="Charles Drayton" w:date="2024-05-09T08:47:00Z" w16du:dateUtc="2024-05-09T12:47:00Z">
            <w:rPr>
              <w:color w:val="231F20"/>
              <w:spacing w:val="-34"/>
              <w:w w:val="85"/>
            </w:rPr>
          </w:rPrChange>
        </w:rPr>
        <w:t xml:space="preserve"> </w:t>
      </w:r>
      <w:r w:rsidR="00473591" w:rsidRPr="004C2C2E">
        <w:rPr>
          <w:rPrChange w:id="1301" w:author="Charles Drayton" w:date="2024-05-09T08:47:00Z" w16du:dateUtc="2024-05-09T12:47:00Z">
            <w:rPr>
              <w:color w:val="231F20"/>
              <w:w w:val="85"/>
            </w:rPr>
          </w:rPrChange>
        </w:rPr>
        <w:t>to</w:t>
      </w:r>
      <w:r w:rsidR="00473591" w:rsidRPr="004C2C2E">
        <w:rPr>
          <w:rPrChange w:id="1302" w:author="Charles Drayton" w:date="2024-05-09T08:47:00Z" w16du:dateUtc="2024-05-09T12:47:00Z">
            <w:rPr>
              <w:color w:val="231F20"/>
              <w:spacing w:val="-34"/>
              <w:w w:val="85"/>
            </w:rPr>
          </w:rPrChange>
        </w:rPr>
        <w:t xml:space="preserve"> </w:t>
      </w:r>
      <w:r w:rsidR="00473591" w:rsidRPr="004C2C2E">
        <w:rPr>
          <w:rPrChange w:id="1303" w:author="Charles Drayton" w:date="2024-05-09T08:47:00Z" w16du:dateUtc="2024-05-09T12:47:00Z">
            <w:rPr>
              <w:color w:val="231F20"/>
              <w:w w:val="85"/>
            </w:rPr>
          </w:rPrChange>
        </w:rPr>
        <w:t>the</w:t>
      </w:r>
      <w:r w:rsidR="00473591" w:rsidRPr="004C2C2E">
        <w:rPr>
          <w:rPrChange w:id="1304" w:author="Charles Drayton" w:date="2024-05-09T08:47:00Z" w16du:dateUtc="2024-05-09T12:47:00Z">
            <w:rPr>
              <w:color w:val="231F20"/>
              <w:spacing w:val="-34"/>
              <w:w w:val="85"/>
            </w:rPr>
          </w:rPrChange>
        </w:rPr>
        <w:t xml:space="preserve"> </w:t>
      </w:r>
      <w:r w:rsidR="00473591" w:rsidRPr="004C2C2E">
        <w:rPr>
          <w:rPrChange w:id="1305" w:author="Charles Drayton" w:date="2024-05-09T08:47:00Z" w16du:dateUtc="2024-05-09T12:47:00Z">
            <w:rPr>
              <w:color w:val="231F20"/>
              <w:spacing w:val="-14"/>
              <w:w w:val="85"/>
            </w:rPr>
          </w:rPrChange>
        </w:rPr>
        <w:t>Town’s</w:t>
      </w:r>
      <w:r w:rsidR="00473591" w:rsidRPr="004C2C2E">
        <w:rPr>
          <w:rPrChange w:id="1306" w:author="Charles Drayton" w:date="2024-05-09T08:47:00Z" w16du:dateUtc="2024-05-09T12:47:00Z">
            <w:rPr>
              <w:color w:val="231F20"/>
              <w:spacing w:val="-34"/>
              <w:w w:val="85"/>
            </w:rPr>
          </w:rPrChange>
        </w:rPr>
        <w:t xml:space="preserve"> </w:t>
      </w:r>
      <w:r w:rsidR="00473591" w:rsidRPr="004C2C2E">
        <w:rPr>
          <w:rPrChange w:id="1307" w:author="Charles Drayton" w:date="2024-05-09T08:47:00Z" w16du:dateUtc="2024-05-09T12:47:00Z">
            <w:rPr>
              <w:color w:val="231F20"/>
              <w:w w:val="85"/>
            </w:rPr>
          </w:rPrChange>
        </w:rPr>
        <w:t>wealth</w:t>
      </w:r>
      <w:r w:rsidR="00473591" w:rsidRPr="004C2C2E">
        <w:rPr>
          <w:rPrChange w:id="1308" w:author="Charles Drayton" w:date="2024-05-09T08:47:00Z" w16du:dateUtc="2024-05-09T12:47:00Z">
            <w:rPr>
              <w:color w:val="231F20"/>
              <w:spacing w:val="-34"/>
              <w:w w:val="85"/>
            </w:rPr>
          </w:rPrChange>
        </w:rPr>
        <w:t xml:space="preserve"> </w:t>
      </w:r>
      <w:r w:rsidR="00473591" w:rsidRPr="004C2C2E">
        <w:rPr>
          <w:rPrChange w:id="1309" w:author="Charles Drayton" w:date="2024-05-09T08:47:00Z" w16du:dateUtc="2024-05-09T12:47:00Z">
            <w:rPr>
              <w:color w:val="231F20"/>
              <w:w w:val="85"/>
            </w:rPr>
          </w:rPrChange>
        </w:rPr>
        <w:t>in</w:t>
      </w:r>
      <w:r w:rsidR="00473591" w:rsidRPr="004C2C2E">
        <w:rPr>
          <w:rPrChange w:id="1310" w:author="Charles Drayton" w:date="2024-05-09T08:47:00Z" w16du:dateUtc="2024-05-09T12:47:00Z">
            <w:rPr>
              <w:color w:val="231F20"/>
              <w:spacing w:val="-34"/>
              <w:w w:val="85"/>
            </w:rPr>
          </w:rPrChange>
        </w:rPr>
        <w:t xml:space="preserve"> </w:t>
      </w:r>
      <w:r w:rsidR="00473591" w:rsidRPr="004C2C2E">
        <w:rPr>
          <w:rPrChange w:id="1311" w:author="Charles Drayton" w:date="2024-05-09T08:47:00Z" w16du:dateUtc="2024-05-09T12:47:00Z">
            <w:rPr>
              <w:color w:val="231F20"/>
              <w:w w:val="85"/>
            </w:rPr>
          </w:rPrChange>
        </w:rPr>
        <w:t>two ways.</w:t>
      </w:r>
      <w:r w:rsidR="00473591" w:rsidRPr="004C2C2E">
        <w:rPr>
          <w:rPrChange w:id="1312" w:author="Charles Drayton" w:date="2024-05-09T08:47:00Z" w16du:dateUtc="2024-05-09T12:47:00Z">
            <w:rPr>
              <w:color w:val="231F20"/>
              <w:spacing w:val="-46"/>
              <w:w w:val="85"/>
            </w:rPr>
          </w:rPrChange>
        </w:rPr>
        <w:t xml:space="preserve"> </w:t>
      </w:r>
      <w:r w:rsidR="00473591" w:rsidRPr="004C2C2E">
        <w:rPr>
          <w:rPrChange w:id="1313" w:author="Charles Drayton" w:date="2024-05-09T08:47:00Z" w16du:dateUtc="2024-05-09T12:47:00Z">
            <w:rPr>
              <w:color w:val="231F20"/>
              <w:w w:val="85"/>
            </w:rPr>
          </w:rPrChange>
        </w:rPr>
        <w:t>First,</w:t>
      </w:r>
      <w:r w:rsidR="00473591" w:rsidRPr="004C2C2E">
        <w:rPr>
          <w:rPrChange w:id="1314" w:author="Charles Drayton" w:date="2024-05-09T08:47:00Z" w16du:dateUtc="2024-05-09T12:47:00Z">
            <w:rPr>
              <w:color w:val="231F20"/>
              <w:spacing w:val="-46"/>
              <w:w w:val="85"/>
            </w:rPr>
          </w:rPrChange>
        </w:rPr>
        <w:t xml:space="preserve"> </w:t>
      </w:r>
      <w:r w:rsidR="00473591" w:rsidRPr="004C2C2E">
        <w:rPr>
          <w:rPrChange w:id="1315" w:author="Charles Drayton" w:date="2024-05-09T08:47:00Z" w16du:dateUtc="2024-05-09T12:47:00Z">
            <w:rPr>
              <w:color w:val="231F20"/>
              <w:w w:val="85"/>
            </w:rPr>
          </w:rPrChange>
        </w:rPr>
        <w:t>they</w:t>
      </w:r>
      <w:r w:rsidR="00473591" w:rsidRPr="004C2C2E">
        <w:rPr>
          <w:rPrChange w:id="1316" w:author="Charles Drayton" w:date="2024-05-09T08:47:00Z" w16du:dateUtc="2024-05-09T12:47:00Z">
            <w:rPr>
              <w:color w:val="231F20"/>
              <w:spacing w:val="-46"/>
              <w:w w:val="85"/>
            </w:rPr>
          </w:rPrChange>
        </w:rPr>
        <w:t xml:space="preserve"> </w:t>
      </w:r>
      <w:r w:rsidR="00473591" w:rsidRPr="004C2C2E">
        <w:rPr>
          <w:rPrChange w:id="1317" w:author="Charles Drayton" w:date="2024-05-09T08:47:00Z" w16du:dateUtc="2024-05-09T12:47:00Z">
            <w:rPr>
              <w:color w:val="231F20"/>
              <w:w w:val="85"/>
            </w:rPr>
          </w:rPrChange>
        </w:rPr>
        <w:t>provide</w:t>
      </w:r>
      <w:r w:rsidR="00473591" w:rsidRPr="004C2C2E">
        <w:rPr>
          <w:rPrChange w:id="1318" w:author="Charles Drayton" w:date="2024-05-09T08:47:00Z" w16du:dateUtc="2024-05-09T12:47:00Z">
            <w:rPr>
              <w:color w:val="231F20"/>
              <w:spacing w:val="-46"/>
              <w:w w:val="85"/>
            </w:rPr>
          </w:rPrChange>
        </w:rPr>
        <w:t xml:space="preserve"> </w:t>
      </w:r>
      <w:r w:rsidR="00473591" w:rsidRPr="004C2C2E">
        <w:rPr>
          <w:rPrChange w:id="1319" w:author="Charles Drayton" w:date="2024-05-09T08:47:00Z" w16du:dateUtc="2024-05-09T12:47:00Z">
            <w:rPr>
              <w:color w:val="231F20"/>
              <w:w w:val="85"/>
            </w:rPr>
          </w:rPrChange>
        </w:rPr>
        <w:t>business</w:t>
      </w:r>
      <w:r w:rsidR="00473591" w:rsidRPr="004C2C2E">
        <w:rPr>
          <w:rPrChange w:id="1320" w:author="Charles Drayton" w:date="2024-05-09T08:47:00Z" w16du:dateUtc="2024-05-09T12:47:00Z">
            <w:rPr>
              <w:color w:val="231F20"/>
              <w:spacing w:val="-46"/>
              <w:w w:val="85"/>
            </w:rPr>
          </w:rPrChange>
        </w:rPr>
        <w:t xml:space="preserve"> </w:t>
      </w:r>
      <w:r w:rsidR="00473591" w:rsidRPr="004C2C2E">
        <w:rPr>
          <w:rPrChange w:id="1321" w:author="Charles Drayton" w:date="2024-05-09T08:47:00Z" w16du:dateUtc="2024-05-09T12:47:00Z">
            <w:rPr>
              <w:color w:val="231F20"/>
              <w:w w:val="85"/>
            </w:rPr>
          </w:rPrChange>
        </w:rPr>
        <w:t>and</w:t>
      </w:r>
      <w:r w:rsidR="00473591" w:rsidRPr="004C2C2E">
        <w:rPr>
          <w:rPrChange w:id="1322" w:author="Charles Drayton" w:date="2024-05-09T08:47:00Z" w16du:dateUtc="2024-05-09T12:47:00Z">
            <w:rPr>
              <w:color w:val="231F20"/>
              <w:spacing w:val="-46"/>
              <w:w w:val="85"/>
            </w:rPr>
          </w:rPrChange>
        </w:rPr>
        <w:t xml:space="preserve"> </w:t>
      </w:r>
      <w:r w:rsidR="00473591" w:rsidRPr="004C2C2E">
        <w:rPr>
          <w:rPrChange w:id="1323" w:author="Charles Drayton" w:date="2024-05-09T08:47:00Z" w16du:dateUtc="2024-05-09T12:47:00Z">
            <w:rPr>
              <w:color w:val="231F20"/>
              <w:w w:val="85"/>
            </w:rPr>
          </w:rPrChange>
        </w:rPr>
        <w:t xml:space="preserve">property </w:t>
      </w:r>
      <w:r w:rsidR="00473591" w:rsidRPr="004C2C2E">
        <w:rPr>
          <w:rPrChange w:id="1324" w:author="Charles Drayton" w:date="2024-05-09T08:47:00Z" w16du:dateUtc="2024-05-09T12:47:00Z">
            <w:rPr>
              <w:color w:val="231F20"/>
              <w:w w:val="80"/>
            </w:rPr>
          </w:rPrChange>
        </w:rPr>
        <w:t>owners</w:t>
      </w:r>
      <w:r w:rsidR="00473591" w:rsidRPr="004C2C2E">
        <w:rPr>
          <w:rPrChange w:id="1325" w:author="Charles Drayton" w:date="2024-05-09T08:47:00Z" w16du:dateUtc="2024-05-09T12:47:00Z">
            <w:rPr>
              <w:color w:val="231F20"/>
              <w:spacing w:val="-18"/>
              <w:w w:val="80"/>
            </w:rPr>
          </w:rPrChange>
        </w:rPr>
        <w:t xml:space="preserve"> </w:t>
      </w:r>
      <w:r w:rsidR="00473591" w:rsidRPr="004C2C2E">
        <w:rPr>
          <w:rPrChange w:id="1326" w:author="Charles Drayton" w:date="2024-05-09T08:47:00Z" w16du:dateUtc="2024-05-09T12:47:00Z">
            <w:rPr>
              <w:color w:val="231F20"/>
              <w:w w:val="80"/>
            </w:rPr>
          </w:rPrChange>
        </w:rPr>
        <w:t>opportunities</w:t>
      </w:r>
      <w:r w:rsidR="00473591" w:rsidRPr="004C2C2E">
        <w:rPr>
          <w:rPrChange w:id="1327" w:author="Charles Drayton" w:date="2024-05-09T08:47:00Z" w16du:dateUtc="2024-05-09T12:47:00Z">
            <w:rPr>
              <w:color w:val="231F20"/>
              <w:spacing w:val="-18"/>
              <w:w w:val="80"/>
            </w:rPr>
          </w:rPrChange>
        </w:rPr>
        <w:t xml:space="preserve"> </w:t>
      </w:r>
      <w:r w:rsidR="00473591" w:rsidRPr="004C2C2E">
        <w:rPr>
          <w:rPrChange w:id="1328" w:author="Charles Drayton" w:date="2024-05-09T08:47:00Z" w16du:dateUtc="2024-05-09T12:47:00Z">
            <w:rPr>
              <w:color w:val="231F20"/>
              <w:w w:val="80"/>
            </w:rPr>
          </w:rPrChange>
        </w:rPr>
        <w:t>to</w:t>
      </w:r>
      <w:r w:rsidR="00473591" w:rsidRPr="004C2C2E">
        <w:rPr>
          <w:rPrChange w:id="1329" w:author="Charles Drayton" w:date="2024-05-09T08:47:00Z" w16du:dateUtc="2024-05-09T12:47:00Z">
            <w:rPr>
              <w:color w:val="231F20"/>
              <w:spacing w:val="-18"/>
              <w:w w:val="80"/>
            </w:rPr>
          </w:rPrChange>
        </w:rPr>
        <w:t xml:space="preserve"> </w:t>
      </w:r>
      <w:r w:rsidR="00473591" w:rsidRPr="004C2C2E">
        <w:rPr>
          <w:rPrChange w:id="1330" w:author="Charles Drayton" w:date="2024-05-09T08:47:00Z" w16du:dateUtc="2024-05-09T12:47:00Z">
            <w:rPr>
              <w:color w:val="231F20"/>
              <w:w w:val="80"/>
            </w:rPr>
          </w:rPrChange>
        </w:rPr>
        <w:t>make</w:t>
      </w:r>
      <w:r w:rsidR="00473591" w:rsidRPr="004C2C2E">
        <w:rPr>
          <w:rPrChange w:id="1331" w:author="Charles Drayton" w:date="2024-05-09T08:47:00Z" w16du:dateUtc="2024-05-09T12:47:00Z">
            <w:rPr>
              <w:color w:val="231F20"/>
              <w:spacing w:val="-18"/>
              <w:w w:val="80"/>
            </w:rPr>
          </w:rPrChange>
        </w:rPr>
        <w:t xml:space="preserve"> </w:t>
      </w:r>
      <w:r w:rsidR="00473591" w:rsidRPr="004C2C2E">
        <w:rPr>
          <w:rPrChange w:id="1332" w:author="Charles Drayton" w:date="2024-05-09T08:47:00Z" w16du:dateUtc="2024-05-09T12:47:00Z">
            <w:rPr>
              <w:color w:val="231F20"/>
              <w:w w:val="80"/>
            </w:rPr>
          </w:rPrChange>
        </w:rPr>
        <w:t>personal</w:t>
      </w:r>
      <w:r w:rsidR="00473591" w:rsidRPr="004C2C2E">
        <w:rPr>
          <w:rPrChange w:id="1333" w:author="Charles Drayton" w:date="2024-05-09T08:47:00Z" w16du:dateUtc="2024-05-09T12:47:00Z">
            <w:rPr>
              <w:color w:val="231F20"/>
              <w:spacing w:val="-18"/>
              <w:w w:val="80"/>
            </w:rPr>
          </w:rPrChange>
        </w:rPr>
        <w:t xml:space="preserve"> </w:t>
      </w:r>
      <w:r w:rsidR="00473591" w:rsidRPr="004C2C2E">
        <w:rPr>
          <w:rPrChange w:id="1334" w:author="Charles Drayton" w:date="2024-05-09T08:47:00Z" w16du:dateUtc="2024-05-09T12:47:00Z">
            <w:rPr>
              <w:color w:val="231F20"/>
              <w:w w:val="80"/>
            </w:rPr>
          </w:rPrChange>
        </w:rPr>
        <w:t xml:space="preserve">financial </w:t>
      </w:r>
      <w:r w:rsidR="00473591" w:rsidRPr="004C2C2E">
        <w:rPr>
          <w:rPrChange w:id="1335" w:author="Charles Drayton" w:date="2024-05-09T08:47:00Z" w16du:dateUtc="2024-05-09T12:47:00Z">
            <w:rPr>
              <w:color w:val="231F20"/>
              <w:w w:val="85"/>
            </w:rPr>
          </w:rPrChange>
        </w:rPr>
        <w:t>gains and assist in protecting their individual investments.</w:t>
      </w:r>
      <w:r w:rsidR="00473591" w:rsidRPr="004C2C2E">
        <w:rPr>
          <w:rPrChange w:id="1336" w:author="Charles Drayton" w:date="2024-05-09T08:47:00Z" w16du:dateUtc="2024-05-09T12:47:00Z">
            <w:rPr>
              <w:color w:val="231F20"/>
              <w:spacing w:val="-45"/>
              <w:w w:val="85"/>
            </w:rPr>
          </w:rPrChange>
        </w:rPr>
        <w:t xml:space="preserve"> </w:t>
      </w:r>
      <w:r w:rsidR="00473591" w:rsidRPr="004C2C2E">
        <w:rPr>
          <w:rPrChange w:id="1337" w:author="Charles Drayton" w:date="2024-05-09T08:47:00Z" w16du:dateUtc="2024-05-09T12:47:00Z">
            <w:rPr>
              <w:color w:val="231F20"/>
              <w:w w:val="85"/>
            </w:rPr>
          </w:rPrChange>
        </w:rPr>
        <w:t>Second,</w:t>
      </w:r>
      <w:r w:rsidR="00473591" w:rsidRPr="004C2C2E">
        <w:rPr>
          <w:rPrChange w:id="1338" w:author="Charles Drayton" w:date="2024-05-09T08:47:00Z" w16du:dateUtc="2024-05-09T12:47:00Z">
            <w:rPr>
              <w:color w:val="231F20"/>
              <w:spacing w:val="-45"/>
              <w:w w:val="85"/>
            </w:rPr>
          </w:rPrChange>
        </w:rPr>
        <w:t xml:space="preserve"> </w:t>
      </w:r>
      <w:r w:rsidR="00473591" w:rsidRPr="004C2C2E">
        <w:rPr>
          <w:rPrChange w:id="1339" w:author="Charles Drayton" w:date="2024-05-09T08:47:00Z" w16du:dateUtc="2024-05-09T12:47:00Z">
            <w:rPr>
              <w:color w:val="231F20"/>
              <w:w w:val="85"/>
            </w:rPr>
          </w:rPrChange>
        </w:rPr>
        <w:t>the</w:t>
      </w:r>
      <w:r w:rsidR="00473591" w:rsidRPr="004C2C2E">
        <w:rPr>
          <w:rPrChange w:id="1340" w:author="Charles Drayton" w:date="2024-05-09T08:47:00Z" w16du:dateUtc="2024-05-09T12:47:00Z">
            <w:rPr>
              <w:color w:val="231F20"/>
              <w:spacing w:val="-45"/>
              <w:w w:val="85"/>
            </w:rPr>
          </w:rPrChange>
        </w:rPr>
        <w:t xml:space="preserve"> </w:t>
      </w:r>
      <w:r w:rsidR="00473591" w:rsidRPr="004C2C2E">
        <w:rPr>
          <w:rPrChange w:id="1341" w:author="Charles Drayton" w:date="2024-05-09T08:47:00Z" w16du:dateUtc="2024-05-09T12:47:00Z">
            <w:rPr>
              <w:color w:val="231F20"/>
              <w:w w:val="85"/>
            </w:rPr>
          </w:rPrChange>
        </w:rPr>
        <w:t>economic</w:t>
      </w:r>
      <w:r w:rsidR="00473591" w:rsidRPr="004C2C2E">
        <w:rPr>
          <w:rPrChange w:id="1342" w:author="Charles Drayton" w:date="2024-05-09T08:47:00Z" w16du:dateUtc="2024-05-09T12:47:00Z">
            <w:rPr>
              <w:color w:val="231F20"/>
              <w:spacing w:val="-45"/>
              <w:w w:val="85"/>
            </w:rPr>
          </w:rPrChange>
        </w:rPr>
        <w:t xml:space="preserve"> </w:t>
      </w:r>
      <w:r w:rsidR="00473591" w:rsidRPr="004C2C2E">
        <w:rPr>
          <w:rPrChange w:id="1343" w:author="Charles Drayton" w:date="2024-05-09T08:47:00Z" w16du:dateUtc="2024-05-09T12:47:00Z">
            <w:rPr>
              <w:color w:val="231F20"/>
              <w:w w:val="85"/>
            </w:rPr>
          </w:rPrChange>
        </w:rPr>
        <w:t>benefits</w:t>
      </w:r>
      <w:r w:rsidR="00473591" w:rsidRPr="004C2C2E">
        <w:rPr>
          <w:rPrChange w:id="1344" w:author="Charles Drayton" w:date="2024-05-09T08:47:00Z" w16du:dateUtc="2024-05-09T12:47:00Z">
            <w:rPr>
              <w:color w:val="231F20"/>
              <w:spacing w:val="-45"/>
              <w:w w:val="85"/>
            </w:rPr>
          </w:rPrChange>
        </w:rPr>
        <w:t xml:space="preserve"> </w:t>
      </w:r>
      <w:r w:rsidR="00473591" w:rsidRPr="004C2C2E">
        <w:rPr>
          <w:rPrChange w:id="1345" w:author="Charles Drayton" w:date="2024-05-09T08:47:00Z" w16du:dateUtc="2024-05-09T12:47:00Z">
            <w:rPr>
              <w:color w:val="231F20"/>
              <w:w w:val="85"/>
            </w:rPr>
          </w:rPrChange>
        </w:rPr>
        <w:t>of the</w:t>
      </w:r>
      <w:r w:rsidR="00473591" w:rsidRPr="004C2C2E">
        <w:rPr>
          <w:rPrChange w:id="1346" w:author="Charles Drayton" w:date="2024-05-09T08:47:00Z" w16du:dateUtc="2024-05-09T12:47:00Z">
            <w:rPr>
              <w:color w:val="231F20"/>
              <w:spacing w:val="-34"/>
              <w:w w:val="85"/>
            </w:rPr>
          </w:rPrChange>
        </w:rPr>
        <w:t xml:space="preserve"> </w:t>
      </w:r>
      <w:r w:rsidR="00473591" w:rsidRPr="004C2C2E">
        <w:rPr>
          <w:rPrChange w:id="1347" w:author="Charles Drayton" w:date="2024-05-09T08:47:00Z" w16du:dateUtc="2024-05-09T12:47:00Z">
            <w:rPr>
              <w:color w:val="231F20"/>
              <w:w w:val="85"/>
            </w:rPr>
          </w:rPrChange>
        </w:rPr>
        <w:t>beach</w:t>
      </w:r>
      <w:r w:rsidR="00473591" w:rsidRPr="004C2C2E">
        <w:rPr>
          <w:rPrChange w:id="1348" w:author="Charles Drayton" w:date="2024-05-09T08:47:00Z" w16du:dateUtc="2024-05-09T12:47:00Z">
            <w:rPr>
              <w:color w:val="231F20"/>
              <w:spacing w:val="-34"/>
              <w:w w:val="85"/>
            </w:rPr>
          </w:rPrChange>
        </w:rPr>
        <w:t xml:space="preserve"> </w:t>
      </w:r>
      <w:r w:rsidR="00473591" w:rsidRPr="004C2C2E">
        <w:rPr>
          <w:rPrChange w:id="1349" w:author="Charles Drayton" w:date="2024-05-09T08:47:00Z" w16du:dateUtc="2024-05-09T12:47:00Z">
            <w:rPr>
              <w:color w:val="231F20"/>
              <w:w w:val="85"/>
            </w:rPr>
          </w:rPrChange>
        </w:rPr>
        <w:t>provide</w:t>
      </w:r>
      <w:r w:rsidR="00473591" w:rsidRPr="004C2C2E">
        <w:rPr>
          <w:rPrChange w:id="1350" w:author="Charles Drayton" w:date="2024-05-09T08:47:00Z" w16du:dateUtc="2024-05-09T12:47:00Z">
            <w:rPr>
              <w:color w:val="231F20"/>
              <w:spacing w:val="-34"/>
              <w:w w:val="85"/>
            </w:rPr>
          </w:rPrChange>
        </w:rPr>
        <w:t xml:space="preserve"> </w:t>
      </w:r>
      <w:r w:rsidR="00473591" w:rsidRPr="004C2C2E">
        <w:rPr>
          <w:rPrChange w:id="1351" w:author="Charles Drayton" w:date="2024-05-09T08:47:00Z" w16du:dateUtc="2024-05-09T12:47:00Z">
            <w:rPr>
              <w:color w:val="231F20"/>
              <w:w w:val="85"/>
            </w:rPr>
          </w:rPrChange>
        </w:rPr>
        <w:t>the</w:t>
      </w:r>
      <w:r w:rsidR="00473591" w:rsidRPr="004C2C2E">
        <w:rPr>
          <w:rPrChange w:id="1352" w:author="Charles Drayton" w:date="2024-05-09T08:47:00Z" w16du:dateUtc="2024-05-09T12:47:00Z">
            <w:rPr>
              <w:color w:val="231F20"/>
              <w:spacing w:val="-34"/>
              <w:w w:val="85"/>
            </w:rPr>
          </w:rPrChange>
        </w:rPr>
        <w:t xml:space="preserve"> </w:t>
      </w:r>
      <w:r w:rsidR="00473591" w:rsidRPr="004C2C2E">
        <w:rPr>
          <w:rPrChange w:id="1353" w:author="Charles Drayton" w:date="2024-05-09T08:47:00Z" w16du:dateUtc="2024-05-09T12:47:00Z">
            <w:rPr>
              <w:color w:val="231F20"/>
              <w:spacing w:val="-10"/>
              <w:w w:val="85"/>
            </w:rPr>
          </w:rPrChange>
        </w:rPr>
        <w:t>Town</w:t>
      </w:r>
      <w:r w:rsidR="00473591" w:rsidRPr="004C2C2E">
        <w:rPr>
          <w:rPrChange w:id="1354" w:author="Charles Drayton" w:date="2024-05-09T08:47:00Z" w16du:dateUtc="2024-05-09T12:47:00Z">
            <w:rPr>
              <w:color w:val="231F20"/>
              <w:spacing w:val="-34"/>
              <w:w w:val="85"/>
            </w:rPr>
          </w:rPrChange>
        </w:rPr>
        <w:t xml:space="preserve"> </w:t>
      </w:r>
      <w:r w:rsidR="00473591" w:rsidRPr="004C2C2E">
        <w:rPr>
          <w:rPrChange w:id="1355" w:author="Charles Drayton" w:date="2024-05-09T08:47:00Z" w16du:dateUtc="2024-05-09T12:47:00Z">
            <w:rPr>
              <w:color w:val="231F20"/>
              <w:w w:val="85"/>
            </w:rPr>
          </w:rPrChange>
        </w:rPr>
        <w:t>increased</w:t>
      </w:r>
      <w:r w:rsidR="00473591" w:rsidRPr="004C2C2E">
        <w:rPr>
          <w:rPrChange w:id="1356" w:author="Charles Drayton" w:date="2024-05-09T08:47:00Z" w16du:dateUtc="2024-05-09T12:47:00Z">
            <w:rPr>
              <w:color w:val="231F20"/>
              <w:spacing w:val="-34"/>
              <w:w w:val="85"/>
            </w:rPr>
          </w:rPrChange>
        </w:rPr>
        <w:t xml:space="preserve"> </w:t>
      </w:r>
      <w:r w:rsidR="00473591" w:rsidRPr="004C2C2E">
        <w:rPr>
          <w:rPrChange w:id="1357" w:author="Charles Drayton" w:date="2024-05-09T08:47:00Z" w16du:dateUtc="2024-05-09T12:47:00Z">
            <w:rPr>
              <w:color w:val="231F20"/>
              <w:w w:val="85"/>
            </w:rPr>
          </w:rPrChange>
        </w:rPr>
        <w:t>income through</w:t>
      </w:r>
      <w:r w:rsidR="00473591" w:rsidRPr="004C2C2E">
        <w:rPr>
          <w:rPrChange w:id="1358" w:author="Charles Drayton" w:date="2024-05-09T08:47:00Z" w16du:dateUtc="2024-05-09T12:47:00Z">
            <w:rPr>
              <w:color w:val="231F20"/>
              <w:spacing w:val="-47"/>
              <w:w w:val="85"/>
            </w:rPr>
          </w:rPrChange>
        </w:rPr>
        <w:t xml:space="preserve"> </w:t>
      </w:r>
      <w:r w:rsidR="00473591" w:rsidRPr="004C2C2E">
        <w:rPr>
          <w:rPrChange w:id="1359" w:author="Charles Drayton" w:date="2024-05-09T08:47:00Z" w16du:dateUtc="2024-05-09T12:47:00Z">
            <w:rPr>
              <w:color w:val="231F20"/>
              <w:w w:val="85"/>
            </w:rPr>
          </w:rPrChange>
        </w:rPr>
        <w:t>business</w:t>
      </w:r>
      <w:r w:rsidR="00473591" w:rsidRPr="004C2C2E">
        <w:rPr>
          <w:rPrChange w:id="1360" w:author="Charles Drayton" w:date="2024-05-09T08:47:00Z" w16du:dateUtc="2024-05-09T12:47:00Z">
            <w:rPr>
              <w:color w:val="231F20"/>
              <w:spacing w:val="-47"/>
              <w:w w:val="85"/>
            </w:rPr>
          </w:rPrChange>
        </w:rPr>
        <w:t xml:space="preserve"> </w:t>
      </w:r>
      <w:r w:rsidR="00473591" w:rsidRPr="004C2C2E">
        <w:rPr>
          <w:rPrChange w:id="1361" w:author="Charles Drayton" w:date="2024-05-09T08:47:00Z" w16du:dateUtc="2024-05-09T12:47:00Z">
            <w:rPr>
              <w:color w:val="231F20"/>
              <w:w w:val="85"/>
            </w:rPr>
          </w:rPrChange>
        </w:rPr>
        <w:t>licenses</w:t>
      </w:r>
      <w:ins w:id="1362" w:author="Charles Drayton" w:date="2024-05-09T08:47:00Z" w16du:dateUtc="2024-05-09T12:47:00Z">
        <w:r w:rsidR="007F358E" w:rsidRPr="004C2C2E">
          <w:t>, accommodations taxes,</w:t>
        </w:r>
      </w:ins>
      <w:r w:rsidR="00473591" w:rsidRPr="004C2C2E">
        <w:rPr>
          <w:rPrChange w:id="1363" w:author="Charles Drayton" w:date="2024-05-09T08:47:00Z" w16du:dateUtc="2024-05-09T12:47:00Z">
            <w:rPr>
              <w:color w:val="231F20"/>
              <w:spacing w:val="-47"/>
              <w:w w:val="85"/>
            </w:rPr>
          </w:rPrChange>
        </w:rPr>
        <w:t xml:space="preserve"> </w:t>
      </w:r>
      <w:r w:rsidR="00473591" w:rsidRPr="004C2C2E">
        <w:rPr>
          <w:rPrChange w:id="1364" w:author="Charles Drayton" w:date="2024-05-09T08:47:00Z" w16du:dateUtc="2024-05-09T12:47:00Z">
            <w:rPr>
              <w:color w:val="231F20"/>
              <w:w w:val="85"/>
            </w:rPr>
          </w:rPrChange>
        </w:rPr>
        <w:t>and</w:t>
      </w:r>
      <w:r w:rsidR="00473591" w:rsidRPr="004C2C2E">
        <w:rPr>
          <w:rPrChange w:id="1365" w:author="Charles Drayton" w:date="2024-05-09T08:47:00Z" w16du:dateUtc="2024-05-09T12:47:00Z">
            <w:rPr>
              <w:color w:val="231F20"/>
              <w:spacing w:val="-47"/>
              <w:w w:val="85"/>
            </w:rPr>
          </w:rPrChange>
        </w:rPr>
        <w:t xml:space="preserve"> </w:t>
      </w:r>
      <w:r w:rsidR="00473591" w:rsidRPr="004C2C2E">
        <w:rPr>
          <w:rPrChange w:id="1366" w:author="Charles Drayton" w:date="2024-05-09T08:47:00Z" w16du:dateUtc="2024-05-09T12:47:00Z">
            <w:rPr>
              <w:color w:val="231F20"/>
              <w:w w:val="85"/>
            </w:rPr>
          </w:rPrChange>
        </w:rPr>
        <w:t>higher</w:t>
      </w:r>
      <w:r w:rsidR="00473591" w:rsidRPr="004C2C2E">
        <w:rPr>
          <w:rPrChange w:id="1367" w:author="Charles Drayton" w:date="2024-05-09T08:47:00Z" w16du:dateUtc="2024-05-09T12:47:00Z">
            <w:rPr>
              <w:color w:val="231F20"/>
              <w:spacing w:val="-47"/>
              <w:w w:val="85"/>
            </w:rPr>
          </w:rPrChange>
        </w:rPr>
        <w:t xml:space="preserve"> </w:t>
      </w:r>
      <w:r w:rsidR="00473591" w:rsidRPr="004C2C2E">
        <w:rPr>
          <w:rPrChange w:id="1368" w:author="Charles Drayton" w:date="2024-05-09T08:47:00Z" w16du:dateUtc="2024-05-09T12:47:00Z">
            <w:rPr>
              <w:color w:val="231F20"/>
              <w:w w:val="85"/>
            </w:rPr>
          </w:rPrChange>
        </w:rPr>
        <w:t xml:space="preserve">property </w:t>
      </w:r>
      <w:r w:rsidR="00473591" w:rsidRPr="004C2C2E">
        <w:rPr>
          <w:rPrChange w:id="1369" w:author="Charles Drayton" w:date="2024-05-09T08:47:00Z" w16du:dateUtc="2024-05-09T12:47:00Z">
            <w:rPr>
              <w:color w:val="231F20"/>
              <w:w w:val="90"/>
            </w:rPr>
          </w:rPrChange>
        </w:rPr>
        <w:t>assessments.</w:t>
      </w:r>
      <w:ins w:id="1370" w:author="Charles Drayton" w:date="2024-05-09T08:47:00Z" w16du:dateUtc="2024-05-09T12:47:00Z">
        <w:r w:rsidR="00473591" w:rsidRPr="004C2C2E">
          <w:t xml:space="preserve"> </w:t>
        </w:r>
      </w:ins>
    </w:p>
    <w:p w14:paraId="7E02B870" w14:textId="77777777" w:rsidR="00F270B7" w:rsidRDefault="00473591">
      <w:pPr>
        <w:pStyle w:val="BodyText"/>
        <w:spacing w:before="90" w:line="280" w:lineRule="exact"/>
        <w:ind w:left="714" w:right="6498"/>
        <w:rPr>
          <w:del w:id="1371" w:author="Charles Drayton" w:date="2024-05-09T08:47:00Z" w16du:dateUtc="2024-05-09T12:47:00Z"/>
        </w:rPr>
      </w:pPr>
      <w:r w:rsidRPr="004C2C2E">
        <w:rPr>
          <w:rPrChange w:id="1372" w:author="Charles Drayton" w:date="2024-05-09T08:47:00Z" w16du:dateUtc="2024-05-09T12:47:00Z">
            <w:rPr>
              <w:color w:val="231F20"/>
              <w:w w:val="80"/>
            </w:rPr>
          </w:rPrChange>
        </w:rPr>
        <w:t>Likewise,</w:t>
      </w:r>
      <w:r w:rsidRPr="004C2C2E">
        <w:rPr>
          <w:rPrChange w:id="1373" w:author="Charles Drayton" w:date="2024-05-09T08:47:00Z" w16du:dateUtc="2024-05-09T12:47:00Z">
            <w:rPr>
              <w:color w:val="231F20"/>
              <w:spacing w:val="-24"/>
              <w:w w:val="80"/>
            </w:rPr>
          </w:rPrChange>
        </w:rPr>
        <w:t xml:space="preserve"> </w:t>
      </w:r>
      <w:r w:rsidRPr="004C2C2E">
        <w:rPr>
          <w:rPrChange w:id="1374" w:author="Charles Drayton" w:date="2024-05-09T08:47:00Z" w16du:dateUtc="2024-05-09T12:47:00Z">
            <w:rPr>
              <w:color w:val="231F20"/>
              <w:w w:val="80"/>
            </w:rPr>
          </w:rPrChange>
        </w:rPr>
        <w:t>the</w:t>
      </w:r>
      <w:r w:rsidRPr="004C2C2E">
        <w:rPr>
          <w:rPrChange w:id="1375" w:author="Charles Drayton" w:date="2024-05-09T08:47:00Z" w16du:dateUtc="2024-05-09T12:47:00Z">
            <w:rPr>
              <w:color w:val="231F20"/>
              <w:spacing w:val="-24"/>
              <w:w w:val="80"/>
            </w:rPr>
          </w:rPrChange>
        </w:rPr>
        <w:t xml:space="preserve"> </w:t>
      </w:r>
      <w:r w:rsidRPr="004C2C2E">
        <w:rPr>
          <w:rPrChange w:id="1376" w:author="Charles Drayton" w:date="2024-05-09T08:47:00Z" w16du:dateUtc="2024-05-09T12:47:00Z">
            <w:rPr>
              <w:color w:val="231F20"/>
              <w:w w:val="80"/>
            </w:rPr>
          </w:rPrChange>
        </w:rPr>
        <w:t>history</w:t>
      </w:r>
      <w:r w:rsidRPr="004C2C2E">
        <w:rPr>
          <w:rPrChange w:id="1377" w:author="Charles Drayton" w:date="2024-05-09T08:47:00Z" w16du:dateUtc="2024-05-09T12:47:00Z">
            <w:rPr>
              <w:color w:val="231F20"/>
              <w:spacing w:val="-24"/>
              <w:w w:val="80"/>
            </w:rPr>
          </w:rPrChange>
        </w:rPr>
        <w:t xml:space="preserve"> </w:t>
      </w:r>
      <w:r w:rsidRPr="004C2C2E">
        <w:rPr>
          <w:rPrChange w:id="1378" w:author="Charles Drayton" w:date="2024-05-09T08:47:00Z" w16du:dateUtc="2024-05-09T12:47:00Z">
            <w:rPr>
              <w:color w:val="231F20"/>
              <w:w w:val="80"/>
            </w:rPr>
          </w:rPrChange>
        </w:rPr>
        <w:t>of</w:t>
      </w:r>
      <w:r w:rsidRPr="004C2C2E">
        <w:rPr>
          <w:rPrChange w:id="1379" w:author="Charles Drayton" w:date="2024-05-09T08:47:00Z" w16du:dateUtc="2024-05-09T12:47:00Z">
            <w:rPr>
              <w:color w:val="231F20"/>
              <w:spacing w:val="-24"/>
              <w:w w:val="80"/>
            </w:rPr>
          </w:rPrChange>
        </w:rPr>
        <w:t xml:space="preserve"> </w:t>
      </w:r>
      <w:r w:rsidRPr="004C2C2E">
        <w:rPr>
          <w:rPrChange w:id="1380" w:author="Charles Drayton" w:date="2024-05-09T08:47:00Z" w16du:dateUtc="2024-05-09T12:47:00Z">
            <w:rPr>
              <w:color w:val="231F20"/>
              <w:spacing w:val="-5"/>
              <w:w w:val="80"/>
            </w:rPr>
          </w:rPrChange>
        </w:rPr>
        <w:t>Sullivan’s</w:t>
      </w:r>
      <w:r w:rsidRPr="004C2C2E">
        <w:rPr>
          <w:rPrChange w:id="1381" w:author="Charles Drayton" w:date="2024-05-09T08:47:00Z" w16du:dateUtc="2024-05-09T12:47:00Z">
            <w:rPr>
              <w:color w:val="231F20"/>
              <w:spacing w:val="-24"/>
              <w:w w:val="80"/>
            </w:rPr>
          </w:rPrChange>
        </w:rPr>
        <w:t xml:space="preserve"> </w:t>
      </w:r>
      <w:r w:rsidRPr="004C2C2E">
        <w:rPr>
          <w:rPrChange w:id="1382" w:author="Charles Drayton" w:date="2024-05-09T08:47:00Z" w16du:dateUtc="2024-05-09T12:47:00Z">
            <w:rPr>
              <w:color w:val="231F20"/>
              <w:w w:val="80"/>
            </w:rPr>
          </w:rPrChange>
        </w:rPr>
        <w:t>Island</w:t>
      </w:r>
      <w:r w:rsidRPr="004C2C2E">
        <w:rPr>
          <w:rPrChange w:id="1383" w:author="Charles Drayton" w:date="2024-05-09T08:47:00Z" w16du:dateUtc="2024-05-09T12:47:00Z">
            <w:rPr>
              <w:color w:val="231F20"/>
              <w:spacing w:val="-24"/>
              <w:w w:val="80"/>
            </w:rPr>
          </w:rPrChange>
        </w:rPr>
        <w:t xml:space="preserve"> </w:t>
      </w:r>
      <w:r w:rsidRPr="004C2C2E">
        <w:rPr>
          <w:rPrChange w:id="1384" w:author="Charles Drayton" w:date="2024-05-09T08:47:00Z" w16du:dateUtc="2024-05-09T12:47:00Z">
            <w:rPr>
              <w:color w:val="231F20"/>
              <w:w w:val="80"/>
            </w:rPr>
          </w:rPrChange>
        </w:rPr>
        <w:t xml:space="preserve">draws </w:t>
      </w:r>
      <w:r w:rsidRPr="004C2C2E">
        <w:rPr>
          <w:rPrChange w:id="1385" w:author="Charles Drayton" w:date="2024-05-09T08:47:00Z" w16du:dateUtc="2024-05-09T12:47:00Z">
            <w:rPr>
              <w:color w:val="231F20"/>
              <w:w w:val="85"/>
            </w:rPr>
          </w:rPrChange>
        </w:rPr>
        <w:t>future</w:t>
      </w:r>
      <w:r w:rsidRPr="004C2C2E">
        <w:rPr>
          <w:rPrChange w:id="1386" w:author="Charles Drayton" w:date="2024-05-09T08:47:00Z" w16du:dateUtc="2024-05-09T12:47:00Z">
            <w:rPr>
              <w:color w:val="231F20"/>
              <w:spacing w:val="-41"/>
              <w:w w:val="85"/>
            </w:rPr>
          </w:rPrChange>
        </w:rPr>
        <w:t xml:space="preserve"> </w:t>
      </w:r>
      <w:r w:rsidRPr="004C2C2E">
        <w:rPr>
          <w:rPrChange w:id="1387" w:author="Charles Drayton" w:date="2024-05-09T08:47:00Z" w16du:dateUtc="2024-05-09T12:47:00Z">
            <w:rPr>
              <w:color w:val="231F20"/>
              <w:w w:val="85"/>
            </w:rPr>
          </w:rPrChange>
        </w:rPr>
        <w:t>residents</w:t>
      </w:r>
      <w:r w:rsidRPr="004C2C2E">
        <w:rPr>
          <w:rPrChange w:id="1388" w:author="Charles Drayton" w:date="2024-05-09T08:47:00Z" w16du:dateUtc="2024-05-09T12:47:00Z">
            <w:rPr>
              <w:color w:val="231F20"/>
              <w:spacing w:val="-41"/>
              <w:w w:val="85"/>
            </w:rPr>
          </w:rPrChange>
        </w:rPr>
        <w:t xml:space="preserve"> </w:t>
      </w:r>
      <w:r w:rsidRPr="004C2C2E">
        <w:rPr>
          <w:rPrChange w:id="1389" w:author="Charles Drayton" w:date="2024-05-09T08:47:00Z" w16du:dateUtc="2024-05-09T12:47:00Z">
            <w:rPr>
              <w:color w:val="231F20"/>
              <w:w w:val="85"/>
            </w:rPr>
          </w:rPrChange>
        </w:rPr>
        <w:t>and</w:t>
      </w:r>
      <w:r w:rsidRPr="004C2C2E">
        <w:rPr>
          <w:rPrChange w:id="1390" w:author="Charles Drayton" w:date="2024-05-09T08:47:00Z" w16du:dateUtc="2024-05-09T12:47:00Z">
            <w:rPr>
              <w:color w:val="231F20"/>
              <w:spacing w:val="-41"/>
              <w:w w:val="85"/>
            </w:rPr>
          </w:rPrChange>
        </w:rPr>
        <w:t xml:space="preserve"> </w:t>
      </w:r>
      <w:r w:rsidRPr="004C2C2E">
        <w:rPr>
          <w:rPrChange w:id="1391" w:author="Charles Drayton" w:date="2024-05-09T08:47:00Z" w16du:dateUtc="2024-05-09T12:47:00Z">
            <w:rPr>
              <w:color w:val="231F20"/>
              <w:w w:val="85"/>
            </w:rPr>
          </w:rPrChange>
        </w:rPr>
        <w:t>visito</w:t>
      </w:r>
      <w:r w:rsidR="00DD79C5" w:rsidRPr="004C2C2E">
        <w:rPr>
          <w:rPrChange w:id="1392" w:author="Charles Drayton" w:date="2024-05-09T08:47:00Z" w16du:dateUtc="2024-05-09T12:47:00Z">
            <w:rPr>
              <w:color w:val="231F20"/>
              <w:w w:val="85"/>
            </w:rPr>
          </w:rPrChange>
        </w:rPr>
        <w:t>rs</w:t>
      </w:r>
      <w:r w:rsidR="00DD79C5" w:rsidRPr="004C2C2E">
        <w:rPr>
          <w:rPrChange w:id="1393" w:author="Charles Drayton" w:date="2024-05-09T08:47:00Z" w16du:dateUtc="2024-05-09T12:47:00Z">
            <w:rPr>
              <w:color w:val="231F20"/>
              <w:spacing w:val="-41"/>
              <w:w w:val="85"/>
            </w:rPr>
          </w:rPrChange>
        </w:rPr>
        <w:t xml:space="preserve"> </w:t>
      </w:r>
      <w:r w:rsidR="00DD79C5" w:rsidRPr="004C2C2E">
        <w:rPr>
          <w:rPrChange w:id="1394" w:author="Charles Drayton" w:date="2024-05-09T08:47:00Z" w16du:dateUtc="2024-05-09T12:47:00Z">
            <w:rPr>
              <w:color w:val="231F20"/>
              <w:w w:val="85"/>
            </w:rPr>
          </w:rPrChange>
        </w:rPr>
        <w:t>to</w:t>
      </w:r>
      <w:r w:rsidR="00DD79C5" w:rsidRPr="004C2C2E">
        <w:rPr>
          <w:rPrChange w:id="1395" w:author="Charles Drayton" w:date="2024-05-09T08:47:00Z" w16du:dateUtc="2024-05-09T12:47:00Z">
            <w:rPr>
              <w:color w:val="231F20"/>
              <w:spacing w:val="-41"/>
              <w:w w:val="85"/>
            </w:rPr>
          </w:rPrChange>
        </w:rPr>
        <w:t xml:space="preserve"> </w:t>
      </w:r>
      <w:r w:rsidR="00DD79C5" w:rsidRPr="004C2C2E">
        <w:rPr>
          <w:rPrChange w:id="1396" w:author="Charles Drayton" w:date="2024-05-09T08:47:00Z" w16du:dateUtc="2024-05-09T12:47:00Z">
            <w:rPr>
              <w:color w:val="231F20"/>
              <w:w w:val="85"/>
            </w:rPr>
          </w:rPrChange>
        </w:rPr>
        <w:t>either</w:t>
      </w:r>
      <w:r w:rsidR="00DD79C5" w:rsidRPr="004C2C2E">
        <w:rPr>
          <w:rPrChange w:id="1397" w:author="Charles Drayton" w:date="2024-05-09T08:47:00Z" w16du:dateUtc="2024-05-09T12:47:00Z">
            <w:rPr>
              <w:color w:val="231F20"/>
              <w:spacing w:val="-41"/>
              <w:w w:val="85"/>
            </w:rPr>
          </w:rPrChange>
        </w:rPr>
        <w:t xml:space="preserve"> </w:t>
      </w:r>
      <w:r w:rsidR="00DD79C5" w:rsidRPr="004C2C2E">
        <w:rPr>
          <w:rPrChange w:id="1398" w:author="Charles Drayton" w:date="2024-05-09T08:47:00Z" w16du:dateUtc="2024-05-09T12:47:00Z">
            <w:rPr>
              <w:color w:val="231F20"/>
              <w:w w:val="85"/>
            </w:rPr>
          </w:rPrChange>
        </w:rPr>
        <w:t>live</w:t>
      </w:r>
      <w:r w:rsidR="00DD79C5" w:rsidRPr="004C2C2E">
        <w:rPr>
          <w:rPrChange w:id="1399" w:author="Charles Drayton" w:date="2024-05-09T08:47:00Z" w16du:dateUtc="2024-05-09T12:47:00Z">
            <w:rPr>
              <w:color w:val="231F20"/>
              <w:spacing w:val="-41"/>
              <w:w w:val="85"/>
            </w:rPr>
          </w:rPrChange>
        </w:rPr>
        <w:t xml:space="preserve"> </w:t>
      </w:r>
      <w:r w:rsidR="00DD79C5" w:rsidRPr="004C2C2E">
        <w:rPr>
          <w:rPrChange w:id="1400" w:author="Charles Drayton" w:date="2024-05-09T08:47:00Z" w16du:dateUtc="2024-05-09T12:47:00Z">
            <w:rPr>
              <w:color w:val="231F20"/>
              <w:w w:val="85"/>
            </w:rPr>
          </w:rPrChange>
        </w:rPr>
        <w:t>or visit</w:t>
      </w:r>
      <w:r w:rsidR="00DD79C5" w:rsidRPr="004C2C2E">
        <w:rPr>
          <w:rPrChange w:id="1401" w:author="Charles Drayton" w:date="2024-05-09T08:47:00Z" w16du:dateUtc="2024-05-09T12:47:00Z">
            <w:rPr>
              <w:color w:val="231F20"/>
              <w:spacing w:val="-50"/>
              <w:w w:val="85"/>
            </w:rPr>
          </w:rPrChange>
        </w:rPr>
        <w:t xml:space="preserve"> </w:t>
      </w:r>
      <w:r w:rsidR="00DD79C5" w:rsidRPr="004C2C2E">
        <w:rPr>
          <w:rPrChange w:id="1402" w:author="Charles Drayton" w:date="2024-05-09T08:47:00Z" w16du:dateUtc="2024-05-09T12:47:00Z">
            <w:rPr>
              <w:color w:val="231F20"/>
              <w:w w:val="85"/>
            </w:rPr>
          </w:rPrChange>
        </w:rPr>
        <w:t>the</w:t>
      </w:r>
      <w:r w:rsidR="00DD79C5" w:rsidRPr="004C2C2E">
        <w:rPr>
          <w:rPrChange w:id="1403" w:author="Charles Drayton" w:date="2024-05-09T08:47:00Z" w16du:dateUtc="2024-05-09T12:47:00Z">
            <w:rPr>
              <w:color w:val="231F20"/>
              <w:spacing w:val="-50"/>
              <w:w w:val="85"/>
            </w:rPr>
          </w:rPrChange>
        </w:rPr>
        <w:t xml:space="preserve"> </w:t>
      </w:r>
      <w:r w:rsidR="00DD79C5" w:rsidRPr="004C2C2E">
        <w:rPr>
          <w:rPrChange w:id="1404" w:author="Charles Drayton" w:date="2024-05-09T08:47:00Z" w16du:dateUtc="2024-05-09T12:47:00Z">
            <w:rPr>
              <w:color w:val="231F20"/>
              <w:w w:val="85"/>
            </w:rPr>
          </w:rPrChange>
        </w:rPr>
        <w:t>I</w:t>
      </w:r>
      <w:r w:rsidRPr="004C2C2E">
        <w:rPr>
          <w:rPrChange w:id="1405" w:author="Charles Drayton" w:date="2024-05-09T08:47:00Z" w16du:dateUtc="2024-05-09T12:47:00Z">
            <w:rPr>
              <w:color w:val="231F20"/>
              <w:w w:val="85"/>
            </w:rPr>
          </w:rPrChange>
        </w:rPr>
        <w:t>sland.</w:t>
      </w:r>
      <w:r w:rsidRPr="004C2C2E">
        <w:rPr>
          <w:rPrChange w:id="1406" w:author="Charles Drayton" w:date="2024-05-09T08:47:00Z" w16du:dateUtc="2024-05-09T12:47:00Z">
            <w:rPr>
              <w:color w:val="231F20"/>
              <w:spacing w:val="-50"/>
              <w:w w:val="85"/>
            </w:rPr>
          </w:rPrChange>
        </w:rPr>
        <w:t xml:space="preserve"> </w:t>
      </w:r>
      <w:r w:rsidRPr="004C2C2E">
        <w:rPr>
          <w:rPrChange w:id="1407" w:author="Charles Drayton" w:date="2024-05-09T08:47:00Z" w16du:dateUtc="2024-05-09T12:47:00Z">
            <w:rPr>
              <w:color w:val="231F20"/>
              <w:spacing w:val="-3"/>
              <w:w w:val="85"/>
            </w:rPr>
          </w:rPrChange>
        </w:rPr>
        <w:t>From</w:t>
      </w:r>
      <w:r w:rsidRPr="004C2C2E">
        <w:rPr>
          <w:rPrChange w:id="1408" w:author="Charles Drayton" w:date="2024-05-09T08:47:00Z" w16du:dateUtc="2024-05-09T12:47:00Z">
            <w:rPr>
              <w:color w:val="231F20"/>
              <w:spacing w:val="-50"/>
              <w:w w:val="85"/>
            </w:rPr>
          </w:rPrChange>
        </w:rPr>
        <w:t xml:space="preserve"> </w:t>
      </w:r>
      <w:r w:rsidRPr="004C2C2E">
        <w:rPr>
          <w:rPrChange w:id="1409" w:author="Charles Drayton" w:date="2024-05-09T08:47:00Z" w16du:dateUtc="2024-05-09T12:47:00Z">
            <w:rPr>
              <w:color w:val="231F20"/>
              <w:w w:val="85"/>
            </w:rPr>
          </w:rPrChange>
        </w:rPr>
        <w:t>the</w:t>
      </w:r>
      <w:r w:rsidRPr="004C2C2E">
        <w:rPr>
          <w:rPrChange w:id="1410" w:author="Charles Drayton" w:date="2024-05-09T08:47:00Z" w16du:dateUtc="2024-05-09T12:47:00Z">
            <w:rPr>
              <w:color w:val="231F20"/>
              <w:spacing w:val="-50"/>
              <w:w w:val="85"/>
            </w:rPr>
          </w:rPrChange>
        </w:rPr>
        <w:t xml:space="preserve"> </w:t>
      </w:r>
      <w:r w:rsidRPr="004C2C2E">
        <w:rPr>
          <w:rPrChange w:id="1411" w:author="Charles Drayton" w:date="2024-05-09T08:47:00Z" w16du:dateUtc="2024-05-09T12:47:00Z">
            <w:rPr>
              <w:color w:val="231F20"/>
              <w:w w:val="85"/>
            </w:rPr>
          </w:rPrChange>
        </w:rPr>
        <w:t>storied</w:t>
      </w:r>
      <w:r w:rsidRPr="004C2C2E">
        <w:rPr>
          <w:rPrChange w:id="1412" w:author="Charles Drayton" w:date="2024-05-09T08:47:00Z" w16du:dateUtc="2024-05-09T12:47:00Z">
            <w:rPr>
              <w:color w:val="231F20"/>
              <w:spacing w:val="-50"/>
              <w:w w:val="85"/>
            </w:rPr>
          </w:rPrChange>
        </w:rPr>
        <w:t xml:space="preserve"> </w:t>
      </w:r>
      <w:r w:rsidRPr="004C2C2E">
        <w:rPr>
          <w:rPrChange w:id="1413" w:author="Charles Drayton" w:date="2024-05-09T08:47:00Z" w16du:dateUtc="2024-05-09T12:47:00Z">
            <w:rPr>
              <w:color w:val="231F20"/>
              <w:w w:val="85"/>
            </w:rPr>
          </w:rPrChange>
        </w:rPr>
        <w:t>17th</w:t>
      </w:r>
      <w:r w:rsidRPr="004C2C2E">
        <w:rPr>
          <w:rPrChange w:id="1414" w:author="Charles Drayton" w:date="2024-05-09T08:47:00Z" w16du:dateUtc="2024-05-09T12:47:00Z">
            <w:rPr>
              <w:color w:val="231F20"/>
              <w:spacing w:val="-50"/>
              <w:w w:val="85"/>
            </w:rPr>
          </w:rPrChange>
        </w:rPr>
        <w:t xml:space="preserve"> </w:t>
      </w:r>
      <w:r w:rsidRPr="004C2C2E">
        <w:rPr>
          <w:rPrChange w:id="1415" w:author="Charles Drayton" w:date="2024-05-09T08:47:00Z" w16du:dateUtc="2024-05-09T12:47:00Z">
            <w:rPr>
              <w:color w:val="231F20"/>
              <w:w w:val="85"/>
            </w:rPr>
          </w:rPrChange>
        </w:rPr>
        <w:t xml:space="preserve">century </w:t>
      </w:r>
      <w:r w:rsidRPr="004C2C2E">
        <w:rPr>
          <w:rPrChange w:id="1416" w:author="Charles Drayton" w:date="2024-05-09T08:47:00Z" w16du:dateUtc="2024-05-09T12:47:00Z">
            <w:rPr>
              <w:color w:val="231F20"/>
              <w:w w:val="80"/>
            </w:rPr>
          </w:rPrChange>
        </w:rPr>
        <w:t>military</w:t>
      </w:r>
      <w:r w:rsidRPr="004C2C2E">
        <w:rPr>
          <w:rPrChange w:id="1417" w:author="Charles Drayton" w:date="2024-05-09T08:47:00Z" w16du:dateUtc="2024-05-09T12:47:00Z">
            <w:rPr>
              <w:color w:val="231F20"/>
              <w:spacing w:val="-21"/>
              <w:w w:val="80"/>
            </w:rPr>
          </w:rPrChange>
        </w:rPr>
        <w:t xml:space="preserve"> </w:t>
      </w:r>
      <w:r w:rsidRPr="004C2C2E">
        <w:rPr>
          <w:rPrChange w:id="1418" w:author="Charles Drayton" w:date="2024-05-09T08:47:00Z" w16du:dateUtc="2024-05-09T12:47:00Z">
            <w:rPr>
              <w:color w:val="231F20"/>
              <w:w w:val="80"/>
            </w:rPr>
          </w:rPrChange>
        </w:rPr>
        <w:t>post</w:t>
      </w:r>
      <w:r w:rsidRPr="004C2C2E">
        <w:rPr>
          <w:rPrChange w:id="1419" w:author="Charles Drayton" w:date="2024-05-09T08:47:00Z" w16du:dateUtc="2024-05-09T12:47:00Z">
            <w:rPr>
              <w:color w:val="231F20"/>
              <w:spacing w:val="-21"/>
              <w:w w:val="80"/>
            </w:rPr>
          </w:rPrChange>
        </w:rPr>
        <w:t xml:space="preserve"> </w:t>
      </w:r>
      <w:r w:rsidRPr="004C2C2E">
        <w:rPr>
          <w:rPrChange w:id="1420" w:author="Charles Drayton" w:date="2024-05-09T08:47:00Z" w16du:dateUtc="2024-05-09T12:47:00Z">
            <w:rPr>
              <w:color w:val="231F20"/>
              <w:w w:val="80"/>
            </w:rPr>
          </w:rPrChange>
        </w:rPr>
        <w:t>of</w:t>
      </w:r>
      <w:r w:rsidRPr="004C2C2E">
        <w:rPr>
          <w:rPrChange w:id="1421" w:author="Charles Drayton" w:date="2024-05-09T08:47:00Z" w16du:dateUtc="2024-05-09T12:47:00Z">
            <w:rPr>
              <w:color w:val="231F20"/>
              <w:spacing w:val="-21"/>
              <w:w w:val="80"/>
            </w:rPr>
          </w:rPrChange>
        </w:rPr>
        <w:t xml:space="preserve"> </w:t>
      </w:r>
      <w:r w:rsidRPr="004C2C2E">
        <w:rPr>
          <w:rPrChange w:id="1422" w:author="Charles Drayton" w:date="2024-05-09T08:47:00Z" w16du:dateUtc="2024-05-09T12:47:00Z">
            <w:rPr>
              <w:color w:val="231F20"/>
              <w:w w:val="80"/>
            </w:rPr>
          </w:rPrChange>
        </w:rPr>
        <w:t>Captain</w:t>
      </w:r>
      <w:r w:rsidRPr="004C2C2E">
        <w:rPr>
          <w:rPrChange w:id="1423" w:author="Charles Drayton" w:date="2024-05-09T08:47:00Z" w16du:dateUtc="2024-05-09T12:47:00Z">
            <w:rPr>
              <w:color w:val="231F20"/>
              <w:spacing w:val="-21"/>
              <w:w w:val="80"/>
            </w:rPr>
          </w:rPrChange>
        </w:rPr>
        <w:t xml:space="preserve"> </w:t>
      </w:r>
      <w:r w:rsidRPr="004C2C2E">
        <w:rPr>
          <w:rPrChange w:id="1424" w:author="Charles Drayton" w:date="2024-05-09T08:47:00Z" w16du:dateUtc="2024-05-09T12:47:00Z">
            <w:rPr>
              <w:color w:val="231F20"/>
              <w:w w:val="80"/>
            </w:rPr>
          </w:rPrChange>
        </w:rPr>
        <w:t>Florence</w:t>
      </w:r>
      <w:r w:rsidRPr="004C2C2E">
        <w:rPr>
          <w:rPrChange w:id="1425" w:author="Charles Drayton" w:date="2024-05-09T08:47:00Z" w16du:dateUtc="2024-05-09T12:47:00Z">
            <w:rPr>
              <w:color w:val="231F20"/>
              <w:spacing w:val="-21"/>
              <w:w w:val="80"/>
            </w:rPr>
          </w:rPrChange>
        </w:rPr>
        <w:t xml:space="preserve"> </w:t>
      </w:r>
      <w:r w:rsidRPr="004C2C2E">
        <w:rPr>
          <w:rPrChange w:id="1426" w:author="Charles Drayton" w:date="2024-05-09T08:47:00Z" w16du:dateUtc="2024-05-09T12:47:00Z">
            <w:rPr>
              <w:color w:val="231F20"/>
              <w:w w:val="80"/>
            </w:rPr>
          </w:rPrChange>
        </w:rPr>
        <w:t>O’Sullivan,</w:t>
      </w:r>
      <w:r w:rsidRPr="004C2C2E">
        <w:rPr>
          <w:rPrChange w:id="1427" w:author="Charles Drayton" w:date="2024-05-09T08:47:00Z" w16du:dateUtc="2024-05-09T12:47:00Z">
            <w:rPr>
              <w:color w:val="231F20"/>
              <w:spacing w:val="-21"/>
              <w:w w:val="80"/>
            </w:rPr>
          </w:rPrChange>
        </w:rPr>
        <w:t xml:space="preserve"> </w:t>
      </w:r>
      <w:r w:rsidRPr="004C2C2E">
        <w:rPr>
          <w:rPrChange w:id="1428" w:author="Charles Drayton" w:date="2024-05-09T08:47:00Z" w16du:dateUtc="2024-05-09T12:47:00Z">
            <w:rPr>
              <w:color w:val="231F20"/>
              <w:w w:val="80"/>
            </w:rPr>
          </w:rPrChange>
        </w:rPr>
        <w:t>to the</w:t>
      </w:r>
      <w:r w:rsidRPr="004C2C2E">
        <w:rPr>
          <w:rPrChange w:id="1429" w:author="Charles Drayton" w:date="2024-05-09T08:47:00Z" w16du:dateUtc="2024-05-09T12:47:00Z">
            <w:rPr>
              <w:color w:val="231F20"/>
              <w:spacing w:val="-28"/>
              <w:w w:val="80"/>
            </w:rPr>
          </w:rPrChange>
        </w:rPr>
        <w:t xml:space="preserve"> </w:t>
      </w:r>
      <w:r w:rsidRPr="004C2C2E">
        <w:rPr>
          <w:rPrChange w:id="1430" w:author="Charles Drayton" w:date="2024-05-09T08:47:00Z" w16du:dateUtc="2024-05-09T12:47:00Z">
            <w:rPr>
              <w:color w:val="231F20"/>
              <w:w w:val="80"/>
            </w:rPr>
          </w:rPrChange>
        </w:rPr>
        <w:t>local</w:t>
      </w:r>
      <w:r w:rsidRPr="004C2C2E">
        <w:rPr>
          <w:rPrChange w:id="1431" w:author="Charles Drayton" w:date="2024-05-09T08:47:00Z" w16du:dateUtc="2024-05-09T12:47:00Z">
            <w:rPr>
              <w:color w:val="231F20"/>
              <w:spacing w:val="-28"/>
              <w:w w:val="80"/>
            </w:rPr>
          </w:rPrChange>
        </w:rPr>
        <w:t xml:space="preserve"> </w:t>
      </w:r>
      <w:r w:rsidRPr="004C2C2E">
        <w:rPr>
          <w:rPrChange w:id="1432" w:author="Charles Drayton" w:date="2024-05-09T08:47:00Z" w16du:dateUtc="2024-05-09T12:47:00Z">
            <w:rPr>
              <w:color w:val="231F20"/>
              <w:w w:val="80"/>
            </w:rPr>
          </w:rPrChange>
        </w:rPr>
        <w:t>designation</w:t>
      </w:r>
      <w:r w:rsidRPr="004C2C2E">
        <w:rPr>
          <w:rPrChange w:id="1433" w:author="Charles Drayton" w:date="2024-05-09T08:47:00Z" w16du:dateUtc="2024-05-09T12:47:00Z">
            <w:rPr>
              <w:color w:val="231F20"/>
              <w:spacing w:val="-28"/>
              <w:w w:val="80"/>
            </w:rPr>
          </w:rPrChange>
        </w:rPr>
        <w:t xml:space="preserve"> </w:t>
      </w:r>
      <w:del w:id="1434" w:author="Charles Drayton" w:date="2024-05-09T08:47:00Z" w16du:dateUtc="2024-05-09T12:47:00Z">
        <w:r w:rsidR="001C1B97">
          <w:rPr>
            <w:color w:val="231F20"/>
            <w:w w:val="80"/>
          </w:rPr>
          <w:delText>for</w:delText>
        </w:r>
      </w:del>
      <w:ins w:id="1435" w:author="Charles Drayton" w:date="2024-05-09T08:47:00Z" w16du:dateUtc="2024-05-09T12:47:00Z">
        <w:r w:rsidR="007F358E" w:rsidRPr="004C2C2E">
          <w:t>of</w:t>
        </w:r>
      </w:ins>
      <w:r w:rsidR="007F358E" w:rsidRPr="004C2C2E">
        <w:rPr>
          <w:rPrChange w:id="1436" w:author="Charles Drayton" w:date="2024-05-09T08:47:00Z" w16du:dateUtc="2024-05-09T12:47:00Z">
            <w:rPr>
              <w:color w:val="231F20"/>
              <w:spacing w:val="-28"/>
              <w:w w:val="80"/>
            </w:rPr>
          </w:rPrChange>
        </w:rPr>
        <w:t xml:space="preserve"> </w:t>
      </w:r>
      <w:r w:rsidRPr="004C2C2E">
        <w:rPr>
          <w:rPrChange w:id="1437" w:author="Charles Drayton" w:date="2024-05-09T08:47:00Z" w16du:dateUtc="2024-05-09T12:47:00Z">
            <w:rPr>
              <w:color w:val="231F20"/>
              <w:w w:val="80"/>
            </w:rPr>
          </w:rPrChange>
        </w:rPr>
        <w:t>the</w:t>
      </w:r>
      <w:r w:rsidRPr="004C2C2E">
        <w:rPr>
          <w:rPrChange w:id="1438" w:author="Charles Drayton" w:date="2024-05-09T08:47:00Z" w16du:dateUtc="2024-05-09T12:47:00Z">
            <w:rPr>
              <w:color w:val="231F20"/>
              <w:spacing w:val="-28"/>
              <w:w w:val="80"/>
            </w:rPr>
          </w:rPrChange>
        </w:rPr>
        <w:t xml:space="preserve"> </w:t>
      </w:r>
      <w:del w:id="1439" w:author="Charles Drayton" w:date="2024-05-09T08:47:00Z" w16du:dateUtc="2024-05-09T12:47:00Z">
        <w:r w:rsidR="001C1B97">
          <w:rPr>
            <w:color w:val="231F20"/>
            <w:w w:val="80"/>
          </w:rPr>
          <w:delText>historic</w:delText>
        </w:r>
        <w:r w:rsidR="001C1B97">
          <w:rPr>
            <w:color w:val="231F20"/>
            <w:spacing w:val="-28"/>
            <w:w w:val="80"/>
          </w:rPr>
          <w:delText xml:space="preserve"> </w:delText>
        </w:r>
        <w:r w:rsidR="001C1B97">
          <w:rPr>
            <w:color w:val="231F20"/>
            <w:w w:val="80"/>
          </w:rPr>
          <w:delText>districts</w:delText>
        </w:r>
        <w:r w:rsidR="001C1B97">
          <w:rPr>
            <w:color w:val="231F20"/>
            <w:spacing w:val="-28"/>
            <w:w w:val="80"/>
          </w:rPr>
          <w:delText xml:space="preserve"> </w:delText>
        </w:r>
        <w:r w:rsidR="001C1B97">
          <w:rPr>
            <w:color w:val="231F20"/>
            <w:w w:val="80"/>
          </w:rPr>
          <w:delText>of</w:delText>
        </w:r>
      </w:del>
    </w:p>
    <w:p w14:paraId="3FB6CD5B" w14:textId="496A8AF0" w:rsidR="00473591" w:rsidRPr="004C2C2E" w:rsidRDefault="00473591" w:rsidP="004C2C2E">
      <w:pPr>
        <w:pPrChange w:id="1440" w:author="Charles Drayton" w:date="2024-05-09T08:47:00Z" w16du:dateUtc="2024-05-09T12:47:00Z">
          <w:pPr>
            <w:pStyle w:val="BodyText"/>
            <w:spacing w:line="280" w:lineRule="exact"/>
            <w:ind w:left="714" w:right="6170"/>
          </w:pPr>
        </w:pPrChange>
      </w:pPr>
      <w:r w:rsidRPr="004C2C2E">
        <w:rPr>
          <w:rPrChange w:id="1441" w:author="Charles Drayton" w:date="2024-05-09T08:47:00Z" w16du:dateUtc="2024-05-09T12:47:00Z">
            <w:rPr>
              <w:color w:val="231F20"/>
              <w:w w:val="80"/>
            </w:rPr>
          </w:rPrChange>
        </w:rPr>
        <w:t>Moultrieville,</w:t>
      </w:r>
      <w:r w:rsidRPr="004C2C2E">
        <w:rPr>
          <w:rPrChange w:id="1442" w:author="Charles Drayton" w:date="2024-05-09T08:47:00Z" w16du:dateUtc="2024-05-09T12:47:00Z">
            <w:rPr>
              <w:color w:val="231F20"/>
              <w:spacing w:val="-36"/>
              <w:w w:val="80"/>
            </w:rPr>
          </w:rPrChange>
        </w:rPr>
        <w:t xml:space="preserve"> </w:t>
      </w:r>
      <w:r w:rsidRPr="004C2C2E">
        <w:rPr>
          <w:rPrChange w:id="1443" w:author="Charles Drayton" w:date="2024-05-09T08:47:00Z" w16du:dateUtc="2024-05-09T12:47:00Z">
            <w:rPr>
              <w:color w:val="231F20"/>
              <w:spacing w:val="-5"/>
              <w:w w:val="80"/>
            </w:rPr>
          </w:rPrChange>
        </w:rPr>
        <w:t>Sullivan’s</w:t>
      </w:r>
      <w:r w:rsidRPr="004C2C2E">
        <w:rPr>
          <w:rPrChange w:id="1444" w:author="Charles Drayton" w:date="2024-05-09T08:47:00Z" w16du:dateUtc="2024-05-09T12:47:00Z">
            <w:rPr>
              <w:color w:val="231F20"/>
              <w:spacing w:val="-36"/>
              <w:w w:val="80"/>
            </w:rPr>
          </w:rPrChange>
        </w:rPr>
        <w:t xml:space="preserve"> </w:t>
      </w:r>
      <w:r w:rsidRPr="004C2C2E">
        <w:rPr>
          <w:rPrChange w:id="1445" w:author="Charles Drayton" w:date="2024-05-09T08:47:00Z" w16du:dateUtc="2024-05-09T12:47:00Z">
            <w:rPr>
              <w:color w:val="231F20"/>
              <w:w w:val="80"/>
            </w:rPr>
          </w:rPrChange>
        </w:rPr>
        <w:t>Island,</w:t>
      </w:r>
      <w:r w:rsidRPr="004C2C2E">
        <w:rPr>
          <w:rPrChange w:id="1446" w:author="Charles Drayton" w:date="2024-05-09T08:47:00Z" w16du:dateUtc="2024-05-09T12:47:00Z">
            <w:rPr>
              <w:color w:val="231F20"/>
              <w:spacing w:val="-36"/>
              <w:w w:val="80"/>
            </w:rPr>
          </w:rPrChange>
        </w:rPr>
        <w:t xml:space="preserve"> </w:t>
      </w:r>
      <w:r w:rsidRPr="004C2C2E">
        <w:rPr>
          <w:rPrChange w:id="1447" w:author="Charles Drayton" w:date="2024-05-09T08:47:00Z" w16du:dateUtc="2024-05-09T12:47:00Z">
            <w:rPr>
              <w:color w:val="231F20"/>
              <w:w w:val="80"/>
            </w:rPr>
          </w:rPrChange>
        </w:rPr>
        <w:t>and</w:t>
      </w:r>
      <w:r w:rsidRPr="004C2C2E">
        <w:rPr>
          <w:rPrChange w:id="1448" w:author="Charles Drayton" w:date="2024-05-09T08:47:00Z" w16du:dateUtc="2024-05-09T12:47:00Z">
            <w:rPr>
              <w:color w:val="231F20"/>
              <w:spacing w:val="-36"/>
              <w:w w:val="80"/>
            </w:rPr>
          </w:rPrChange>
        </w:rPr>
        <w:t xml:space="preserve"> </w:t>
      </w:r>
      <w:r w:rsidRPr="004C2C2E">
        <w:rPr>
          <w:rPrChange w:id="1449" w:author="Charles Drayton" w:date="2024-05-09T08:47:00Z" w16du:dateUtc="2024-05-09T12:47:00Z">
            <w:rPr>
              <w:color w:val="231F20"/>
              <w:w w:val="80"/>
            </w:rPr>
          </w:rPrChange>
        </w:rPr>
        <w:t>Atlanticville</w:t>
      </w:r>
      <w:ins w:id="1450" w:author="Charles Drayton" w:date="2024-05-09T08:47:00Z" w16du:dateUtc="2024-05-09T12:47:00Z">
        <w:r w:rsidR="007F358E" w:rsidRPr="004C2C2E">
          <w:t xml:space="preserve"> historic districts</w:t>
        </w:r>
      </w:ins>
      <w:r w:rsidRPr="004C2C2E">
        <w:rPr>
          <w:rPrChange w:id="1451" w:author="Charles Drayton" w:date="2024-05-09T08:47:00Z" w16du:dateUtc="2024-05-09T12:47:00Z">
            <w:rPr>
              <w:color w:val="231F20"/>
              <w:w w:val="80"/>
            </w:rPr>
          </w:rPrChange>
        </w:rPr>
        <w:t>,</w:t>
      </w:r>
      <w:r w:rsidRPr="004C2C2E">
        <w:rPr>
          <w:rPrChange w:id="1452" w:author="Charles Drayton" w:date="2024-05-09T08:47:00Z" w16du:dateUtc="2024-05-09T12:47:00Z">
            <w:rPr>
              <w:color w:val="231F20"/>
              <w:spacing w:val="-36"/>
              <w:w w:val="80"/>
            </w:rPr>
          </w:rPrChange>
        </w:rPr>
        <w:t xml:space="preserve"> </w:t>
      </w:r>
      <w:r w:rsidRPr="004C2C2E">
        <w:rPr>
          <w:rPrChange w:id="1453" w:author="Charles Drayton" w:date="2024-05-09T08:47:00Z" w16du:dateUtc="2024-05-09T12:47:00Z">
            <w:rPr>
              <w:color w:val="231F20"/>
              <w:w w:val="80"/>
            </w:rPr>
          </w:rPrChange>
        </w:rPr>
        <w:t xml:space="preserve">the </w:t>
      </w:r>
      <w:r w:rsidRPr="004C2C2E">
        <w:rPr>
          <w:rPrChange w:id="1454" w:author="Charles Drayton" w:date="2024-05-09T08:47:00Z" w16du:dateUtc="2024-05-09T12:47:00Z">
            <w:rPr>
              <w:color w:val="231F20"/>
              <w:w w:val="85"/>
            </w:rPr>
          </w:rPrChange>
        </w:rPr>
        <w:t>economic</w:t>
      </w:r>
      <w:r w:rsidRPr="004C2C2E">
        <w:rPr>
          <w:rPrChange w:id="1455" w:author="Charles Drayton" w:date="2024-05-09T08:47:00Z" w16du:dateUtc="2024-05-09T12:47:00Z">
            <w:rPr>
              <w:color w:val="231F20"/>
              <w:spacing w:val="-45"/>
              <w:w w:val="85"/>
            </w:rPr>
          </w:rPrChange>
        </w:rPr>
        <w:t xml:space="preserve"> </w:t>
      </w:r>
      <w:r w:rsidRPr="004C2C2E">
        <w:rPr>
          <w:rPrChange w:id="1456" w:author="Charles Drayton" w:date="2024-05-09T08:47:00Z" w16du:dateUtc="2024-05-09T12:47:00Z">
            <w:rPr>
              <w:color w:val="231F20"/>
              <w:w w:val="85"/>
            </w:rPr>
          </w:rPrChange>
        </w:rPr>
        <w:t>benefits</w:t>
      </w:r>
      <w:r w:rsidRPr="004C2C2E">
        <w:rPr>
          <w:rPrChange w:id="1457" w:author="Charles Drayton" w:date="2024-05-09T08:47:00Z" w16du:dateUtc="2024-05-09T12:47:00Z">
            <w:rPr>
              <w:color w:val="231F20"/>
              <w:spacing w:val="-45"/>
              <w:w w:val="85"/>
            </w:rPr>
          </w:rPrChange>
        </w:rPr>
        <w:t xml:space="preserve"> </w:t>
      </w:r>
      <w:r w:rsidRPr="004C2C2E">
        <w:rPr>
          <w:rPrChange w:id="1458" w:author="Charles Drayton" w:date="2024-05-09T08:47:00Z" w16du:dateUtc="2024-05-09T12:47:00Z">
            <w:rPr>
              <w:color w:val="231F20"/>
              <w:w w:val="85"/>
            </w:rPr>
          </w:rPrChange>
        </w:rPr>
        <w:t>to</w:t>
      </w:r>
      <w:r w:rsidRPr="004C2C2E">
        <w:rPr>
          <w:rPrChange w:id="1459" w:author="Charles Drayton" w:date="2024-05-09T08:47:00Z" w16du:dateUtc="2024-05-09T12:47:00Z">
            <w:rPr>
              <w:color w:val="231F20"/>
              <w:spacing w:val="-45"/>
              <w:w w:val="85"/>
            </w:rPr>
          </w:rPrChange>
        </w:rPr>
        <w:t xml:space="preserve"> </w:t>
      </w:r>
      <w:r w:rsidRPr="004C2C2E">
        <w:rPr>
          <w:rPrChange w:id="1460" w:author="Charles Drayton" w:date="2024-05-09T08:47:00Z" w16du:dateUtc="2024-05-09T12:47:00Z">
            <w:rPr>
              <w:color w:val="231F20"/>
              <w:w w:val="85"/>
            </w:rPr>
          </w:rPrChange>
        </w:rPr>
        <w:t>the</w:t>
      </w:r>
      <w:r w:rsidRPr="004C2C2E">
        <w:rPr>
          <w:rPrChange w:id="1461" w:author="Charles Drayton" w:date="2024-05-09T08:47:00Z" w16du:dateUtc="2024-05-09T12:47:00Z">
            <w:rPr>
              <w:color w:val="231F20"/>
              <w:spacing w:val="-45"/>
              <w:w w:val="85"/>
            </w:rPr>
          </w:rPrChange>
        </w:rPr>
        <w:t xml:space="preserve"> </w:t>
      </w:r>
      <w:r w:rsidRPr="004C2C2E">
        <w:rPr>
          <w:rPrChange w:id="1462" w:author="Charles Drayton" w:date="2024-05-09T08:47:00Z" w16du:dateUtc="2024-05-09T12:47:00Z">
            <w:rPr>
              <w:color w:val="231F20"/>
              <w:w w:val="85"/>
            </w:rPr>
          </w:rPrChange>
        </w:rPr>
        <w:t>community</w:t>
      </w:r>
      <w:r w:rsidRPr="004C2C2E">
        <w:rPr>
          <w:rPrChange w:id="1463" w:author="Charles Drayton" w:date="2024-05-09T08:47:00Z" w16du:dateUtc="2024-05-09T12:47:00Z">
            <w:rPr>
              <w:color w:val="231F20"/>
              <w:spacing w:val="-45"/>
              <w:w w:val="85"/>
            </w:rPr>
          </w:rPrChange>
        </w:rPr>
        <w:t xml:space="preserve"> </w:t>
      </w:r>
      <w:r w:rsidRPr="004C2C2E">
        <w:rPr>
          <w:rPrChange w:id="1464" w:author="Charles Drayton" w:date="2024-05-09T08:47:00Z" w16du:dateUtc="2024-05-09T12:47:00Z">
            <w:rPr>
              <w:color w:val="231F20"/>
              <w:w w:val="85"/>
            </w:rPr>
          </w:rPrChange>
        </w:rPr>
        <w:t>are</w:t>
      </w:r>
      <w:r w:rsidRPr="004C2C2E">
        <w:rPr>
          <w:rPrChange w:id="1465" w:author="Charles Drayton" w:date="2024-05-09T08:47:00Z" w16du:dateUtc="2024-05-09T12:47:00Z">
            <w:rPr>
              <w:color w:val="231F20"/>
              <w:spacing w:val="-45"/>
              <w:w w:val="85"/>
            </w:rPr>
          </w:rPrChange>
        </w:rPr>
        <w:t xml:space="preserve"> </w:t>
      </w:r>
      <w:r w:rsidRPr="004C2C2E">
        <w:rPr>
          <w:rPrChange w:id="1466" w:author="Charles Drayton" w:date="2024-05-09T08:47:00Z" w16du:dateUtc="2024-05-09T12:47:00Z">
            <w:rPr>
              <w:color w:val="231F20"/>
              <w:w w:val="85"/>
            </w:rPr>
          </w:rPrChange>
        </w:rPr>
        <w:t>great.</w:t>
      </w:r>
      <w:r w:rsidRPr="004C2C2E">
        <w:rPr>
          <w:rPrChange w:id="1467" w:author="Charles Drayton" w:date="2024-05-09T08:47:00Z" w16du:dateUtc="2024-05-09T12:47:00Z">
            <w:rPr>
              <w:color w:val="231F20"/>
              <w:spacing w:val="-45"/>
              <w:w w:val="85"/>
            </w:rPr>
          </w:rPrChange>
        </w:rPr>
        <w:t xml:space="preserve"> </w:t>
      </w:r>
      <w:r w:rsidRPr="004C2C2E">
        <w:rPr>
          <w:rPrChange w:id="1468" w:author="Charles Drayton" w:date="2024-05-09T08:47:00Z" w16du:dateUtc="2024-05-09T12:47:00Z">
            <w:rPr>
              <w:color w:val="231F20"/>
              <w:w w:val="85"/>
            </w:rPr>
          </w:rPrChange>
        </w:rPr>
        <w:t xml:space="preserve">A </w:t>
      </w:r>
      <w:r w:rsidRPr="004C2C2E">
        <w:rPr>
          <w:rPrChange w:id="1469" w:author="Charles Drayton" w:date="2024-05-09T08:47:00Z" w16du:dateUtc="2024-05-09T12:47:00Z">
            <w:rPr>
              <w:color w:val="231F20"/>
              <w:w w:val="80"/>
            </w:rPr>
          </w:rPrChange>
        </w:rPr>
        <w:t>more</w:t>
      </w:r>
      <w:r w:rsidRPr="004C2C2E">
        <w:rPr>
          <w:rPrChange w:id="1470" w:author="Charles Drayton" w:date="2024-05-09T08:47:00Z" w16du:dateUtc="2024-05-09T12:47:00Z">
            <w:rPr>
              <w:color w:val="231F20"/>
              <w:spacing w:val="-17"/>
              <w:w w:val="80"/>
            </w:rPr>
          </w:rPrChange>
        </w:rPr>
        <w:t xml:space="preserve"> </w:t>
      </w:r>
      <w:r w:rsidRPr="004C2C2E">
        <w:rPr>
          <w:rPrChange w:id="1471" w:author="Charles Drayton" w:date="2024-05-09T08:47:00Z" w16du:dateUtc="2024-05-09T12:47:00Z">
            <w:rPr>
              <w:color w:val="231F20"/>
              <w:w w:val="80"/>
            </w:rPr>
          </w:rPrChange>
        </w:rPr>
        <w:t>detailed</w:t>
      </w:r>
      <w:r w:rsidRPr="004C2C2E">
        <w:rPr>
          <w:rPrChange w:id="1472" w:author="Charles Drayton" w:date="2024-05-09T08:47:00Z" w16du:dateUtc="2024-05-09T12:47:00Z">
            <w:rPr>
              <w:color w:val="231F20"/>
              <w:spacing w:val="-17"/>
              <w:w w:val="80"/>
            </w:rPr>
          </w:rPrChange>
        </w:rPr>
        <w:t xml:space="preserve"> </w:t>
      </w:r>
      <w:r w:rsidRPr="004C2C2E">
        <w:rPr>
          <w:rPrChange w:id="1473" w:author="Charles Drayton" w:date="2024-05-09T08:47:00Z" w16du:dateUtc="2024-05-09T12:47:00Z">
            <w:rPr>
              <w:color w:val="231F20"/>
              <w:w w:val="80"/>
            </w:rPr>
          </w:rPrChange>
        </w:rPr>
        <w:t>historical</w:t>
      </w:r>
      <w:r w:rsidRPr="004C2C2E">
        <w:rPr>
          <w:rPrChange w:id="1474" w:author="Charles Drayton" w:date="2024-05-09T08:47:00Z" w16du:dateUtc="2024-05-09T12:47:00Z">
            <w:rPr>
              <w:color w:val="231F20"/>
              <w:spacing w:val="-17"/>
              <w:w w:val="80"/>
            </w:rPr>
          </w:rPrChange>
        </w:rPr>
        <w:t xml:space="preserve"> </w:t>
      </w:r>
      <w:r w:rsidRPr="004C2C2E">
        <w:rPr>
          <w:rPrChange w:id="1475" w:author="Charles Drayton" w:date="2024-05-09T08:47:00Z" w16du:dateUtc="2024-05-09T12:47:00Z">
            <w:rPr>
              <w:color w:val="231F20"/>
              <w:w w:val="80"/>
            </w:rPr>
          </w:rPrChange>
        </w:rPr>
        <w:t>narrative</w:t>
      </w:r>
      <w:r w:rsidRPr="004C2C2E">
        <w:rPr>
          <w:rPrChange w:id="1476" w:author="Charles Drayton" w:date="2024-05-09T08:47:00Z" w16du:dateUtc="2024-05-09T12:47:00Z">
            <w:rPr>
              <w:color w:val="231F20"/>
              <w:spacing w:val="-17"/>
              <w:w w:val="80"/>
            </w:rPr>
          </w:rPrChange>
        </w:rPr>
        <w:t xml:space="preserve"> </w:t>
      </w:r>
      <w:r w:rsidRPr="004C2C2E">
        <w:rPr>
          <w:rPrChange w:id="1477" w:author="Charles Drayton" w:date="2024-05-09T08:47:00Z" w16du:dateUtc="2024-05-09T12:47:00Z">
            <w:rPr>
              <w:color w:val="231F20"/>
              <w:w w:val="80"/>
            </w:rPr>
          </w:rPrChange>
        </w:rPr>
        <w:t>can</w:t>
      </w:r>
      <w:r w:rsidRPr="004C2C2E">
        <w:rPr>
          <w:rPrChange w:id="1478" w:author="Charles Drayton" w:date="2024-05-09T08:47:00Z" w16du:dateUtc="2024-05-09T12:47:00Z">
            <w:rPr>
              <w:color w:val="231F20"/>
              <w:spacing w:val="-17"/>
              <w:w w:val="80"/>
            </w:rPr>
          </w:rPrChange>
        </w:rPr>
        <w:t xml:space="preserve"> </w:t>
      </w:r>
      <w:r w:rsidRPr="004C2C2E">
        <w:rPr>
          <w:rPrChange w:id="1479" w:author="Charles Drayton" w:date="2024-05-09T08:47:00Z" w16du:dateUtc="2024-05-09T12:47:00Z">
            <w:rPr>
              <w:color w:val="231F20"/>
              <w:w w:val="80"/>
            </w:rPr>
          </w:rPrChange>
        </w:rPr>
        <w:t>be</w:t>
      </w:r>
      <w:r w:rsidRPr="004C2C2E">
        <w:rPr>
          <w:rPrChange w:id="1480" w:author="Charles Drayton" w:date="2024-05-09T08:47:00Z" w16du:dateUtc="2024-05-09T12:47:00Z">
            <w:rPr>
              <w:color w:val="231F20"/>
              <w:spacing w:val="-17"/>
              <w:w w:val="80"/>
            </w:rPr>
          </w:rPrChange>
        </w:rPr>
        <w:t xml:space="preserve"> </w:t>
      </w:r>
      <w:r w:rsidRPr="004C2C2E">
        <w:rPr>
          <w:rPrChange w:id="1481" w:author="Charles Drayton" w:date="2024-05-09T08:47:00Z" w16du:dateUtc="2024-05-09T12:47:00Z">
            <w:rPr>
              <w:color w:val="231F20"/>
              <w:w w:val="80"/>
            </w:rPr>
          </w:rPrChange>
        </w:rPr>
        <w:t>viewed</w:t>
      </w:r>
      <w:r w:rsidRPr="004C2C2E">
        <w:rPr>
          <w:rPrChange w:id="1482" w:author="Charles Drayton" w:date="2024-05-09T08:47:00Z" w16du:dateUtc="2024-05-09T12:47:00Z">
            <w:rPr>
              <w:color w:val="231F20"/>
              <w:spacing w:val="-17"/>
              <w:w w:val="80"/>
            </w:rPr>
          </w:rPrChange>
        </w:rPr>
        <w:t xml:space="preserve"> </w:t>
      </w:r>
      <w:r w:rsidRPr="004C2C2E">
        <w:rPr>
          <w:rPrChange w:id="1483" w:author="Charles Drayton" w:date="2024-05-09T08:47:00Z" w16du:dateUtc="2024-05-09T12:47:00Z">
            <w:rPr>
              <w:color w:val="231F20"/>
              <w:w w:val="80"/>
            </w:rPr>
          </w:rPrChange>
        </w:rPr>
        <w:t xml:space="preserve">in </w:t>
      </w:r>
      <w:r w:rsidRPr="004C2C2E">
        <w:rPr>
          <w:rPrChange w:id="1484" w:author="Charles Drayton" w:date="2024-05-09T08:47:00Z" w16du:dateUtc="2024-05-09T12:47:00Z">
            <w:rPr>
              <w:color w:val="231F20"/>
              <w:w w:val="85"/>
            </w:rPr>
          </w:rPrChange>
        </w:rPr>
        <w:t>Chapter</w:t>
      </w:r>
      <w:r w:rsidRPr="004C2C2E">
        <w:rPr>
          <w:rPrChange w:id="1485" w:author="Charles Drayton" w:date="2024-05-09T08:47:00Z" w16du:dateUtc="2024-05-09T12:47:00Z">
            <w:rPr>
              <w:color w:val="231F20"/>
              <w:spacing w:val="-41"/>
              <w:w w:val="85"/>
            </w:rPr>
          </w:rPrChange>
        </w:rPr>
        <w:t xml:space="preserve"> </w:t>
      </w:r>
      <w:r w:rsidR="00BE5D98" w:rsidRPr="004C2C2E">
        <w:rPr>
          <w:rPrChange w:id="1486" w:author="Charles Drayton" w:date="2024-05-09T08:47:00Z" w16du:dateUtc="2024-05-09T12:47:00Z">
            <w:rPr>
              <w:color w:val="231F20"/>
              <w:w w:val="85"/>
            </w:rPr>
          </w:rPrChange>
        </w:rPr>
        <w:t>5</w:t>
      </w:r>
      <w:r w:rsidR="00BE5D98" w:rsidRPr="004C2C2E">
        <w:rPr>
          <w:rPrChange w:id="1487" w:author="Charles Drayton" w:date="2024-05-09T08:47:00Z" w16du:dateUtc="2024-05-09T12:47:00Z">
            <w:rPr>
              <w:color w:val="231F20"/>
              <w:spacing w:val="-41"/>
              <w:w w:val="85"/>
            </w:rPr>
          </w:rPrChange>
        </w:rPr>
        <w:t xml:space="preserve"> </w:t>
      </w:r>
      <w:r w:rsidRPr="004C2C2E">
        <w:rPr>
          <w:rPrChange w:id="1488" w:author="Charles Drayton" w:date="2024-05-09T08:47:00Z" w16du:dateUtc="2024-05-09T12:47:00Z">
            <w:rPr>
              <w:color w:val="231F20"/>
              <w:w w:val="85"/>
            </w:rPr>
          </w:rPrChange>
        </w:rPr>
        <w:t>-Cultural</w:t>
      </w:r>
      <w:r w:rsidRPr="004C2C2E">
        <w:rPr>
          <w:rPrChange w:id="1489" w:author="Charles Drayton" w:date="2024-05-09T08:47:00Z" w16du:dateUtc="2024-05-09T12:47:00Z">
            <w:rPr>
              <w:color w:val="231F20"/>
              <w:spacing w:val="-41"/>
              <w:w w:val="85"/>
            </w:rPr>
          </w:rPrChange>
        </w:rPr>
        <w:t xml:space="preserve"> </w:t>
      </w:r>
      <w:r w:rsidRPr="004C2C2E">
        <w:rPr>
          <w:rPrChange w:id="1490" w:author="Charles Drayton" w:date="2024-05-09T08:47:00Z" w16du:dateUtc="2024-05-09T12:47:00Z">
            <w:rPr>
              <w:color w:val="231F20"/>
              <w:w w:val="85"/>
            </w:rPr>
          </w:rPrChange>
        </w:rPr>
        <w:t>Resources</w:t>
      </w:r>
      <w:r w:rsidRPr="004C2C2E">
        <w:rPr>
          <w:rPrChange w:id="1491" w:author="Charles Drayton" w:date="2024-05-09T08:47:00Z" w16du:dateUtc="2024-05-09T12:47:00Z">
            <w:rPr>
              <w:color w:val="231F20"/>
              <w:spacing w:val="-41"/>
              <w:w w:val="85"/>
            </w:rPr>
          </w:rPrChange>
        </w:rPr>
        <w:t xml:space="preserve"> </w:t>
      </w:r>
      <w:r w:rsidRPr="004C2C2E">
        <w:rPr>
          <w:rPrChange w:id="1492" w:author="Charles Drayton" w:date="2024-05-09T08:47:00Z" w16du:dateUtc="2024-05-09T12:47:00Z">
            <w:rPr>
              <w:color w:val="231F20"/>
              <w:w w:val="85"/>
            </w:rPr>
          </w:rPrChange>
        </w:rPr>
        <w:t>or</w:t>
      </w:r>
      <w:r w:rsidRPr="004C2C2E">
        <w:rPr>
          <w:rPrChange w:id="1493" w:author="Charles Drayton" w:date="2024-05-09T08:47:00Z" w16du:dateUtc="2024-05-09T12:47:00Z">
            <w:rPr>
              <w:color w:val="231F20"/>
              <w:spacing w:val="-41"/>
              <w:w w:val="85"/>
            </w:rPr>
          </w:rPrChange>
        </w:rPr>
        <w:t xml:space="preserve"> </w:t>
      </w:r>
      <w:r w:rsidRPr="004C2C2E">
        <w:rPr>
          <w:rPrChange w:id="1494" w:author="Charles Drayton" w:date="2024-05-09T08:47:00Z" w16du:dateUtc="2024-05-09T12:47:00Z">
            <w:rPr>
              <w:color w:val="231F20"/>
              <w:w w:val="85"/>
            </w:rPr>
          </w:rPrChange>
        </w:rPr>
        <w:t>a</w:t>
      </w:r>
      <w:r w:rsidRPr="004C2C2E">
        <w:rPr>
          <w:rPrChange w:id="1495" w:author="Charles Drayton" w:date="2024-05-09T08:47:00Z" w16du:dateUtc="2024-05-09T12:47:00Z">
            <w:rPr>
              <w:color w:val="231F20"/>
              <w:spacing w:val="-41"/>
              <w:w w:val="85"/>
            </w:rPr>
          </w:rPrChange>
        </w:rPr>
        <w:t xml:space="preserve"> </w:t>
      </w:r>
      <w:r w:rsidRPr="004C2C2E">
        <w:rPr>
          <w:rPrChange w:id="1496" w:author="Charles Drayton" w:date="2024-05-09T08:47:00Z" w16du:dateUtc="2024-05-09T12:47:00Z">
            <w:rPr>
              <w:color w:val="231F20"/>
              <w:w w:val="85"/>
            </w:rPr>
          </w:rPrChange>
        </w:rPr>
        <w:t>very</w:t>
      </w:r>
      <w:r w:rsidRPr="004C2C2E">
        <w:rPr>
          <w:rPrChange w:id="1497" w:author="Charles Drayton" w:date="2024-05-09T08:47:00Z" w16du:dateUtc="2024-05-09T12:47:00Z">
            <w:rPr>
              <w:color w:val="231F20"/>
              <w:spacing w:val="-41"/>
              <w:w w:val="85"/>
            </w:rPr>
          </w:rPrChange>
        </w:rPr>
        <w:t xml:space="preserve"> </w:t>
      </w:r>
      <w:r w:rsidRPr="004C2C2E">
        <w:rPr>
          <w:rPrChange w:id="1498" w:author="Charles Drayton" w:date="2024-05-09T08:47:00Z" w16du:dateUtc="2024-05-09T12:47:00Z">
            <w:rPr>
              <w:color w:val="231F20"/>
              <w:w w:val="85"/>
            </w:rPr>
          </w:rPrChange>
        </w:rPr>
        <w:t xml:space="preserve">succinct </w:t>
      </w:r>
      <w:r w:rsidRPr="004C2C2E">
        <w:rPr>
          <w:rPrChange w:id="1499" w:author="Charles Drayton" w:date="2024-05-09T08:47:00Z" w16du:dateUtc="2024-05-09T12:47:00Z">
            <w:rPr>
              <w:color w:val="231F20"/>
              <w:w w:val="80"/>
            </w:rPr>
          </w:rPrChange>
        </w:rPr>
        <w:t>narrative</w:t>
      </w:r>
      <w:r w:rsidRPr="004C2C2E">
        <w:rPr>
          <w:rPrChange w:id="1500" w:author="Charles Drayton" w:date="2024-05-09T08:47:00Z" w16du:dateUtc="2024-05-09T12:47:00Z">
            <w:rPr>
              <w:color w:val="231F20"/>
              <w:spacing w:val="-16"/>
              <w:w w:val="80"/>
            </w:rPr>
          </w:rPrChange>
        </w:rPr>
        <w:t xml:space="preserve"> </w:t>
      </w:r>
      <w:r w:rsidRPr="004C2C2E">
        <w:rPr>
          <w:rPrChange w:id="1501" w:author="Charles Drayton" w:date="2024-05-09T08:47:00Z" w16du:dateUtc="2024-05-09T12:47:00Z">
            <w:rPr>
              <w:color w:val="231F20"/>
              <w:w w:val="80"/>
            </w:rPr>
          </w:rPrChange>
        </w:rPr>
        <w:t>may</w:t>
      </w:r>
      <w:r w:rsidRPr="004C2C2E">
        <w:rPr>
          <w:rPrChange w:id="1502" w:author="Charles Drayton" w:date="2024-05-09T08:47:00Z" w16du:dateUtc="2024-05-09T12:47:00Z">
            <w:rPr>
              <w:color w:val="231F20"/>
              <w:spacing w:val="-16"/>
              <w:w w:val="80"/>
            </w:rPr>
          </w:rPrChange>
        </w:rPr>
        <w:t xml:space="preserve"> </w:t>
      </w:r>
      <w:r w:rsidRPr="004C2C2E">
        <w:rPr>
          <w:rPrChange w:id="1503" w:author="Charles Drayton" w:date="2024-05-09T08:47:00Z" w16du:dateUtc="2024-05-09T12:47:00Z">
            <w:rPr>
              <w:color w:val="231F20"/>
              <w:w w:val="80"/>
            </w:rPr>
          </w:rPrChange>
        </w:rPr>
        <w:t>be</w:t>
      </w:r>
      <w:r w:rsidRPr="004C2C2E">
        <w:rPr>
          <w:rPrChange w:id="1504" w:author="Charles Drayton" w:date="2024-05-09T08:47:00Z" w16du:dateUtc="2024-05-09T12:47:00Z">
            <w:rPr>
              <w:color w:val="231F20"/>
              <w:spacing w:val="-16"/>
              <w:w w:val="80"/>
            </w:rPr>
          </w:rPrChange>
        </w:rPr>
        <w:t xml:space="preserve"> </w:t>
      </w:r>
      <w:r w:rsidRPr="004C2C2E">
        <w:rPr>
          <w:rPrChange w:id="1505" w:author="Charles Drayton" w:date="2024-05-09T08:47:00Z" w16du:dateUtc="2024-05-09T12:47:00Z">
            <w:rPr>
              <w:color w:val="231F20"/>
              <w:w w:val="80"/>
            </w:rPr>
          </w:rPrChange>
        </w:rPr>
        <w:t>viewed</w:t>
      </w:r>
      <w:r w:rsidRPr="004C2C2E">
        <w:rPr>
          <w:rPrChange w:id="1506" w:author="Charles Drayton" w:date="2024-05-09T08:47:00Z" w16du:dateUtc="2024-05-09T12:47:00Z">
            <w:rPr>
              <w:color w:val="231F20"/>
              <w:spacing w:val="-16"/>
              <w:w w:val="80"/>
            </w:rPr>
          </w:rPrChange>
        </w:rPr>
        <w:t xml:space="preserve"> </w:t>
      </w:r>
      <w:r w:rsidRPr="004C2C2E">
        <w:rPr>
          <w:rPrChange w:id="1507" w:author="Charles Drayton" w:date="2024-05-09T08:47:00Z" w16du:dateUtc="2024-05-09T12:47:00Z">
            <w:rPr>
              <w:color w:val="231F20"/>
              <w:w w:val="80"/>
            </w:rPr>
          </w:rPrChange>
        </w:rPr>
        <w:t>here:</w:t>
      </w:r>
      <w:ins w:id="1508" w:author="Charles Drayton" w:date="2024-05-09T08:47:00Z" w16du:dateUtc="2024-05-09T12:47:00Z">
        <w:r w:rsidRPr="004C2C2E">
          <w:t xml:space="preserve"> </w:t>
        </w:r>
      </w:ins>
    </w:p>
    <w:p w14:paraId="06443AF5" w14:textId="77777777" w:rsidR="00F270B7" w:rsidRDefault="001C1B97">
      <w:pPr>
        <w:spacing w:before="85"/>
        <w:ind w:left="714" w:right="890"/>
        <w:rPr>
          <w:del w:id="1509" w:author="Charles Drayton" w:date="2024-05-09T08:47:00Z" w16du:dateUtc="2024-05-09T12:47:00Z"/>
          <w:rFonts w:ascii="Calibri" w:eastAsia="Calibri" w:hAnsi="Calibri" w:cs="Calibri"/>
          <w:sz w:val="24"/>
          <w:szCs w:val="24"/>
        </w:rPr>
      </w:pPr>
      <w:del w:id="1510" w:author="Charles Drayton" w:date="2024-05-09T08:47:00Z" w16du:dateUtc="2024-05-09T12:47:00Z">
        <w:r>
          <w:fldChar w:fldCharType="begin"/>
        </w:r>
        <w:r>
          <w:delInstrText>HYPERLINK "http://sullivansisland-sc.com/Files/Historic%20Preservation/Historical%20Summary.pdf" \h</w:delInstrText>
        </w:r>
        <w:r>
          <w:fldChar w:fldCharType="separate"/>
        </w:r>
        <w:r>
          <w:rPr>
            <w:rFonts w:ascii="Calibri"/>
            <w:i/>
            <w:color w:val="DA3C2D"/>
            <w:sz w:val="24"/>
          </w:rPr>
          <w:delText>http://sullivansisland-sc.com/Files/Historic%20Preservation/Historical%20Summary.pdf</w:delText>
        </w:r>
        <w:r>
          <w:rPr>
            <w:rFonts w:ascii="Calibri"/>
            <w:i/>
            <w:color w:val="DA3C2D"/>
            <w:sz w:val="24"/>
          </w:rPr>
          <w:fldChar w:fldCharType="end"/>
        </w:r>
      </w:del>
    </w:p>
    <w:p w14:paraId="02968BB2" w14:textId="77777777" w:rsidR="00F270B7" w:rsidRDefault="00F270B7">
      <w:pPr>
        <w:rPr>
          <w:del w:id="1511" w:author="Charles Drayton" w:date="2024-05-09T08:47:00Z" w16du:dateUtc="2024-05-09T12:47:00Z"/>
          <w:rFonts w:ascii="Calibri" w:eastAsia="Calibri" w:hAnsi="Calibri" w:cs="Calibri"/>
          <w:sz w:val="24"/>
          <w:szCs w:val="24"/>
        </w:rPr>
        <w:sectPr w:rsidR="00F270B7">
          <w:pgSz w:w="12240" w:h="15840"/>
          <w:pgMar w:top="640" w:right="660" w:bottom="1860" w:left="100" w:header="0" w:footer="1664" w:gutter="0"/>
          <w:cols w:space="720"/>
        </w:sectPr>
      </w:pPr>
    </w:p>
    <w:p w14:paraId="6479D21A" w14:textId="77777777" w:rsidR="00F270B7" w:rsidRDefault="001C1B97">
      <w:pPr>
        <w:pStyle w:val="Heading1"/>
        <w:ind w:left="291" w:right="890"/>
        <w:rPr>
          <w:del w:id="1512" w:author="Charles Drayton" w:date="2024-05-09T08:47:00Z" w16du:dateUtc="2024-05-09T12:47:00Z"/>
          <w:i w:val="0"/>
        </w:rPr>
      </w:pPr>
      <w:del w:id="1513" w:author="Charles Drayton" w:date="2024-05-09T08:47:00Z" w16du:dateUtc="2024-05-09T12:47:00Z">
        <w:r>
          <w:rPr>
            <w:color w:val="5E878D"/>
            <w:w w:val="95"/>
          </w:rPr>
          <w:delText>Retirement</w:delText>
        </w:r>
        <w:r>
          <w:rPr>
            <w:color w:val="5E878D"/>
            <w:spacing w:val="-48"/>
            <w:w w:val="95"/>
          </w:rPr>
          <w:delText xml:space="preserve"> </w:delText>
        </w:r>
        <w:r>
          <w:rPr>
            <w:color w:val="5E878D"/>
            <w:w w:val="95"/>
          </w:rPr>
          <w:delText>Income</w:delText>
        </w:r>
      </w:del>
    </w:p>
    <w:p w14:paraId="307E1042" w14:textId="77777777" w:rsidR="00F270B7" w:rsidRDefault="001C1B97">
      <w:pPr>
        <w:pStyle w:val="BodyText"/>
        <w:spacing w:before="41" w:line="281" w:lineRule="exact"/>
        <w:ind w:right="362"/>
        <w:rPr>
          <w:del w:id="1514" w:author="Charles Drayton" w:date="2024-05-09T08:47:00Z" w16du:dateUtc="2024-05-09T12:47:00Z"/>
        </w:rPr>
      </w:pPr>
      <w:del w:id="1515" w:author="Charles Drayton" w:date="2024-05-09T08:47:00Z" w16du:dateUtc="2024-05-09T12:47:00Z">
        <w:r>
          <w:rPr>
            <w:color w:val="231F20"/>
            <w:spacing w:val="-6"/>
            <w:w w:val="80"/>
          </w:rPr>
          <w:delText>Table</w:delText>
        </w:r>
        <w:r>
          <w:rPr>
            <w:color w:val="231F20"/>
            <w:spacing w:val="-27"/>
            <w:w w:val="80"/>
          </w:rPr>
          <w:delText xml:space="preserve"> </w:delText>
        </w:r>
        <w:r>
          <w:rPr>
            <w:color w:val="231F20"/>
            <w:w w:val="80"/>
          </w:rPr>
          <w:delText>2.3,</w:delText>
        </w:r>
        <w:r>
          <w:rPr>
            <w:color w:val="231F20"/>
            <w:spacing w:val="-27"/>
            <w:w w:val="80"/>
          </w:rPr>
          <w:delText xml:space="preserve"> </w:delText>
        </w:r>
        <w:r>
          <w:rPr>
            <w:color w:val="231F20"/>
            <w:w w:val="80"/>
          </w:rPr>
          <w:delText>in</w:delText>
        </w:r>
        <w:r>
          <w:rPr>
            <w:color w:val="231F20"/>
            <w:spacing w:val="-27"/>
            <w:w w:val="80"/>
          </w:rPr>
          <w:delText xml:space="preserve"> </w:delText>
        </w:r>
        <w:r>
          <w:rPr>
            <w:color w:val="231F20"/>
            <w:w w:val="80"/>
          </w:rPr>
          <w:delText>Chapter</w:delText>
        </w:r>
        <w:r>
          <w:rPr>
            <w:color w:val="231F20"/>
            <w:spacing w:val="-27"/>
            <w:w w:val="80"/>
          </w:rPr>
          <w:delText xml:space="preserve"> </w:delText>
        </w:r>
        <w:r>
          <w:rPr>
            <w:color w:val="231F20"/>
            <w:w w:val="80"/>
          </w:rPr>
          <w:delText>2</w:delText>
        </w:r>
        <w:r>
          <w:rPr>
            <w:color w:val="231F20"/>
            <w:spacing w:val="-27"/>
            <w:w w:val="80"/>
          </w:rPr>
          <w:delText xml:space="preserve"> </w:delText>
        </w:r>
        <w:r>
          <w:rPr>
            <w:color w:val="231F20"/>
            <w:w w:val="80"/>
          </w:rPr>
          <w:delText>(Population),</w:delText>
        </w:r>
        <w:r>
          <w:rPr>
            <w:color w:val="231F20"/>
            <w:spacing w:val="-27"/>
            <w:w w:val="80"/>
          </w:rPr>
          <w:delText xml:space="preserve"> </w:delText>
        </w:r>
        <w:r>
          <w:rPr>
            <w:color w:val="231F20"/>
            <w:w w:val="80"/>
          </w:rPr>
          <w:delText>shows</w:delText>
        </w:r>
        <w:r>
          <w:rPr>
            <w:color w:val="231F20"/>
            <w:spacing w:val="-27"/>
            <w:w w:val="80"/>
          </w:rPr>
          <w:delText xml:space="preserve"> </w:delText>
        </w:r>
        <w:r>
          <w:rPr>
            <w:color w:val="231F20"/>
            <w:w w:val="80"/>
          </w:rPr>
          <w:delText>that</w:delText>
        </w:r>
        <w:r>
          <w:rPr>
            <w:color w:val="231F20"/>
            <w:spacing w:val="-27"/>
            <w:w w:val="80"/>
          </w:rPr>
          <w:delText xml:space="preserve"> </w:delText>
        </w:r>
        <w:r>
          <w:rPr>
            <w:color w:val="231F20"/>
            <w:w w:val="80"/>
          </w:rPr>
          <w:delText>there</w:delText>
        </w:r>
        <w:r>
          <w:rPr>
            <w:color w:val="231F20"/>
            <w:spacing w:val="-27"/>
            <w:w w:val="80"/>
          </w:rPr>
          <w:delText xml:space="preserve"> </w:delText>
        </w:r>
        <w:r>
          <w:rPr>
            <w:color w:val="231F20"/>
            <w:w w:val="80"/>
          </w:rPr>
          <w:delText>are</w:delText>
        </w:r>
        <w:r>
          <w:rPr>
            <w:color w:val="231F20"/>
            <w:spacing w:val="-27"/>
            <w:w w:val="80"/>
          </w:rPr>
          <w:delText xml:space="preserve"> </w:delText>
        </w:r>
        <w:r>
          <w:rPr>
            <w:color w:val="231F20"/>
            <w:spacing w:val="-3"/>
            <w:w w:val="80"/>
          </w:rPr>
          <w:delText>781</w:delText>
        </w:r>
        <w:r>
          <w:rPr>
            <w:color w:val="231F20"/>
            <w:spacing w:val="-27"/>
            <w:w w:val="80"/>
          </w:rPr>
          <w:delText xml:space="preserve"> </w:delText>
        </w:r>
        <w:r>
          <w:rPr>
            <w:color w:val="231F20"/>
            <w:w w:val="80"/>
          </w:rPr>
          <w:delText>residents</w:delText>
        </w:r>
        <w:r>
          <w:rPr>
            <w:color w:val="231F20"/>
            <w:spacing w:val="-27"/>
            <w:w w:val="80"/>
          </w:rPr>
          <w:delText xml:space="preserve"> </w:delText>
        </w:r>
        <w:r>
          <w:rPr>
            <w:color w:val="231F20"/>
            <w:w w:val="80"/>
          </w:rPr>
          <w:delText>who</w:delText>
        </w:r>
        <w:r>
          <w:rPr>
            <w:color w:val="231F20"/>
            <w:spacing w:val="-27"/>
            <w:w w:val="80"/>
          </w:rPr>
          <w:delText xml:space="preserve"> </w:delText>
        </w:r>
        <w:r>
          <w:rPr>
            <w:color w:val="231F20"/>
            <w:w w:val="80"/>
          </w:rPr>
          <w:delText>are</w:delText>
        </w:r>
        <w:r>
          <w:rPr>
            <w:color w:val="231F20"/>
            <w:spacing w:val="-27"/>
            <w:w w:val="80"/>
          </w:rPr>
          <w:delText xml:space="preserve"> </w:delText>
        </w:r>
        <w:r>
          <w:rPr>
            <w:color w:val="231F20"/>
            <w:w w:val="80"/>
          </w:rPr>
          <w:delText>age</w:delText>
        </w:r>
        <w:r>
          <w:rPr>
            <w:color w:val="231F20"/>
            <w:spacing w:val="-27"/>
            <w:w w:val="80"/>
          </w:rPr>
          <w:delText xml:space="preserve"> </w:delText>
        </w:r>
        <w:r>
          <w:rPr>
            <w:color w:val="231F20"/>
            <w:w w:val="80"/>
          </w:rPr>
          <w:delText>55</w:delText>
        </w:r>
        <w:r>
          <w:rPr>
            <w:color w:val="231F20"/>
            <w:spacing w:val="-27"/>
            <w:w w:val="80"/>
          </w:rPr>
          <w:delText xml:space="preserve"> </w:delText>
        </w:r>
        <w:r>
          <w:rPr>
            <w:color w:val="231F20"/>
            <w:w w:val="80"/>
          </w:rPr>
          <w:delText>or</w:delText>
        </w:r>
        <w:r>
          <w:rPr>
            <w:color w:val="231F20"/>
            <w:spacing w:val="-27"/>
            <w:w w:val="80"/>
          </w:rPr>
          <w:delText xml:space="preserve"> </w:delText>
        </w:r>
        <w:r>
          <w:rPr>
            <w:color w:val="231F20"/>
            <w:w w:val="80"/>
          </w:rPr>
          <w:delText>older</w:delText>
        </w:r>
        <w:r>
          <w:rPr>
            <w:color w:val="231F20"/>
            <w:spacing w:val="-27"/>
            <w:w w:val="80"/>
          </w:rPr>
          <w:delText xml:space="preserve"> </w:delText>
        </w:r>
        <w:r>
          <w:rPr>
            <w:color w:val="231F20"/>
            <w:w w:val="80"/>
          </w:rPr>
          <w:delText>for</w:delText>
        </w:r>
        <w:r>
          <w:rPr>
            <w:color w:val="231F20"/>
            <w:spacing w:val="-27"/>
            <w:w w:val="80"/>
          </w:rPr>
          <w:delText xml:space="preserve"> </w:delText>
        </w:r>
        <w:r>
          <w:rPr>
            <w:color w:val="231F20"/>
            <w:spacing w:val="-5"/>
            <w:w w:val="80"/>
          </w:rPr>
          <w:delText>Sullivan’s</w:delText>
        </w:r>
        <w:r>
          <w:rPr>
            <w:color w:val="231F20"/>
            <w:spacing w:val="-27"/>
            <w:w w:val="80"/>
          </w:rPr>
          <w:delText xml:space="preserve"> </w:delText>
        </w:r>
        <w:r>
          <w:rPr>
            <w:color w:val="231F20"/>
            <w:w w:val="80"/>
          </w:rPr>
          <w:delText>Island.</w:delText>
        </w:r>
      </w:del>
    </w:p>
    <w:p w14:paraId="6F42722A" w14:textId="77777777" w:rsidR="00F270B7" w:rsidRDefault="001C1B97">
      <w:pPr>
        <w:pStyle w:val="BodyText"/>
        <w:spacing w:before="6" w:line="280" w:lineRule="exact"/>
        <w:ind w:right="991"/>
        <w:rPr>
          <w:del w:id="1516" w:author="Charles Drayton" w:date="2024-05-09T08:47:00Z" w16du:dateUtc="2024-05-09T12:47:00Z"/>
        </w:rPr>
      </w:pPr>
      <w:del w:id="1517" w:author="Charles Drayton" w:date="2024-05-09T08:47:00Z" w16du:dateUtc="2024-05-09T12:47:00Z">
        <w:r>
          <w:rPr>
            <w:color w:val="231F20"/>
            <w:w w:val="80"/>
          </w:rPr>
          <w:delText>This</w:delText>
        </w:r>
        <w:r>
          <w:rPr>
            <w:color w:val="231F20"/>
            <w:spacing w:val="-24"/>
            <w:w w:val="80"/>
          </w:rPr>
          <w:delText xml:space="preserve"> </w:delText>
        </w:r>
        <w:r>
          <w:rPr>
            <w:color w:val="231F20"/>
            <w:w w:val="80"/>
          </w:rPr>
          <w:delText>represents</w:delText>
        </w:r>
        <w:r>
          <w:rPr>
            <w:color w:val="231F20"/>
            <w:spacing w:val="-24"/>
            <w:w w:val="80"/>
          </w:rPr>
          <w:delText xml:space="preserve"> </w:delText>
        </w:r>
        <w:r>
          <w:rPr>
            <w:color w:val="231F20"/>
            <w:w w:val="80"/>
          </w:rPr>
          <w:delText>approximately</w:delText>
        </w:r>
        <w:r>
          <w:rPr>
            <w:color w:val="231F20"/>
            <w:spacing w:val="-24"/>
            <w:w w:val="80"/>
          </w:rPr>
          <w:delText xml:space="preserve"> </w:delText>
        </w:r>
        <w:r>
          <w:rPr>
            <w:color w:val="231F20"/>
            <w:w w:val="80"/>
          </w:rPr>
          <w:delText>38%</w:delText>
        </w:r>
        <w:r>
          <w:rPr>
            <w:color w:val="231F20"/>
            <w:spacing w:val="-24"/>
            <w:w w:val="80"/>
          </w:rPr>
          <w:delText xml:space="preserve"> </w:delText>
        </w:r>
        <w:r>
          <w:rPr>
            <w:color w:val="231F20"/>
            <w:w w:val="80"/>
          </w:rPr>
          <w:delText>of</w:delText>
        </w:r>
        <w:r>
          <w:rPr>
            <w:color w:val="231F20"/>
            <w:spacing w:val="-24"/>
            <w:w w:val="80"/>
          </w:rPr>
          <w:delText xml:space="preserve"> </w:delText>
        </w:r>
        <w:r>
          <w:rPr>
            <w:color w:val="231F20"/>
            <w:w w:val="80"/>
          </w:rPr>
          <w:delText>the</w:delText>
        </w:r>
        <w:r>
          <w:rPr>
            <w:color w:val="231F20"/>
            <w:spacing w:val="-24"/>
            <w:w w:val="80"/>
          </w:rPr>
          <w:delText xml:space="preserve"> </w:delText>
        </w:r>
        <w:r>
          <w:rPr>
            <w:color w:val="231F20"/>
            <w:w w:val="80"/>
          </w:rPr>
          <w:delText>entire</w:delText>
        </w:r>
        <w:r>
          <w:rPr>
            <w:color w:val="231F20"/>
            <w:spacing w:val="-24"/>
            <w:w w:val="80"/>
          </w:rPr>
          <w:delText xml:space="preserve"> </w:delText>
        </w:r>
        <w:r>
          <w:rPr>
            <w:color w:val="231F20"/>
            <w:w w:val="80"/>
          </w:rPr>
          <w:delText>population.</w:delText>
        </w:r>
        <w:r>
          <w:rPr>
            <w:color w:val="231F20"/>
            <w:spacing w:val="-24"/>
            <w:w w:val="80"/>
          </w:rPr>
          <w:delText xml:space="preserve"> </w:delText>
        </w:r>
        <w:r>
          <w:rPr>
            <w:color w:val="231F20"/>
            <w:w w:val="80"/>
          </w:rPr>
          <w:delText>Similarly,</w:delText>
        </w:r>
        <w:r>
          <w:rPr>
            <w:color w:val="231F20"/>
            <w:spacing w:val="-24"/>
            <w:w w:val="80"/>
          </w:rPr>
          <w:delText xml:space="preserve"> </w:delText>
        </w:r>
        <w:r>
          <w:rPr>
            <w:color w:val="231F20"/>
            <w:w w:val="80"/>
          </w:rPr>
          <w:delText>the</w:delText>
        </w:r>
        <w:r>
          <w:rPr>
            <w:color w:val="231F20"/>
            <w:spacing w:val="-24"/>
            <w:w w:val="80"/>
          </w:rPr>
          <w:delText xml:space="preserve"> </w:delText>
        </w:r>
        <w:r>
          <w:rPr>
            <w:color w:val="231F20"/>
            <w:w w:val="80"/>
          </w:rPr>
          <w:delText>trend</w:delText>
        </w:r>
        <w:r>
          <w:rPr>
            <w:color w:val="231F20"/>
            <w:spacing w:val="-24"/>
            <w:w w:val="80"/>
          </w:rPr>
          <w:delText xml:space="preserve"> </w:delText>
        </w:r>
        <w:r>
          <w:rPr>
            <w:color w:val="231F20"/>
            <w:w w:val="80"/>
          </w:rPr>
          <w:delText>as</w:delText>
        </w:r>
        <w:r>
          <w:rPr>
            <w:color w:val="231F20"/>
            <w:spacing w:val="-24"/>
            <w:w w:val="80"/>
          </w:rPr>
          <w:delText xml:space="preserve"> </w:delText>
        </w:r>
        <w:r>
          <w:rPr>
            <w:color w:val="231F20"/>
            <w:w w:val="80"/>
          </w:rPr>
          <w:delText>shown</w:delText>
        </w:r>
        <w:r>
          <w:rPr>
            <w:color w:val="231F20"/>
            <w:spacing w:val="-24"/>
            <w:w w:val="80"/>
          </w:rPr>
          <w:delText xml:space="preserve"> </w:delText>
        </w:r>
        <w:r>
          <w:rPr>
            <w:color w:val="231F20"/>
            <w:w w:val="80"/>
          </w:rPr>
          <w:delText>in</w:delText>
        </w:r>
        <w:r>
          <w:rPr>
            <w:color w:val="231F20"/>
            <w:spacing w:val="-24"/>
            <w:w w:val="80"/>
          </w:rPr>
          <w:delText xml:space="preserve"> </w:delText>
        </w:r>
        <w:r>
          <w:rPr>
            <w:color w:val="231F20"/>
            <w:w w:val="80"/>
          </w:rPr>
          <w:delText>Figure</w:delText>
        </w:r>
        <w:r>
          <w:rPr>
            <w:color w:val="231F20"/>
            <w:spacing w:val="-24"/>
            <w:w w:val="80"/>
          </w:rPr>
          <w:delText xml:space="preserve"> </w:delText>
        </w:r>
        <w:r>
          <w:rPr>
            <w:color w:val="231F20"/>
            <w:spacing w:val="-4"/>
            <w:w w:val="80"/>
          </w:rPr>
          <w:delText>6.7</w:delText>
        </w:r>
        <w:r>
          <w:rPr>
            <w:color w:val="231F20"/>
            <w:spacing w:val="-24"/>
            <w:w w:val="80"/>
          </w:rPr>
          <w:delText xml:space="preserve"> </w:delText>
        </w:r>
        <w:r>
          <w:rPr>
            <w:color w:val="231F20"/>
            <w:w w:val="80"/>
          </w:rPr>
          <w:delText>shows that</w:delText>
        </w:r>
        <w:r>
          <w:rPr>
            <w:color w:val="231F20"/>
            <w:spacing w:val="-21"/>
            <w:w w:val="80"/>
          </w:rPr>
          <w:delText xml:space="preserve"> </w:delText>
        </w:r>
        <w:r>
          <w:rPr>
            <w:color w:val="231F20"/>
            <w:w w:val="80"/>
          </w:rPr>
          <w:delText>roughly</w:delText>
        </w:r>
        <w:r>
          <w:rPr>
            <w:color w:val="231F20"/>
            <w:spacing w:val="-21"/>
            <w:w w:val="80"/>
          </w:rPr>
          <w:delText xml:space="preserve"> </w:delText>
        </w:r>
        <w:r>
          <w:rPr>
            <w:color w:val="231F20"/>
            <w:w w:val="80"/>
          </w:rPr>
          <w:delText>20%</w:delText>
        </w:r>
        <w:r>
          <w:rPr>
            <w:color w:val="231F20"/>
            <w:spacing w:val="-21"/>
            <w:w w:val="80"/>
          </w:rPr>
          <w:delText xml:space="preserve"> </w:delText>
        </w:r>
        <w:r>
          <w:rPr>
            <w:color w:val="231F20"/>
            <w:w w:val="80"/>
          </w:rPr>
          <w:delText>of</w:delText>
        </w:r>
        <w:r>
          <w:rPr>
            <w:color w:val="231F20"/>
            <w:spacing w:val="-21"/>
            <w:w w:val="80"/>
          </w:rPr>
          <w:delText xml:space="preserve"> </w:delText>
        </w:r>
        <w:r>
          <w:rPr>
            <w:color w:val="231F20"/>
            <w:w w:val="80"/>
          </w:rPr>
          <w:delText>the</w:delText>
        </w:r>
        <w:r>
          <w:rPr>
            <w:color w:val="231F20"/>
            <w:spacing w:val="-21"/>
            <w:w w:val="80"/>
          </w:rPr>
          <w:delText xml:space="preserve"> </w:delText>
        </w:r>
        <w:r>
          <w:rPr>
            <w:color w:val="231F20"/>
            <w:spacing w:val="-5"/>
            <w:w w:val="80"/>
          </w:rPr>
          <w:delText>Island’s</w:delText>
        </w:r>
        <w:r>
          <w:rPr>
            <w:color w:val="231F20"/>
            <w:spacing w:val="-21"/>
            <w:w w:val="80"/>
          </w:rPr>
          <w:delText xml:space="preserve"> </w:delText>
        </w:r>
        <w:r>
          <w:rPr>
            <w:color w:val="231F20"/>
            <w:w w:val="80"/>
          </w:rPr>
          <w:delText>population</w:delText>
        </w:r>
        <w:r>
          <w:rPr>
            <w:color w:val="231F20"/>
            <w:spacing w:val="-21"/>
            <w:w w:val="80"/>
          </w:rPr>
          <w:delText xml:space="preserve"> </w:delText>
        </w:r>
        <w:r>
          <w:rPr>
            <w:color w:val="231F20"/>
            <w:w w:val="80"/>
          </w:rPr>
          <w:delText>uses</w:delText>
        </w:r>
        <w:r>
          <w:rPr>
            <w:color w:val="231F20"/>
            <w:spacing w:val="-21"/>
            <w:w w:val="80"/>
          </w:rPr>
          <w:delText xml:space="preserve"> </w:delText>
        </w:r>
        <w:r>
          <w:rPr>
            <w:color w:val="231F20"/>
            <w:w w:val="80"/>
          </w:rPr>
          <w:delText>retirement</w:delText>
        </w:r>
        <w:r>
          <w:rPr>
            <w:color w:val="231F20"/>
            <w:spacing w:val="-21"/>
            <w:w w:val="80"/>
          </w:rPr>
          <w:delText xml:space="preserve"> </w:delText>
        </w:r>
        <w:r>
          <w:rPr>
            <w:color w:val="231F20"/>
            <w:w w:val="80"/>
          </w:rPr>
          <w:delText>income.</w:delText>
        </w:r>
        <w:r>
          <w:rPr>
            <w:color w:val="231F20"/>
            <w:spacing w:val="-21"/>
            <w:w w:val="80"/>
          </w:rPr>
          <w:delText xml:space="preserve"> </w:delText>
        </w:r>
        <w:r>
          <w:rPr>
            <w:color w:val="231F20"/>
            <w:w w:val="80"/>
          </w:rPr>
          <w:delText>This</w:delText>
        </w:r>
        <w:r>
          <w:rPr>
            <w:color w:val="231F20"/>
            <w:spacing w:val="-21"/>
            <w:w w:val="80"/>
          </w:rPr>
          <w:delText xml:space="preserve"> </w:delText>
        </w:r>
        <w:r>
          <w:rPr>
            <w:color w:val="231F20"/>
            <w:w w:val="80"/>
          </w:rPr>
          <w:delText>suggests</w:delText>
        </w:r>
        <w:r>
          <w:rPr>
            <w:color w:val="231F20"/>
            <w:spacing w:val="-21"/>
            <w:w w:val="80"/>
          </w:rPr>
          <w:delText xml:space="preserve"> </w:delText>
        </w:r>
        <w:r>
          <w:rPr>
            <w:color w:val="231F20"/>
            <w:w w:val="80"/>
          </w:rPr>
          <w:delText>that</w:delText>
        </w:r>
        <w:r>
          <w:rPr>
            <w:color w:val="231F20"/>
            <w:spacing w:val="-21"/>
            <w:w w:val="80"/>
          </w:rPr>
          <w:delText xml:space="preserve"> </w:delText>
        </w:r>
        <w:r>
          <w:rPr>
            <w:color w:val="231F20"/>
            <w:w w:val="80"/>
          </w:rPr>
          <w:delText>there</w:delText>
        </w:r>
        <w:r>
          <w:rPr>
            <w:color w:val="231F20"/>
            <w:spacing w:val="-21"/>
            <w:w w:val="80"/>
          </w:rPr>
          <w:delText xml:space="preserve"> </w:delText>
        </w:r>
        <w:r>
          <w:rPr>
            <w:color w:val="231F20"/>
            <w:w w:val="80"/>
          </w:rPr>
          <w:delText>may</w:delText>
        </w:r>
        <w:r>
          <w:rPr>
            <w:color w:val="231F20"/>
            <w:spacing w:val="-21"/>
            <w:w w:val="80"/>
          </w:rPr>
          <w:delText xml:space="preserve"> </w:delText>
        </w:r>
        <w:r>
          <w:rPr>
            <w:color w:val="231F20"/>
            <w:w w:val="80"/>
          </w:rPr>
          <w:delText>be</w:delText>
        </w:r>
        <w:r>
          <w:rPr>
            <w:color w:val="231F20"/>
            <w:spacing w:val="-21"/>
            <w:w w:val="80"/>
          </w:rPr>
          <w:delText xml:space="preserve"> </w:delText>
        </w:r>
        <w:r>
          <w:rPr>
            <w:color w:val="231F20"/>
            <w:w w:val="80"/>
          </w:rPr>
          <w:delText>a</w:delText>
        </w:r>
        <w:r>
          <w:rPr>
            <w:color w:val="231F20"/>
            <w:spacing w:val="-21"/>
            <w:w w:val="80"/>
          </w:rPr>
          <w:delText xml:space="preserve"> </w:delText>
        </w:r>
        <w:r>
          <w:rPr>
            <w:color w:val="231F20"/>
            <w:w w:val="80"/>
          </w:rPr>
          <w:delText>growing</w:delText>
        </w:r>
      </w:del>
    </w:p>
    <w:p w14:paraId="6322AC51" w14:textId="77777777" w:rsidR="00F270B7" w:rsidRDefault="001C1B97">
      <w:pPr>
        <w:pStyle w:val="BodyText"/>
        <w:spacing w:line="275" w:lineRule="exact"/>
        <w:ind w:right="362"/>
        <w:rPr>
          <w:del w:id="1518" w:author="Charles Drayton" w:date="2024-05-09T08:47:00Z" w16du:dateUtc="2024-05-09T12:47:00Z"/>
        </w:rPr>
      </w:pPr>
      <w:del w:id="1519" w:author="Charles Drayton" w:date="2024-05-09T08:47:00Z" w16du:dateUtc="2024-05-09T12:47:00Z">
        <w:r>
          <w:rPr>
            <w:color w:val="231F20"/>
            <w:w w:val="80"/>
          </w:rPr>
          <w:delText>population</w:delText>
        </w:r>
        <w:r>
          <w:rPr>
            <w:color w:val="231F20"/>
            <w:spacing w:val="-18"/>
            <w:w w:val="80"/>
          </w:rPr>
          <w:delText xml:space="preserve"> </w:delText>
        </w:r>
        <w:r>
          <w:rPr>
            <w:color w:val="231F20"/>
            <w:w w:val="80"/>
          </w:rPr>
          <w:delText>of</w:delText>
        </w:r>
        <w:r>
          <w:rPr>
            <w:color w:val="231F20"/>
            <w:spacing w:val="-18"/>
            <w:w w:val="80"/>
          </w:rPr>
          <w:delText xml:space="preserve"> </w:delText>
        </w:r>
        <w:r>
          <w:rPr>
            <w:color w:val="231F20"/>
            <w:w w:val="80"/>
          </w:rPr>
          <w:delText>retirees</w:delText>
        </w:r>
        <w:r>
          <w:rPr>
            <w:color w:val="231F20"/>
            <w:spacing w:val="-18"/>
            <w:w w:val="80"/>
          </w:rPr>
          <w:delText xml:space="preserve"> </w:delText>
        </w:r>
        <w:r>
          <w:rPr>
            <w:color w:val="231F20"/>
            <w:w w:val="80"/>
          </w:rPr>
          <w:delText>on</w:delText>
        </w:r>
        <w:r>
          <w:rPr>
            <w:color w:val="231F20"/>
            <w:spacing w:val="-18"/>
            <w:w w:val="80"/>
          </w:rPr>
          <w:delText xml:space="preserve"> </w:delText>
        </w:r>
        <w:r>
          <w:rPr>
            <w:color w:val="231F20"/>
            <w:w w:val="80"/>
          </w:rPr>
          <w:delText>the</w:delText>
        </w:r>
        <w:r>
          <w:rPr>
            <w:color w:val="231F20"/>
            <w:spacing w:val="-18"/>
            <w:w w:val="80"/>
          </w:rPr>
          <w:delText xml:space="preserve"> </w:delText>
        </w:r>
        <w:r>
          <w:rPr>
            <w:color w:val="231F20"/>
            <w:w w:val="80"/>
          </w:rPr>
          <w:delText>Island.</w:delText>
        </w:r>
        <w:r>
          <w:rPr>
            <w:color w:val="231F20"/>
            <w:spacing w:val="-18"/>
            <w:w w:val="80"/>
          </w:rPr>
          <w:delText xml:space="preserve"> </w:delText>
        </w:r>
        <w:r>
          <w:rPr>
            <w:color w:val="231F20"/>
            <w:w w:val="80"/>
          </w:rPr>
          <w:delText>There</w:delText>
        </w:r>
        <w:r>
          <w:rPr>
            <w:color w:val="231F20"/>
            <w:spacing w:val="-18"/>
            <w:w w:val="80"/>
          </w:rPr>
          <w:delText xml:space="preserve"> </w:delText>
        </w:r>
        <w:r>
          <w:rPr>
            <w:color w:val="231F20"/>
            <w:w w:val="80"/>
          </w:rPr>
          <w:delText>will</w:delText>
        </w:r>
        <w:r>
          <w:rPr>
            <w:color w:val="231F20"/>
            <w:spacing w:val="-18"/>
            <w:w w:val="80"/>
          </w:rPr>
          <w:delText xml:space="preserve"> </w:delText>
        </w:r>
        <w:r>
          <w:rPr>
            <w:color w:val="231F20"/>
            <w:w w:val="80"/>
          </w:rPr>
          <w:delText>be</w:delText>
        </w:r>
        <w:r>
          <w:rPr>
            <w:color w:val="231F20"/>
            <w:spacing w:val="-18"/>
            <w:w w:val="80"/>
          </w:rPr>
          <w:delText xml:space="preserve"> </w:delText>
        </w:r>
        <w:r>
          <w:rPr>
            <w:color w:val="231F20"/>
            <w:w w:val="80"/>
          </w:rPr>
          <w:delText>a</w:delText>
        </w:r>
        <w:r>
          <w:rPr>
            <w:color w:val="231F20"/>
            <w:spacing w:val="-18"/>
            <w:w w:val="80"/>
          </w:rPr>
          <w:delText xml:space="preserve"> </w:delText>
        </w:r>
        <w:r>
          <w:rPr>
            <w:color w:val="231F20"/>
            <w:w w:val="80"/>
          </w:rPr>
          <w:delText>need</w:delText>
        </w:r>
        <w:r>
          <w:rPr>
            <w:color w:val="231F20"/>
            <w:spacing w:val="-18"/>
            <w:w w:val="80"/>
          </w:rPr>
          <w:delText xml:space="preserve"> </w:delText>
        </w:r>
        <w:r>
          <w:rPr>
            <w:color w:val="231F20"/>
            <w:w w:val="80"/>
          </w:rPr>
          <w:delText>to</w:delText>
        </w:r>
        <w:r>
          <w:rPr>
            <w:color w:val="231F20"/>
            <w:spacing w:val="-18"/>
            <w:w w:val="80"/>
          </w:rPr>
          <w:delText xml:space="preserve"> </w:delText>
        </w:r>
        <w:r>
          <w:rPr>
            <w:color w:val="231F20"/>
            <w:w w:val="80"/>
          </w:rPr>
          <w:delText>monitor</w:delText>
        </w:r>
        <w:r>
          <w:rPr>
            <w:color w:val="231F20"/>
            <w:spacing w:val="-18"/>
            <w:w w:val="80"/>
          </w:rPr>
          <w:delText xml:space="preserve"> </w:delText>
        </w:r>
        <w:r>
          <w:rPr>
            <w:color w:val="231F20"/>
            <w:w w:val="80"/>
          </w:rPr>
          <w:delText>these</w:delText>
        </w:r>
        <w:r>
          <w:rPr>
            <w:color w:val="231F20"/>
            <w:spacing w:val="-18"/>
            <w:w w:val="80"/>
          </w:rPr>
          <w:delText xml:space="preserve"> </w:delText>
        </w:r>
        <w:r>
          <w:rPr>
            <w:color w:val="231F20"/>
            <w:w w:val="80"/>
          </w:rPr>
          <w:delText>trends</w:delText>
        </w:r>
        <w:r>
          <w:rPr>
            <w:color w:val="231F20"/>
            <w:spacing w:val="-18"/>
            <w:w w:val="80"/>
          </w:rPr>
          <w:delText xml:space="preserve"> </w:delText>
        </w:r>
        <w:r>
          <w:rPr>
            <w:color w:val="231F20"/>
            <w:w w:val="80"/>
          </w:rPr>
          <w:delText>for</w:delText>
        </w:r>
        <w:r>
          <w:rPr>
            <w:color w:val="231F20"/>
            <w:spacing w:val="-18"/>
            <w:w w:val="80"/>
          </w:rPr>
          <w:delText xml:space="preserve"> </w:delText>
        </w:r>
        <w:r>
          <w:rPr>
            <w:color w:val="231F20"/>
            <w:w w:val="80"/>
          </w:rPr>
          <w:delText>future</w:delText>
        </w:r>
        <w:r>
          <w:rPr>
            <w:color w:val="231F20"/>
            <w:spacing w:val="-18"/>
            <w:w w:val="80"/>
          </w:rPr>
          <w:delText xml:space="preserve"> </w:delText>
        </w:r>
        <w:r>
          <w:rPr>
            <w:color w:val="231F20"/>
            <w:w w:val="80"/>
          </w:rPr>
          <w:delText>policy</w:delText>
        </w:r>
        <w:r>
          <w:rPr>
            <w:color w:val="231F20"/>
            <w:spacing w:val="-18"/>
            <w:w w:val="80"/>
          </w:rPr>
          <w:delText xml:space="preserve"> </w:delText>
        </w:r>
        <w:r>
          <w:rPr>
            <w:color w:val="231F20"/>
            <w:w w:val="80"/>
          </w:rPr>
          <w:delText>considerations.</w:delText>
        </w:r>
      </w:del>
    </w:p>
    <w:p w14:paraId="44399164" w14:textId="77777777" w:rsidR="00F270B7" w:rsidRDefault="00F270B7">
      <w:pPr>
        <w:rPr>
          <w:del w:id="1520" w:author="Charles Drayton" w:date="2024-05-09T08:47:00Z" w16du:dateUtc="2024-05-09T12:47:00Z"/>
          <w:rFonts w:ascii="Lucida Sans" w:eastAsia="Lucida Sans" w:hAnsi="Lucida Sans" w:cs="Lucida Sans"/>
          <w:sz w:val="20"/>
          <w:szCs w:val="20"/>
        </w:rPr>
      </w:pPr>
    </w:p>
    <w:p w14:paraId="6F8B8DBB" w14:textId="77777777" w:rsidR="00F270B7" w:rsidRDefault="00F270B7">
      <w:pPr>
        <w:rPr>
          <w:del w:id="1521" w:author="Charles Drayton" w:date="2024-05-09T08:47:00Z" w16du:dateUtc="2024-05-09T12:47:00Z"/>
          <w:rFonts w:ascii="Lucida Sans" w:eastAsia="Lucida Sans" w:hAnsi="Lucida Sans" w:cs="Lucida Sans"/>
          <w:sz w:val="20"/>
          <w:szCs w:val="20"/>
        </w:rPr>
      </w:pPr>
    </w:p>
    <w:p w14:paraId="57C9280F" w14:textId="77777777" w:rsidR="00F270B7" w:rsidRDefault="00F270B7">
      <w:pPr>
        <w:rPr>
          <w:del w:id="1522" w:author="Charles Drayton" w:date="2024-05-09T08:47:00Z" w16du:dateUtc="2024-05-09T12:47:00Z"/>
          <w:rFonts w:ascii="Lucida Sans" w:eastAsia="Lucida Sans" w:hAnsi="Lucida Sans" w:cs="Lucida Sans"/>
          <w:sz w:val="20"/>
          <w:szCs w:val="20"/>
        </w:rPr>
        <w:sectPr w:rsidR="00F270B7">
          <w:pgSz w:w="12240" w:h="15840"/>
          <w:pgMar w:top="640" w:right="100" w:bottom="1860" w:left="660" w:header="0" w:footer="1664" w:gutter="0"/>
          <w:cols w:space="720"/>
        </w:sectPr>
      </w:pPr>
    </w:p>
    <w:p w14:paraId="5B129B4B" w14:textId="77777777" w:rsidR="00F270B7" w:rsidRDefault="00F270B7">
      <w:pPr>
        <w:rPr>
          <w:del w:id="1523" w:author="Charles Drayton" w:date="2024-05-09T08:47:00Z" w16du:dateUtc="2024-05-09T12:47:00Z"/>
          <w:rFonts w:ascii="Lucida Sans" w:eastAsia="Lucida Sans" w:hAnsi="Lucida Sans" w:cs="Lucida Sans"/>
          <w:sz w:val="20"/>
          <w:szCs w:val="20"/>
        </w:rPr>
      </w:pPr>
    </w:p>
    <w:p w14:paraId="73DC6FE6" w14:textId="77777777" w:rsidR="00F270B7" w:rsidRDefault="00F270B7">
      <w:pPr>
        <w:rPr>
          <w:del w:id="1524" w:author="Charles Drayton" w:date="2024-05-09T08:47:00Z" w16du:dateUtc="2024-05-09T12:47:00Z"/>
          <w:rFonts w:ascii="Lucida Sans" w:eastAsia="Lucida Sans" w:hAnsi="Lucida Sans" w:cs="Lucida Sans"/>
          <w:sz w:val="20"/>
          <w:szCs w:val="20"/>
        </w:rPr>
      </w:pPr>
    </w:p>
    <w:p w14:paraId="6ABDBAB8" w14:textId="77777777" w:rsidR="00F270B7" w:rsidRDefault="00F270B7">
      <w:pPr>
        <w:rPr>
          <w:del w:id="1525" w:author="Charles Drayton" w:date="2024-05-09T08:47:00Z" w16du:dateUtc="2024-05-09T12:47:00Z"/>
          <w:rFonts w:ascii="Lucida Sans" w:eastAsia="Lucida Sans" w:hAnsi="Lucida Sans" w:cs="Lucida Sans"/>
          <w:sz w:val="20"/>
          <w:szCs w:val="20"/>
        </w:rPr>
      </w:pPr>
    </w:p>
    <w:p w14:paraId="0BB121E7" w14:textId="77777777" w:rsidR="00F270B7" w:rsidRDefault="001C1B97">
      <w:pPr>
        <w:spacing w:before="139"/>
        <w:jc w:val="right"/>
        <w:rPr>
          <w:del w:id="1526" w:author="Charles Drayton" w:date="2024-05-09T08:47:00Z" w16du:dateUtc="2024-05-09T12:47:00Z"/>
          <w:rFonts w:ascii="Lucida Sans" w:eastAsia="Lucida Sans" w:hAnsi="Lucida Sans" w:cs="Lucida Sans"/>
          <w:sz w:val="20"/>
          <w:szCs w:val="20"/>
        </w:rPr>
      </w:pPr>
      <w:del w:id="1527" w:author="Charles Drayton" w:date="2024-05-09T08:47:00Z" w16du:dateUtc="2024-05-09T12:47:00Z">
        <w:r>
          <w:rPr>
            <w:rFonts w:ascii="Lucida Sans"/>
            <w:color w:val="58595B"/>
            <w:w w:val="85"/>
            <w:sz w:val="20"/>
          </w:rPr>
          <w:delText>90%</w:delText>
        </w:r>
      </w:del>
    </w:p>
    <w:p w14:paraId="256E5477" w14:textId="77777777" w:rsidR="00F270B7" w:rsidRDefault="001C1B97">
      <w:pPr>
        <w:spacing w:before="95"/>
        <w:jc w:val="right"/>
        <w:rPr>
          <w:del w:id="1528" w:author="Charles Drayton" w:date="2024-05-09T08:47:00Z" w16du:dateUtc="2024-05-09T12:47:00Z"/>
          <w:rFonts w:ascii="Lucida Sans" w:eastAsia="Lucida Sans" w:hAnsi="Lucida Sans" w:cs="Lucida Sans"/>
          <w:sz w:val="20"/>
          <w:szCs w:val="20"/>
        </w:rPr>
      </w:pPr>
      <w:del w:id="1529" w:author="Charles Drayton" w:date="2024-05-09T08:47:00Z" w16du:dateUtc="2024-05-09T12:47:00Z">
        <w:r>
          <w:rPr>
            <w:rFonts w:ascii="Lucida Sans"/>
            <w:color w:val="58595B"/>
            <w:w w:val="90"/>
            <w:sz w:val="20"/>
          </w:rPr>
          <w:delText>80%</w:delText>
        </w:r>
      </w:del>
    </w:p>
    <w:p w14:paraId="14AB1FE4" w14:textId="77777777" w:rsidR="00F270B7" w:rsidRDefault="001C1B97">
      <w:pPr>
        <w:spacing w:before="95"/>
        <w:jc w:val="right"/>
        <w:rPr>
          <w:del w:id="1530" w:author="Charles Drayton" w:date="2024-05-09T08:47:00Z" w16du:dateUtc="2024-05-09T12:47:00Z"/>
          <w:rFonts w:ascii="Lucida Sans" w:eastAsia="Lucida Sans" w:hAnsi="Lucida Sans" w:cs="Lucida Sans"/>
          <w:sz w:val="20"/>
          <w:szCs w:val="20"/>
        </w:rPr>
      </w:pPr>
      <w:del w:id="1531" w:author="Charles Drayton" w:date="2024-05-09T08:47:00Z" w16du:dateUtc="2024-05-09T12:47:00Z">
        <w:r>
          <w:rPr>
            <w:rFonts w:ascii="Lucida Sans"/>
            <w:color w:val="58595B"/>
            <w:w w:val="85"/>
            <w:sz w:val="20"/>
          </w:rPr>
          <w:delText>70%</w:delText>
        </w:r>
      </w:del>
    </w:p>
    <w:p w14:paraId="03F32C53" w14:textId="77777777" w:rsidR="00F270B7" w:rsidRDefault="001C1B97">
      <w:pPr>
        <w:spacing w:before="95"/>
        <w:jc w:val="right"/>
        <w:rPr>
          <w:del w:id="1532" w:author="Charles Drayton" w:date="2024-05-09T08:47:00Z" w16du:dateUtc="2024-05-09T12:47:00Z"/>
          <w:rFonts w:ascii="Lucida Sans" w:eastAsia="Lucida Sans" w:hAnsi="Lucida Sans" w:cs="Lucida Sans"/>
          <w:sz w:val="20"/>
          <w:szCs w:val="20"/>
        </w:rPr>
      </w:pPr>
      <w:del w:id="1533" w:author="Charles Drayton" w:date="2024-05-09T08:47:00Z" w16du:dateUtc="2024-05-09T12:47:00Z">
        <w:r>
          <w:rPr>
            <w:rFonts w:ascii="Lucida Sans"/>
            <w:color w:val="58595B"/>
            <w:w w:val="85"/>
            <w:sz w:val="20"/>
          </w:rPr>
          <w:delText>60%</w:delText>
        </w:r>
      </w:del>
    </w:p>
    <w:p w14:paraId="22F80C00" w14:textId="77777777" w:rsidR="00F270B7" w:rsidRDefault="001C1B97">
      <w:pPr>
        <w:spacing w:before="95"/>
        <w:jc w:val="right"/>
        <w:rPr>
          <w:del w:id="1534" w:author="Charles Drayton" w:date="2024-05-09T08:47:00Z" w16du:dateUtc="2024-05-09T12:47:00Z"/>
          <w:rFonts w:ascii="Lucida Sans" w:eastAsia="Lucida Sans" w:hAnsi="Lucida Sans" w:cs="Lucida Sans"/>
          <w:sz w:val="20"/>
          <w:szCs w:val="20"/>
        </w:rPr>
      </w:pPr>
      <w:del w:id="1535" w:author="Charles Drayton" w:date="2024-05-09T08:47:00Z" w16du:dateUtc="2024-05-09T12:47:00Z">
        <w:r>
          <w:rPr>
            <w:rFonts w:ascii="Lucida Sans"/>
            <w:color w:val="58595B"/>
            <w:w w:val="85"/>
            <w:sz w:val="20"/>
          </w:rPr>
          <w:delText>50%</w:delText>
        </w:r>
      </w:del>
    </w:p>
    <w:p w14:paraId="20F1170C" w14:textId="77777777" w:rsidR="00F270B7" w:rsidRDefault="001C1B97">
      <w:pPr>
        <w:spacing w:before="95"/>
        <w:jc w:val="right"/>
        <w:rPr>
          <w:del w:id="1536" w:author="Charles Drayton" w:date="2024-05-09T08:47:00Z" w16du:dateUtc="2024-05-09T12:47:00Z"/>
          <w:rFonts w:ascii="Lucida Sans" w:eastAsia="Lucida Sans" w:hAnsi="Lucida Sans" w:cs="Lucida Sans"/>
          <w:sz w:val="20"/>
          <w:szCs w:val="20"/>
        </w:rPr>
      </w:pPr>
      <w:del w:id="1537" w:author="Charles Drayton" w:date="2024-05-09T08:47:00Z" w16du:dateUtc="2024-05-09T12:47:00Z">
        <w:r>
          <w:rPr>
            <w:rFonts w:ascii="Lucida Sans"/>
            <w:color w:val="58595B"/>
            <w:w w:val="85"/>
            <w:sz w:val="20"/>
          </w:rPr>
          <w:delText>40%</w:delText>
        </w:r>
      </w:del>
    </w:p>
    <w:p w14:paraId="5C0DDFEE" w14:textId="77777777" w:rsidR="00F270B7" w:rsidRDefault="001C1B97">
      <w:pPr>
        <w:spacing w:before="95"/>
        <w:jc w:val="right"/>
        <w:rPr>
          <w:del w:id="1538" w:author="Charles Drayton" w:date="2024-05-09T08:47:00Z" w16du:dateUtc="2024-05-09T12:47:00Z"/>
          <w:rFonts w:ascii="Lucida Sans" w:eastAsia="Lucida Sans" w:hAnsi="Lucida Sans" w:cs="Lucida Sans"/>
          <w:sz w:val="20"/>
          <w:szCs w:val="20"/>
        </w:rPr>
      </w:pPr>
      <w:del w:id="1539" w:author="Charles Drayton" w:date="2024-05-09T08:47:00Z" w16du:dateUtc="2024-05-09T12:47:00Z">
        <w:r>
          <w:rPr>
            <w:rFonts w:ascii="Lucida Sans"/>
            <w:color w:val="58595B"/>
            <w:w w:val="85"/>
            <w:sz w:val="20"/>
          </w:rPr>
          <w:delText>30%</w:delText>
        </w:r>
      </w:del>
    </w:p>
    <w:p w14:paraId="1B548C9F" w14:textId="77777777" w:rsidR="00F270B7" w:rsidRDefault="001C1B97">
      <w:pPr>
        <w:spacing w:before="95"/>
        <w:jc w:val="right"/>
        <w:rPr>
          <w:del w:id="1540" w:author="Charles Drayton" w:date="2024-05-09T08:47:00Z" w16du:dateUtc="2024-05-09T12:47:00Z"/>
          <w:rFonts w:ascii="Lucida Sans" w:eastAsia="Lucida Sans" w:hAnsi="Lucida Sans" w:cs="Lucida Sans"/>
          <w:sz w:val="20"/>
          <w:szCs w:val="20"/>
        </w:rPr>
      </w:pPr>
      <w:del w:id="1541" w:author="Charles Drayton" w:date="2024-05-09T08:47:00Z" w16du:dateUtc="2024-05-09T12:47:00Z">
        <w:r>
          <w:rPr>
            <w:rFonts w:ascii="Lucida Sans"/>
            <w:color w:val="58595B"/>
            <w:w w:val="85"/>
            <w:sz w:val="20"/>
          </w:rPr>
          <w:delText>20%</w:delText>
        </w:r>
      </w:del>
    </w:p>
    <w:p w14:paraId="15A37D77" w14:textId="77777777" w:rsidR="00F270B7" w:rsidRDefault="001C1B97">
      <w:pPr>
        <w:spacing w:before="95"/>
        <w:jc w:val="right"/>
        <w:rPr>
          <w:del w:id="1542" w:author="Charles Drayton" w:date="2024-05-09T08:47:00Z" w16du:dateUtc="2024-05-09T12:47:00Z"/>
          <w:rFonts w:ascii="Lucida Sans" w:eastAsia="Lucida Sans" w:hAnsi="Lucida Sans" w:cs="Lucida Sans"/>
          <w:sz w:val="20"/>
          <w:szCs w:val="20"/>
        </w:rPr>
      </w:pPr>
      <w:del w:id="1543" w:author="Charles Drayton" w:date="2024-05-09T08:47:00Z" w16du:dateUtc="2024-05-09T12:47:00Z">
        <w:r>
          <w:rPr>
            <w:rFonts w:ascii="Lucida Sans"/>
            <w:color w:val="58595B"/>
            <w:w w:val="75"/>
            <w:sz w:val="20"/>
          </w:rPr>
          <w:delText>10%</w:delText>
        </w:r>
      </w:del>
    </w:p>
    <w:p w14:paraId="3C10FF92" w14:textId="77777777" w:rsidR="00F270B7" w:rsidRDefault="001C1B97">
      <w:pPr>
        <w:spacing w:before="95"/>
        <w:jc w:val="right"/>
        <w:rPr>
          <w:del w:id="1544" w:author="Charles Drayton" w:date="2024-05-09T08:47:00Z" w16du:dateUtc="2024-05-09T12:47:00Z"/>
          <w:rFonts w:ascii="Lucida Sans" w:eastAsia="Lucida Sans" w:hAnsi="Lucida Sans" w:cs="Lucida Sans"/>
          <w:sz w:val="20"/>
          <w:szCs w:val="20"/>
        </w:rPr>
      </w:pPr>
      <w:del w:id="1545" w:author="Charles Drayton" w:date="2024-05-09T08:47:00Z" w16du:dateUtc="2024-05-09T12:47:00Z">
        <w:r>
          <w:rPr>
            <w:rFonts w:ascii="Lucida Sans"/>
            <w:color w:val="58595B"/>
            <w:w w:val="90"/>
            <w:sz w:val="20"/>
          </w:rPr>
          <w:delText>0%</w:delText>
        </w:r>
      </w:del>
    </w:p>
    <w:p w14:paraId="7329467F" w14:textId="77777777" w:rsidR="00F270B7" w:rsidRDefault="001C1B97">
      <w:pPr>
        <w:spacing w:before="3"/>
        <w:rPr>
          <w:del w:id="1546" w:author="Charles Drayton" w:date="2024-05-09T08:47:00Z" w16du:dateUtc="2024-05-09T12:47:00Z"/>
          <w:rFonts w:ascii="Lucida Sans" w:eastAsia="Lucida Sans" w:hAnsi="Lucida Sans" w:cs="Lucida Sans"/>
          <w:sz w:val="19"/>
          <w:szCs w:val="19"/>
        </w:rPr>
      </w:pPr>
      <w:del w:id="1547" w:author="Charles Drayton" w:date="2024-05-09T08:47:00Z" w16du:dateUtc="2024-05-09T12:47:00Z">
        <w:r>
          <w:br w:type="column"/>
        </w:r>
      </w:del>
    </w:p>
    <w:p w14:paraId="11827AC3" w14:textId="77777777" w:rsidR="00F270B7" w:rsidRDefault="001C1B97">
      <w:pPr>
        <w:ind w:right="2889"/>
        <w:jc w:val="center"/>
        <w:rPr>
          <w:del w:id="1548" w:author="Charles Drayton" w:date="2024-05-09T08:47:00Z" w16du:dateUtc="2024-05-09T12:47:00Z"/>
          <w:rFonts w:ascii="Calibri" w:eastAsia="Calibri" w:hAnsi="Calibri" w:cs="Calibri"/>
        </w:rPr>
      </w:pPr>
      <w:del w:id="1549" w:author="Charles Drayton" w:date="2024-05-09T08:47:00Z" w16du:dateUtc="2024-05-09T12:47:00Z">
        <w:r>
          <w:rPr>
            <w:rFonts w:ascii="Calibri"/>
            <w:b/>
            <w:color w:val="808285"/>
            <w:w w:val="105"/>
          </w:rPr>
          <w:delText>FIGURE 6.7: RETIREMENT</w:delText>
        </w:r>
        <w:r>
          <w:rPr>
            <w:rFonts w:ascii="Calibri"/>
            <w:b/>
            <w:color w:val="808285"/>
            <w:spacing w:val="-36"/>
            <w:w w:val="105"/>
          </w:rPr>
          <w:delText xml:space="preserve"> </w:delText>
        </w:r>
        <w:r>
          <w:rPr>
            <w:rFonts w:ascii="Calibri"/>
            <w:b/>
            <w:color w:val="808285"/>
            <w:w w:val="105"/>
          </w:rPr>
          <w:delText>INCOME</w:delText>
        </w:r>
      </w:del>
    </w:p>
    <w:p w14:paraId="55AC51CC" w14:textId="77777777" w:rsidR="00F270B7" w:rsidRDefault="001C1B97">
      <w:pPr>
        <w:tabs>
          <w:tab w:val="left" w:pos="3288"/>
        </w:tabs>
        <w:spacing w:before="93"/>
        <w:ind w:left="864"/>
        <w:rPr>
          <w:del w:id="1550" w:author="Charles Drayton" w:date="2024-05-09T08:47:00Z" w16du:dateUtc="2024-05-09T12:47:00Z"/>
          <w:rFonts w:ascii="Lucida Sans" w:eastAsia="Lucida Sans" w:hAnsi="Lucida Sans" w:cs="Lucida Sans"/>
          <w:sz w:val="20"/>
          <w:szCs w:val="20"/>
        </w:rPr>
      </w:pPr>
      <w:del w:id="1551" w:author="Charles Drayton" w:date="2024-05-09T08:47:00Z" w16du:dateUtc="2024-05-09T12:47:00Z">
        <w:r>
          <w:pict w14:anchorId="7515886C">
            <v:group id="_x0000_s1936" style="position:absolute;left:0;text-align:left;margin-left:177.65pt;margin-top:24.2pt;width:283.6pt;height:152.55pt;z-index:-251606016;mso-position-horizontal-relative:page" coordorigin="3553,484" coordsize="5672,3051">
              <v:group id="_x0000_s1937" style="position:absolute;left:3711;top:2906;width:296;height:560" coordorigin="3711,2906" coordsize="296,560">
                <v:shape id="_x0000_s1938" style="position:absolute;left:3711;top:2906;width:296;height:560" coordorigin="3711,2906" coordsize="296,560" path="m3711,2906r296,l4007,3465r-296,l3711,2906xe" fillcolor="#f04b41" stroked="f">
                  <v:path arrowok="t"/>
                </v:shape>
              </v:group>
              <v:group id="_x0000_s1939" style="position:absolute;left:4035;top:717;width:298;height:2748" coordorigin="4035,717" coordsize="298,2748">
                <v:shape id="_x0000_s1940" style="position:absolute;left:4035;top:717;width:298;height:2748" coordorigin="4035,717" coordsize="298,2748" path="m4035,717r298,l4333,3465r-298,l4035,717xe" fillcolor="#808285" stroked="f">
                  <v:path arrowok="t"/>
                </v:shape>
              </v:group>
              <v:group id="_x0000_s1941" style="position:absolute;left:4511;top:2723;width:296;height:742" coordorigin="4511,2723" coordsize="296,742">
                <v:shape id="_x0000_s1942" style="position:absolute;left:4511;top:2723;width:296;height:742" coordorigin="4511,2723" coordsize="296,742" path="m4511,2723r295,l4806,3465r-295,l4511,2723xe" fillcolor="#f04b41" stroked="f">
                  <v:path arrowok="t"/>
                </v:shape>
              </v:group>
              <v:group id="_x0000_s1943" style="position:absolute;left:4837;top:899;width:296;height:2566" coordorigin="4837,899" coordsize="296,2566">
                <v:shape id="_x0000_s1944" style="position:absolute;left:4837;top:899;width:296;height:2566" coordorigin="4837,899" coordsize="296,2566" path="m4837,899r295,l5132,3465r-295,l4837,899xe" fillcolor="#808285" stroked="f">
                  <v:path arrowok="t"/>
                </v:shape>
              </v:group>
              <v:group id="_x0000_s1945" style="position:absolute;left:5310;top:2793;width:298;height:672" coordorigin="5310,2793" coordsize="298,672">
                <v:shape id="_x0000_s1946" style="position:absolute;left:5310;top:2793;width:298;height:672" coordorigin="5310,2793" coordsize="298,672" path="m5310,2793r297,l5607,3465r-297,l5310,2793xe" fillcolor="#f04b41" stroked="f">
                  <v:path arrowok="t"/>
                </v:shape>
              </v:group>
              <v:group id="_x0000_s1947" style="position:absolute;left:5636;top:830;width:296;height:2636" coordorigin="5636,830" coordsize="296,2636">
                <v:shape id="_x0000_s1948" style="position:absolute;left:5636;top:830;width:296;height:2636" coordorigin="5636,830" coordsize="296,2636" path="m5636,830r295,l5931,3465r-295,l5636,830xe" fillcolor="#808285" stroked="f">
                  <v:path arrowok="t"/>
                </v:shape>
              </v:group>
              <v:group id="_x0000_s1949" style="position:absolute;left:6109;top:2815;width:298;height:651" coordorigin="6109,2815" coordsize="298,651">
                <v:shape id="_x0000_s1950" style="position:absolute;left:6109;top:2815;width:298;height:651" coordorigin="6109,2815" coordsize="298,651" path="m6109,2815r298,l6407,3465r-298,l6109,2815xe" fillcolor="#f04b41" stroked="f">
                  <v:path arrowok="t"/>
                </v:shape>
              </v:group>
              <v:group id="_x0000_s1951" style="position:absolute;left:6435;top:808;width:298;height:2657" coordorigin="6435,808" coordsize="298,2657">
                <v:shape id="_x0000_s1952" style="position:absolute;left:6435;top:808;width:298;height:2657" coordorigin="6435,808" coordsize="298,2657" path="m6435,808r298,l6733,3465r-298,l6435,808xe" fillcolor="#808285" stroked="f">
                  <v:path arrowok="t"/>
                </v:shape>
              </v:group>
              <v:group id="_x0000_s1953" style="position:absolute;left:6911;top:2863;width:296;height:603" coordorigin="6911,2863" coordsize="296,603">
                <v:shape id="_x0000_s1954" style="position:absolute;left:6911;top:2863;width:296;height:603" coordorigin="6911,2863" coordsize="296,603" path="m6911,2863r295,l7206,3465r-295,l6911,2863xe" fillcolor="#f04b41" stroked="f">
                  <v:path arrowok="t"/>
                </v:shape>
              </v:group>
              <v:group id="_x0000_s1955" style="position:absolute;left:7235;top:760;width:298;height:2705" coordorigin="7235,760" coordsize="298,2705">
                <v:shape id="_x0000_s1956" style="position:absolute;left:7235;top:760;width:298;height:2705" coordorigin="7235,760" coordsize="298,2705" path="m7235,760r297,l7532,3465r-297,l7235,760xe" fillcolor="#808285" stroked="f">
                  <v:path arrowok="t"/>
                </v:shape>
              </v:group>
              <v:group id="_x0000_s1957" style="position:absolute;left:7710;top:2803;width:296;height:663" coordorigin="7710,2803" coordsize="296,663">
                <v:shape id="_x0000_s1958" style="position:absolute;left:7710;top:2803;width:296;height:663" coordorigin="7710,2803" coordsize="296,663" path="m7710,2803r295,l8005,3465r-295,l7710,2803xe" fillcolor="#f04b41" stroked="f">
                  <v:path arrowok="t"/>
                </v:shape>
              </v:group>
              <v:group id="_x0000_s1959" style="position:absolute;left:8036;top:820;width:296;height:2645" coordorigin="8036,820" coordsize="296,2645">
                <v:shape id="_x0000_s1960" style="position:absolute;left:8036;top:820;width:296;height:2645" coordorigin="8036,820" coordsize="296,2645" path="m8036,820r295,l8331,3465r-295,l8036,820xe" fillcolor="#808285" stroked="f">
                  <v:path arrowok="t"/>
                </v:shape>
              </v:group>
              <v:group id="_x0000_s1961" style="position:absolute;left:8509;top:2836;width:298;height:629" coordorigin="8509,2836" coordsize="298,629">
                <v:shape id="_x0000_s1962" style="position:absolute;left:8509;top:2836;width:298;height:629" coordorigin="8509,2836" coordsize="298,629" path="m8509,2836r298,l8807,3465r-298,l8509,2836xe" fillcolor="#f04b41" stroked="f">
                  <v:path arrowok="t"/>
                </v:shape>
              </v:group>
              <v:group id="_x0000_s1963" style="position:absolute;left:8835;top:787;width:296;height:2679" coordorigin="8835,787" coordsize="296,2679">
                <v:shape id="_x0000_s1964" style="position:absolute;left:8835;top:787;width:296;height:2679" coordorigin="8835,787" coordsize="296,2679" path="m8835,787r296,l9131,3465r-296,l8835,787xe" fillcolor="#808285" stroked="f">
                  <v:path arrowok="t"/>
                </v:shape>
              </v:group>
              <v:group id="_x0000_s1965" style="position:absolute;left:3623;top:489;width:2;height:2976" coordorigin="3623,489" coordsize="2,2976">
                <v:shape id="_x0000_s1966" style="position:absolute;left:3623;top:489;width:2;height:2976" coordorigin="3623,489" coordsize="0,2976" path="m3623,3465r,-2976e" filled="f" strokecolor="#264058" strokeweight=".5pt">
                  <v:path arrowok="t"/>
                </v:shape>
              </v:group>
              <v:group id="_x0000_s1967" style="position:absolute;left:3558;top:489;width:65;height:2" coordorigin="3558,489" coordsize="65,2">
                <v:shape id="_x0000_s1968" style="position:absolute;left:3558;top:489;width:65;height:2" coordorigin="3558,489" coordsize="65,0" path="m3558,489r65,e" filled="f" strokecolor="#264058" strokeweight=".5pt">
                  <v:path arrowok="t"/>
                </v:shape>
              </v:group>
              <v:group id="_x0000_s1969" style="position:absolute;left:3558;top:818;width:65;height:2" coordorigin="3558,818" coordsize="65,2">
                <v:shape id="_x0000_s1970" style="position:absolute;left:3558;top:818;width:65;height:2" coordorigin="3558,818" coordsize="65,0" path="m3558,818r65,e" filled="f" strokecolor="#264058" strokeweight=".5pt">
                  <v:path arrowok="t"/>
                </v:shape>
              </v:group>
              <v:group id="_x0000_s1971" style="position:absolute;left:3558;top:1149;width:65;height:2" coordorigin="3558,1149" coordsize="65,2">
                <v:shape id="_x0000_s1972" style="position:absolute;left:3558;top:1149;width:65;height:2" coordorigin="3558,1149" coordsize="65,0" path="m3558,1149r65,e" filled="f" strokecolor="#264058" strokeweight=".5pt">
                  <v:path arrowok="t"/>
                </v:shape>
              </v:group>
              <v:group id="_x0000_s1973" style="position:absolute;left:3558;top:1480;width:65;height:2" coordorigin="3558,1480" coordsize="65,2">
                <v:shape id="_x0000_s1974" style="position:absolute;left:3558;top:1480;width:65;height:2" coordorigin="3558,1480" coordsize="65,0" path="m3558,1480r65,e" filled="f" strokecolor="#264058" strokeweight=".5pt">
                  <v:path arrowok="t"/>
                </v:shape>
              </v:group>
              <v:group id="_x0000_s1975" style="position:absolute;left:3558;top:1811;width:65;height:2" coordorigin="3558,1811" coordsize="65,2">
                <v:shape id="_x0000_s1976" style="position:absolute;left:3558;top:1811;width:65;height:2" coordorigin="3558,1811" coordsize="65,0" path="m3558,1811r65,e" filled="f" strokecolor="#264058" strokeweight=".5pt">
                  <v:path arrowok="t"/>
                </v:shape>
              </v:group>
              <v:group id="_x0000_s1977" style="position:absolute;left:3558;top:2143;width:65;height:2" coordorigin="3558,2143" coordsize="65,2">
                <v:shape id="_x0000_s1978" style="position:absolute;left:3558;top:2143;width:65;height:2" coordorigin="3558,2143" coordsize="65,0" path="m3558,2143r65,e" filled="f" strokecolor="#264058" strokeweight=".5pt">
                  <v:path arrowok="t"/>
                </v:shape>
              </v:group>
              <v:group id="_x0000_s1979" style="position:absolute;left:3558;top:2474;width:65;height:2" coordorigin="3558,2474" coordsize="65,2">
                <v:shape id="_x0000_s1980" style="position:absolute;left:3558;top:2474;width:65;height:2" coordorigin="3558,2474" coordsize="65,0" path="m3558,2474r65,e" filled="f" strokecolor="#264058" strokeweight=".5pt">
                  <v:path arrowok="t"/>
                </v:shape>
              </v:group>
              <v:group id="_x0000_s1981" style="position:absolute;left:3558;top:2805;width:65;height:2" coordorigin="3558,2805" coordsize="65,2">
                <v:shape id="_x0000_s1982" style="position:absolute;left:3558;top:2805;width:65;height:2" coordorigin="3558,2805" coordsize="65,0" path="m3558,2805r65,e" filled="f" strokecolor="#264058" strokeweight=".5pt">
                  <v:path arrowok="t"/>
                </v:shape>
              </v:group>
              <v:group id="_x0000_s1983" style="position:absolute;left:3558;top:3134;width:65;height:2" coordorigin="3558,3134" coordsize="65,2">
                <v:shape id="_x0000_s1984" style="position:absolute;left:3558;top:3134;width:65;height:2" coordorigin="3558,3134" coordsize="65,0" path="m3558,3134r65,e" filled="f" strokecolor="#264058" strokeweight=".5pt">
                  <v:path arrowok="t"/>
                </v:shape>
              </v:group>
              <v:group id="_x0000_s1985" style="position:absolute;left:3558;top:3465;width:65;height:2" coordorigin="3558,3465" coordsize="65,2">
                <v:shape id="_x0000_s1986" style="position:absolute;left:3558;top:3465;width:65;height:2" coordorigin="3558,3465" coordsize="65,0" path="m3558,3465r65,e" filled="f" strokecolor="#264058" strokeweight=".5pt">
                  <v:path arrowok="t"/>
                </v:shape>
              </v:group>
              <v:group id="_x0000_s1987" style="position:absolute;left:3623;top:3465;width:5597;height:2" coordorigin="3623,3465" coordsize="5597,2">
                <v:shape id="_x0000_s1988" style="position:absolute;left:3623;top:3465;width:5597;height:2" coordorigin="3623,3465" coordsize="5597,0" path="m3623,3465r5596,e" filled="f" strokecolor="#264058" strokeweight=".5pt">
                  <v:path arrowok="t"/>
                </v:shape>
              </v:group>
              <v:group id="_x0000_s1989" style="position:absolute;left:9219;top:3465;width:2;height:65" coordorigin="9219,3465" coordsize="2,65">
                <v:shape id="_x0000_s1990" style="position:absolute;left:9219;top:3465;width:2;height:65" coordorigin="9219,3465" coordsize="0,65" path="m9219,3465r,65e" filled="f" strokecolor="#264058" strokeweight=".5pt">
                  <v:path arrowok="t"/>
                </v:shape>
              </v:group>
              <v:group id="_x0000_s1991" style="position:absolute;left:8420;top:3465;width:2;height:65" coordorigin="8420,3465" coordsize="2,65">
                <v:shape id="_x0000_s1992" style="position:absolute;left:8420;top:3465;width:2;height:65" coordorigin="8420,3465" coordsize="0,65" path="m8420,3465r,65e" filled="f" strokecolor="#264058" strokeweight=".5pt">
                  <v:path arrowok="t"/>
                </v:shape>
              </v:group>
              <v:group id="_x0000_s1993" style="position:absolute;left:7621;top:3465;width:2;height:65" coordorigin="7621,3465" coordsize="2,65">
                <v:shape id="_x0000_s1994" style="position:absolute;left:7621;top:3465;width:2;height:65" coordorigin="7621,3465" coordsize="0,65" path="m7621,3465r,65e" filled="f" strokecolor="#264058" strokeweight=".5pt">
                  <v:path arrowok="t"/>
                </v:shape>
              </v:group>
              <v:group id="_x0000_s1995" style="position:absolute;left:6822;top:3465;width:2;height:65" coordorigin="6822,3465" coordsize="2,65">
                <v:shape id="_x0000_s1996" style="position:absolute;left:6822;top:3465;width:2;height:65" coordorigin="6822,3465" coordsize="0,65" path="m6822,3465r,65e" filled="f" strokecolor="#264058" strokeweight=".5pt">
                  <v:path arrowok="t"/>
                </v:shape>
              </v:group>
              <v:group id="_x0000_s1997" style="position:absolute;left:6020;top:3465;width:2;height:65" coordorigin="6020,3465" coordsize="2,65">
                <v:shape id="_x0000_s1998" style="position:absolute;left:6020;top:3465;width:2;height:65" coordorigin="6020,3465" coordsize="0,65" path="m6020,3465r,65e" filled="f" strokecolor="#264058" strokeweight=".5pt">
                  <v:path arrowok="t"/>
                </v:shape>
              </v:group>
              <v:group id="_x0000_s1999" style="position:absolute;left:5221;top:3465;width:2;height:65" coordorigin="5221,3465" coordsize="2,65">
                <v:shape id="_x0000_s2000" style="position:absolute;left:5221;top:3465;width:2;height:65" coordorigin="5221,3465" coordsize="0,65" path="m5221,3465r,65e" filled="f" strokecolor="#264058" strokeweight=".5pt">
                  <v:path arrowok="t"/>
                </v:shape>
              </v:group>
              <v:group id="_x0000_s2001" style="position:absolute;left:4422;top:3465;width:2;height:65" coordorigin="4422,3465" coordsize="2,65">
                <v:shape id="_x0000_s2002" style="position:absolute;left:4422;top:3465;width:2;height:65" coordorigin="4422,3465" coordsize="0,65" path="m4422,3465r,65e" filled="f" strokecolor="#264058" strokeweight=".5pt">
                  <v:path arrowok="t"/>
                </v:shape>
              </v:group>
              <v:group id="_x0000_s2003" style="position:absolute;left:3623;top:3465;width:2;height:65" coordorigin="3623,3465" coordsize="2,65">
                <v:shape id="_x0000_s2004" style="position:absolute;left:3623;top:3465;width:2;height:65" coordorigin="3623,3465" coordsize="0,65" path="m3623,3465r,65e" filled="f" strokecolor="#264058" strokeweight=".5pt">
                  <v:path arrowok="t"/>
                </v:shape>
              </v:group>
              <w10:wrap anchorx="page"/>
            </v:group>
          </w:pict>
        </w:r>
        <w:r>
          <w:pict w14:anchorId="561F8634">
            <v:group id="_x0000_s2005" style="position:absolute;left:0;text-align:left;margin-left:211.4pt;margin-top:8.55pt;width:5.55pt;height:5.55pt;z-index:-251604992;mso-position-horizontal-relative:page" coordorigin="4228,171" coordsize="111,111">
              <v:shape id="_x0000_s2006" style="position:absolute;left:4228;top:171;width:111;height:111" coordorigin="4228,171" coordsize="111,111" path="m4228,171r110,l4338,282r-110,l4228,171xe" fillcolor="#f04b41" stroked="f">
                <v:path arrowok="t"/>
              </v:shape>
              <w10:wrap anchorx="page"/>
            </v:group>
          </w:pict>
        </w:r>
        <w:r>
          <w:pict w14:anchorId="126C532F">
            <v:group id="_x0000_s2007" style="position:absolute;left:0;text-align:left;margin-left:332.55pt;margin-top:8.5pt;width:5.55pt;height:5.7pt;z-index:-251603968;mso-position-horizontal-relative:page" coordorigin="6651,170" coordsize="111,114">
              <v:shape id="_x0000_s2008" style="position:absolute;left:6651;top:170;width:111;height:114" coordorigin="6651,170" coordsize="111,114" path="m6651,170r111,l6762,283r-111,l6651,170xe" fillcolor="#c8d2cd" stroked="f">
                <v:path arrowok="t"/>
              </v:shape>
              <w10:wrap anchorx="page"/>
            </v:group>
          </w:pict>
        </w:r>
        <w:r>
          <w:pict w14:anchorId="60BFE0D4">
            <v:shape id="_x0000_s1923" type="#_x0000_t202" style="position:absolute;left:0;text-align:left;margin-left:203.55pt;margin-top:47.7pt;width:12pt;height:18.65pt;z-index:251697152;mso-position-horizontal-relative:page" filled="f" stroked="f">
              <v:textbox style="layout-flow:vertical;mso-layout-flow-alt:bottom-to-top" inset="0,0,0,0">
                <w:txbxContent>
                  <w:p w14:paraId="3BB82320" w14:textId="77777777" w:rsidR="00F270B7" w:rsidRDefault="001C1B97">
                    <w:pPr>
                      <w:spacing w:line="222" w:lineRule="exact"/>
                      <w:ind w:left="20"/>
                      <w:rPr>
                        <w:del w:id="1552" w:author="Charles Drayton" w:date="2024-05-09T08:47:00Z" w16du:dateUtc="2024-05-09T12:47:00Z"/>
                        <w:rFonts w:ascii="Lucida Sans" w:eastAsia="Lucida Sans" w:hAnsi="Lucida Sans" w:cs="Lucida Sans"/>
                        <w:sz w:val="20"/>
                        <w:szCs w:val="20"/>
                      </w:rPr>
                    </w:pPr>
                    <w:del w:id="1553" w:author="Charles Drayton" w:date="2024-05-09T08:47:00Z" w16du:dateUtc="2024-05-09T12:47:00Z">
                      <w:r>
                        <w:rPr>
                          <w:rFonts w:ascii="Lucida Sans"/>
                          <w:color w:val="FFFFFF"/>
                          <w:w w:val="86"/>
                          <w:sz w:val="20"/>
                        </w:rPr>
                        <w:delText>83%</w:delText>
                      </w:r>
                    </w:del>
                  </w:p>
                </w:txbxContent>
              </v:textbox>
              <w10:wrap anchorx="page"/>
            </v:shape>
          </w:pict>
        </w:r>
        <w:r>
          <w:pict w14:anchorId="3C210C0B">
            <v:shape id="_x0000_s1925" type="#_x0000_t202" style="position:absolute;left:0;text-align:left;margin-left:243.55pt;margin-top:47.7pt;width:12pt;height:18.3pt;z-index:251699200;mso-position-horizontal-relative:page" filled="f" stroked="f">
              <v:textbox style="layout-flow:vertical;mso-layout-flow-alt:bottom-to-top" inset="0,0,0,0">
                <w:txbxContent>
                  <w:p w14:paraId="00A11C38" w14:textId="77777777" w:rsidR="00F270B7" w:rsidRDefault="001C1B97">
                    <w:pPr>
                      <w:spacing w:line="222" w:lineRule="exact"/>
                      <w:ind w:left="20"/>
                      <w:rPr>
                        <w:del w:id="1554" w:author="Charles Drayton" w:date="2024-05-09T08:47:00Z" w16du:dateUtc="2024-05-09T12:47:00Z"/>
                        <w:rFonts w:ascii="Lucida Sans" w:eastAsia="Lucida Sans" w:hAnsi="Lucida Sans" w:cs="Lucida Sans"/>
                        <w:sz w:val="20"/>
                        <w:szCs w:val="20"/>
                      </w:rPr>
                    </w:pPr>
                    <w:del w:id="1555" w:author="Charles Drayton" w:date="2024-05-09T08:47:00Z" w16du:dateUtc="2024-05-09T12:47:00Z">
                      <w:r>
                        <w:rPr>
                          <w:rFonts w:ascii="Lucida Sans"/>
                          <w:color w:val="FFFFFF"/>
                          <w:w w:val="84"/>
                          <w:sz w:val="20"/>
                        </w:rPr>
                        <w:delText>78%</w:delText>
                      </w:r>
                    </w:del>
                  </w:p>
                </w:txbxContent>
              </v:textbox>
              <w10:wrap anchorx="page"/>
            </v:shape>
          </w:pict>
        </w:r>
        <w:r>
          <w:pict w14:anchorId="5AD7D278">
            <v:shape id="_x0000_s1927" type="#_x0000_t202" style="position:absolute;left:0;text-align:left;margin-left:283.55pt;margin-top:47.7pt;width:12pt;height:19.4pt;z-index:251701248;mso-position-horizontal-relative:page" filled="f" stroked="f">
              <v:textbox style="layout-flow:vertical;mso-layout-flow-alt:bottom-to-top" inset="0,0,0,0">
                <w:txbxContent>
                  <w:p w14:paraId="65D27353" w14:textId="77777777" w:rsidR="00F270B7" w:rsidRDefault="001C1B97">
                    <w:pPr>
                      <w:spacing w:line="222" w:lineRule="exact"/>
                      <w:ind w:left="20"/>
                      <w:rPr>
                        <w:del w:id="1556" w:author="Charles Drayton" w:date="2024-05-09T08:47:00Z" w16du:dateUtc="2024-05-09T12:47:00Z"/>
                        <w:rFonts w:ascii="Lucida Sans" w:eastAsia="Lucida Sans" w:hAnsi="Lucida Sans" w:cs="Lucida Sans"/>
                        <w:sz w:val="20"/>
                        <w:szCs w:val="20"/>
                      </w:rPr>
                    </w:pPr>
                    <w:del w:id="1557" w:author="Charles Drayton" w:date="2024-05-09T08:47:00Z" w16du:dateUtc="2024-05-09T12:47:00Z">
                      <w:r>
                        <w:rPr>
                          <w:rFonts w:ascii="Lucida Sans"/>
                          <w:color w:val="FFFFFF"/>
                          <w:w w:val="89"/>
                          <w:sz w:val="20"/>
                        </w:rPr>
                        <w:delText>80%</w:delText>
                      </w:r>
                    </w:del>
                  </w:p>
                </w:txbxContent>
              </v:textbox>
              <w10:wrap anchorx="page"/>
            </v:shape>
          </w:pict>
        </w:r>
        <w:r>
          <w:pict w14:anchorId="24B22295">
            <v:shape id="_x0000_s1929" type="#_x0000_t202" style="position:absolute;left:0;text-align:left;margin-left:323.55pt;margin-top:47.7pt;width:12pt;height:19.4pt;z-index:251703296;mso-position-horizontal-relative:page" filled="f" stroked="f">
              <v:textbox style="layout-flow:vertical;mso-layout-flow-alt:bottom-to-top" inset="0,0,0,0">
                <w:txbxContent>
                  <w:p w14:paraId="5577EE1F" w14:textId="77777777" w:rsidR="00F270B7" w:rsidRDefault="001C1B97">
                    <w:pPr>
                      <w:spacing w:line="222" w:lineRule="exact"/>
                      <w:ind w:left="20"/>
                      <w:rPr>
                        <w:del w:id="1558" w:author="Charles Drayton" w:date="2024-05-09T08:47:00Z" w16du:dateUtc="2024-05-09T12:47:00Z"/>
                        <w:rFonts w:ascii="Lucida Sans" w:eastAsia="Lucida Sans" w:hAnsi="Lucida Sans" w:cs="Lucida Sans"/>
                        <w:sz w:val="20"/>
                        <w:szCs w:val="20"/>
                      </w:rPr>
                    </w:pPr>
                    <w:del w:id="1559" w:author="Charles Drayton" w:date="2024-05-09T08:47:00Z" w16du:dateUtc="2024-05-09T12:47:00Z">
                      <w:r>
                        <w:rPr>
                          <w:rFonts w:ascii="Lucida Sans"/>
                          <w:color w:val="FFFFFF"/>
                          <w:w w:val="89"/>
                          <w:sz w:val="20"/>
                        </w:rPr>
                        <w:delText>80%</w:delText>
                      </w:r>
                    </w:del>
                  </w:p>
                </w:txbxContent>
              </v:textbox>
              <w10:wrap anchorx="page"/>
            </v:shape>
          </w:pict>
        </w:r>
        <w:r>
          <w:pict w14:anchorId="60E57190">
            <v:shape id="_x0000_s1931" type="#_x0000_t202" style="position:absolute;left:0;text-align:left;margin-left:363.5pt;margin-top:47.7pt;width:12pt;height:18.4pt;z-index:251705344;mso-position-horizontal-relative:page" filled="f" stroked="f">
              <v:textbox style="layout-flow:vertical;mso-layout-flow-alt:bottom-to-top" inset="0,0,0,0">
                <w:txbxContent>
                  <w:p w14:paraId="427BC8BA" w14:textId="77777777" w:rsidR="00F270B7" w:rsidRDefault="001C1B97">
                    <w:pPr>
                      <w:spacing w:line="222" w:lineRule="exact"/>
                      <w:ind w:left="20"/>
                      <w:rPr>
                        <w:del w:id="1560" w:author="Charles Drayton" w:date="2024-05-09T08:47:00Z" w16du:dateUtc="2024-05-09T12:47:00Z"/>
                        <w:rFonts w:ascii="Lucida Sans" w:eastAsia="Lucida Sans" w:hAnsi="Lucida Sans" w:cs="Lucida Sans"/>
                        <w:sz w:val="20"/>
                        <w:szCs w:val="20"/>
                      </w:rPr>
                    </w:pPr>
                    <w:del w:id="1561" w:author="Charles Drayton" w:date="2024-05-09T08:47:00Z" w16du:dateUtc="2024-05-09T12:47:00Z">
                      <w:r>
                        <w:rPr>
                          <w:rFonts w:ascii="Lucida Sans"/>
                          <w:color w:val="FFFFFF"/>
                          <w:w w:val="84"/>
                          <w:sz w:val="20"/>
                        </w:rPr>
                        <w:delText>82%</w:delText>
                      </w:r>
                    </w:del>
                  </w:p>
                </w:txbxContent>
              </v:textbox>
              <w10:wrap anchorx="page"/>
            </v:shape>
          </w:pict>
        </w:r>
        <w:r>
          <w:pict w14:anchorId="5D428D6F">
            <v:shape id="_x0000_s1933" type="#_x0000_t202" style="position:absolute;left:0;text-align:left;margin-left:403.5pt;margin-top:47.7pt;width:12pt;height:19.4pt;z-index:251707392;mso-position-horizontal-relative:page" filled="f" stroked="f">
              <v:textbox style="layout-flow:vertical;mso-layout-flow-alt:bottom-to-top" inset="0,0,0,0">
                <w:txbxContent>
                  <w:p w14:paraId="53667D1B" w14:textId="77777777" w:rsidR="00F270B7" w:rsidRDefault="001C1B97">
                    <w:pPr>
                      <w:spacing w:line="222" w:lineRule="exact"/>
                      <w:ind w:left="20"/>
                      <w:rPr>
                        <w:del w:id="1562" w:author="Charles Drayton" w:date="2024-05-09T08:47:00Z" w16du:dateUtc="2024-05-09T12:47:00Z"/>
                        <w:rFonts w:ascii="Lucida Sans" w:eastAsia="Lucida Sans" w:hAnsi="Lucida Sans" w:cs="Lucida Sans"/>
                        <w:sz w:val="20"/>
                        <w:szCs w:val="20"/>
                      </w:rPr>
                    </w:pPr>
                    <w:del w:id="1563" w:author="Charles Drayton" w:date="2024-05-09T08:47:00Z" w16du:dateUtc="2024-05-09T12:47:00Z">
                      <w:r>
                        <w:rPr>
                          <w:rFonts w:ascii="Lucida Sans"/>
                          <w:color w:val="FFFFFF"/>
                          <w:w w:val="89"/>
                          <w:sz w:val="20"/>
                        </w:rPr>
                        <w:delText>80%</w:delText>
                      </w:r>
                    </w:del>
                  </w:p>
                </w:txbxContent>
              </v:textbox>
              <w10:wrap anchorx="page"/>
            </v:shape>
          </w:pict>
        </w:r>
        <w:r>
          <w:pict w14:anchorId="5D38B948">
            <v:shape id="_x0000_s1935" type="#_x0000_t202" style="position:absolute;left:0;text-align:left;margin-left:443.5pt;margin-top:47.7pt;width:12pt;height:16.6pt;z-index:251709440;mso-position-horizontal-relative:page" filled="f" stroked="f">
              <v:textbox style="layout-flow:vertical;mso-layout-flow-alt:bottom-to-top" inset="0,0,0,0">
                <w:txbxContent>
                  <w:p w14:paraId="5E7D6025" w14:textId="77777777" w:rsidR="00F270B7" w:rsidRDefault="001C1B97">
                    <w:pPr>
                      <w:spacing w:line="222" w:lineRule="exact"/>
                      <w:ind w:left="20"/>
                      <w:rPr>
                        <w:del w:id="1564" w:author="Charles Drayton" w:date="2024-05-09T08:47:00Z" w16du:dateUtc="2024-05-09T12:47:00Z"/>
                        <w:rFonts w:ascii="Lucida Sans" w:eastAsia="Lucida Sans" w:hAnsi="Lucida Sans" w:cs="Lucida Sans"/>
                        <w:sz w:val="20"/>
                        <w:szCs w:val="20"/>
                      </w:rPr>
                    </w:pPr>
                    <w:del w:id="1565" w:author="Charles Drayton" w:date="2024-05-09T08:47:00Z" w16du:dateUtc="2024-05-09T12:47:00Z">
                      <w:r>
                        <w:rPr>
                          <w:rFonts w:ascii="Lucida Sans"/>
                          <w:color w:val="FFFFFF"/>
                          <w:w w:val="75"/>
                          <w:sz w:val="20"/>
                        </w:rPr>
                        <w:delText>81%</w:delText>
                      </w:r>
                    </w:del>
                  </w:p>
                </w:txbxContent>
              </v:textbox>
              <w10:wrap anchorx="page"/>
            </v:shape>
          </w:pict>
        </w:r>
        <w:r>
          <w:rPr>
            <w:rFonts w:ascii="Lucida Sans"/>
            <w:color w:val="58595B"/>
            <w:w w:val="85"/>
            <w:sz w:val="20"/>
          </w:rPr>
          <w:delText>With</w:delText>
        </w:r>
        <w:r>
          <w:rPr>
            <w:rFonts w:ascii="Lucida Sans"/>
            <w:color w:val="58595B"/>
            <w:spacing w:val="-24"/>
            <w:w w:val="85"/>
            <w:sz w:val="20"/>
          </w:rPr>
          <w:delText xml:space="preserve"> </w:delText>
        </w:r>
        <w:r>
          <w:rPr>
            <w:rFonts w:ascii="Lucida Sans"/>
            <w:color w:val="58595B"/>
            <w:w w:val="85"/>
            <w:sz w:val="20"/>
          </w:rPr>
          <w:delText>Retirement</w:delText>
        </w:r>
        <w:r>
          <w:rPr>
            <w:rFonts w:ascii="Lucida Sans"/>
            <w:color w:val="58595B"/>
            <w:spacing w:val="-24"/>
            <w:w w:val="85"/>
            <w:sz w:val="20"/>
          </w:rPr>
          <w:delText xml:space="preserve"> </w:delText>
        </w:r>
        <w:r>
          <w:rPr>
            <w:rFonts w:ascii="Lucida Sans"/>
            <w:color w:val="58595B"/>
            <w:w w:val="85"/>
            <w:sz w:val="20"/>
          </w:rPr>
          <w:delText>Income</w:delText>
        </w:r>
        <w:r>
          <w:rPr>
            <w:rFonts w:ascii="Lucida Sans"/>
            <w:color w:val="58595B"/>
            <w:w w:val="85"/>
            <w:sz w:val="20"/>
          </w:rPr>
          <w:tab/>
          <w:delText>No</w:delText>
        </w:r>
        <w:r>
          <w:rPr>
            <w:rFonts w:ascii="Lucida Sans"/>
            <w:color w:val="58595B"/>
            <w:spacing w:val="-28"/>
            <w:w w:val="85"/>
            <w:sz w:val="20"/>
          </w:rPr>
          <w:delText xml:space="preserve"> </w:delText>
        </w:r>
        <w:r>
          <w:rPr>
            <w:rFonts w:ascii="Lucida Sans"/>
            <w:color w:val="58595B"/>
            <w:w w:val="85"/>
            <w:sz w:val="20"/>
          </w:rPr>
          <w:delText>Retirement</w:delText>
        </w:r>
        <w:r>
          <w:rPr>
            <w:rFonts w:ascii="Lucida Sans"/>
            <w:color w:val="58595B"/>
            <w:spacing w:val="-28"/>
            <w:w w:val="85"/>
            <w:sz w:val="20"/>
          </w:rPr>
          <w:delText xml:space="preserve"> </w:delText>
        </w:r>
        <w:r>
          <w:rPr>
            <w:rFonts w:ascii="Lucida Sans"/>
            <w:color w:val="58595B"/>
            <w:w w:val="85"/>
            <w:sz w:val="20"/>
          </w:rPr>
          <w:delText>Income</w:delText>
        </w:r>
      </w:del>
    </w:p>
    <w:p w14:paraId="4ECAD979" w14:textId="77777777" w:rsidR="00F270B7" w:rsidRDefault="00F270B7">
      <w:pPr>
        <w:rPr>
          <w:del w:id="1566" w:author="Charles Drayton" w:date="2024-05-09T08:47:00Z" w16du:dateUtc="2024-05-09T12:47:00Z"/>
          <w:rFonts w:ascii="Lucida Sans" w:eastAsia="Lucida Sans" w:hAnsi="Lucida Sans" w:cs="Lucida Sans"/>
          <w:sz w:val="20"/>
          <w:szCs w:val="20"/>
        </w:rPr>
      </w:pPr>
    </w:p>
    <w:p w14:paraId="5705D30B" w14:textId="77777777" w:rsidR="00F270B7" w:rsidRDefault="00F270B7">
      <w:pPr>
        <w:rPr>
          <w:del w:id="1567" w:author="Charles Drayton" w:date="2024-05-09T08:47:00Z" w16du:dateUtc="2024-05-09T12:47:00Z"/>
          <w:rFonts w:ascii="Lucida Sans" w:eastAsia="Lucida Sans" w:hAnsi="Lucida Sans" w:cs="Lucida Sans"/>
          <w:sz w:val="20"/>
          <w:szCs w:val="20"/>
        </w:rPr>
      </w:pPr>
    </w:p>
    <w:p w14:paraId="157E2FE8" w14:textId="77777777" w:rsidR="00F270B7" w:rsidRDefault="00F270B7">
      <w:pPr>
        <w:rPr>
          <w:del w:id="1568" w:author="Charles Drayton" w:date="2024-05-09T08:47:00Z" w16du:dateUtc="2024-05-09T12:47:00Z"/>
          <w:rFonts w:ascii="Lucida Sans" w:eastAsia="Lucida Sans" w:hAnsi="Lucida Sans" w:cs="Lucida Sans"/>
          <w:sz w:val="20"/>
          <w:szCs w:val="20"/>
        </w:rPr>
      </w:pPr>
    </w:p>
    <w:p w14:paraId="250081C4" w14:textId="77777777" w:rsidR="00F270B7" w:rsidRDefault="00F270B7">
      <w:pPr>
        <w:rPr>
          <w:del w:id="1569" w:author="Charles Drayton" w:date="2024-05-09T08:47:00Z" w16du:dateUtc="2024-05-09T12:47:00Z"/>
          <w:rFonts w:ascii="Lucida Sans" w:eastAsia="Lucida Sans" w:hAnsi="Lucida Sans" w:cs="Lucida Sans"/>
          <w:sz w:val="20"/>
          <w:szCs w:val="20"/>
        </w:rPr>
      </w:pPr>
    </w:p>
    <w:p w14:paraId="1F7F15AB" w14:textId="77777777" w:rsidR="00F270B7" w:rsidRDefault="00F270B7">
      <w:pPr>
        <w:rPr>
          <w:del w:id="1570" w:author="Charles Drayton" w:date="2024-05-09T08:47:00Z" w16du:dateUtc="2024-05-09T12:47:00Z"/>
          <w:rFonts w:ascii="Lucida Sans" w:eastAsia="Lucida Sans" w:hAnsi="Lucida Sans" w:cs="Lucida Sans"/>
          <w:sz w:val="20"/>
          <w:szCs w:val="20"/>
        </w:rPr>
      </w:pPr>
    </w:p>
    <w:p w14:paraId="696F1650" w14:textId="77777777" w:rsidR="00F270B7" w:rsidRDefault="00F270B7">
      <w:pPr>
        <w:rPr>
          <w:del w:id="1571" w:author="Charles Drayton" w:date="2024-05-09T08:47:00Z" w16du:dateUtc="2024-05-09T12:47:00Z"/>
          <w:rFonts w:ascii="Lucida Sans" w:eastAsia="Lucida Sans" w:hAnsi="Lucida Sans" w:cs="Lucida Sans"/>
          <w:sz w:val="20"/>
          <w:szCs w:val="20"/>
        </w:rPr>
      </w:pPr>
    </w:p>
    <w:p w14:paraId="65B7E90E" w14:textId="77777777" w:rsidR="00F270B7" w:rsidRDefault="00F270B7">
      <w:pPr>
        <w:rPr>
          <w:del w:id="1572" w:author="Charles Drayton" w:date="2024-05-09T08:47:00Z" w16du:dateUtc="2024-05-09T12:47:00Z"/>
          <w:rFonts w:ascii="Lucida Sans" w:eastAsia="Lucida Sans" w:hAnsi="Lucida Sans" w:cs="Lucida Sans"/>
          <w:sz w:val="20"/>
          <w:szCs w:val="20"/>
        </w:rPr>
      </w:pPr>
    </w:p>
    <w:p w14:paraId="5B74B0CD" w14:textId="77777777" w:rsidR="00F270B7" w:rsidRDefault="00F270B7">
      <w:pPr>
        <w:rPr>
          <w:del w:id="1573" w:author="Charles Drayton" w:date="2024-05-09T08:47:00Z" w16du:dateUtc="2024-05-09T12:47:00Z"/>
          <w:rFonts w:ascii="Lucida Sans" w:eastAsia="Lucida Sans" w:hAnsi="Lucida Sans" w:cs="Lucida Sans"/>
          <w:sz w:val="20"/>
          <w:szCs w:val="20"/>
        </w:rPr>
      </w:pPr>
    </w:p>
    <w:p w14:paraId="26AF85D6" w14:textId="77777777" w:rsidR="00F270B7" w:rsidRDefault="00F270B7">
      <w:pPr>
        <w:rPr>
          <w:del w:id="1574" w:author="Charles Drayton" w:date="2024-05-09T08:47:00Z" w16du:dateUtc="2024-05-09T12:47:00Z"/>
          <w:rFonts w:ascii="Lucida Sans" w:eastAsia="Lucida Sans" w:hAnsi="Lucida Sans" w:cs="Lucida Sans"/>
          <w:sz w:val="20"/>
          <w:szCs w:val="20"/>
        </w:rPr>
      </w:pPr>
    </w:p>
    <w:p w14:paraId="36AE22A8" w14:textId="77777777" w:rsidR="00F270B7" w:rsidRDefault="00F270B7">
      <w:pPr>
        <w:rPr>
          <w:del w:id="1575" w:author="Charles Drayton" w:date="2024-05-09T08:47:00Z" w16du:dateUtc="2024-05-09T12:47:00Z"/>
          <w:rFonts w:ascii="Lucida Sans" w:eastAsia="Lucida Sans" w:hAnsi="Lucida Sans" w:cs="Lucida Sans"/>
          <w:sz w:val="20"/>
          <w:szCs w:val="20"/>
        </w:rPr>
      </w:pPr>
    </w:p>
    <w:p w14:paraId="51745E8C" w14:textId="77777777" w:rsidR="00F270B7" w:rsidRDefault="00F270B7">
      <w:pPr>
        <w:rPr>
          <w:del w:id="1576" w:author="Charles Drayton" w:date="2024-05-09T08:47:00Z" w16du:dateUtc="2024-05-09T12:47:00Z"/>
          <w:rFonts w:ascii="Lucida Sans" w:eastAsia="Lucida Sans" w:hAnsi="Lucida Sans" w:cs="Lucida Sans"/>
          <w:sz w:val="20"/>
          <w:szCs w:val="20"/>
        </w:rPr>
      </w:pPr>
    </w:p>
    <w:p w14:paraId="785C00B1" w14:textId="77777777" w:rsidR="00F270B7" w:rsidRDefault="00F270B7">
      <w:pPr>
        <w:rPr>
          <w:del w:id="1577" w:author="Charles Drayton" w:date="2024-05-09T08:47:00Z" w16du:dateUtc="2024-05-09T12:47:00Z"/>
          <w:rFonts w:ascii="Lucida Sans" w:eastAsia="Lucida Sans" w:hAnsi="Lucida Sans" w:cs="Lucida Sans"/>
          <w:sz w:val="20"/>
          <w:szCs w:val="20"/>
        </w:rPr>
      </w:pPr>
    </w:p>
    <w:p w14:paraId="7C936C5A" w14:textId="77777777" w:rsidR="00F270B7" w:rsidRDefault="00F270B7">
      <w:pPr>
        <w:rPr>
          <w:del w:id="1578" w:author="Charles Drayton" w:date="2024-05-09T08:47:00Z" w16du:dateUtc="2024-05-09T12:47:00Z"/>
          <w:rFonts w:ascii="Lucida Sans" w:eastAsia="Lucida Sans" w:hAnsi="Lucida Sans" w:cs="Lucida Sans"/>
          <w:sz w:val="20"/>
          <w:szCs w:val="20"/>
        </w:rPr>
      </w:pPr>
    </w:p>
    <w:p w14:paraId="3EB0A1D2" w14:textId="77777777" w:rsidR="00F270B7" w:rsidRDefault="001C1B97">
      <w:pPr>
        <w:tabs>
          <w:tab w:val="left" w:pos="827"/>
          <w:tab w:val="left" w:pos="1608"/>
          <w:tab w:val="left" w:pos="2406"/>
          <w:tab w:val="left" w:pos="3202"/>
          <w:tab w:val="left" w:pos="4006"/>
          <w:tab w:val="left" w:pos="4801"/>
        </w:tabs>
        <w:spacing w:before="125"/>
        <w:ind w:right="2842"/>
        <w:jc w:val="center"/>
        <w:rPr>
          <w:del w:id="1579" w:author="Charles Drayton" w:date="2024-05-09T08:47:00Z" w16du:dateUtc="2024-05-09T12:47:00Z"/>
          <w:rFonts w:ascii="Lucida Sans" w:eastAsia="Lucida Sans" w:hAnsi="Lucida Sans" w:cs="Lucida Sans"/>
          <w:sz w:val="20"/>
          <w:szCs w:val="20"/>
        </w:rPr>
      </w:pPr>
      <w:del w:id="1580" w:author="Charles Drayton" w:date="2024-05-09T08:47:00Z" w16du:dateUtc="2024-05-09T12:47:00Z">
        <w:r>
          <w:pict w14:anchorId="6428F6D1">
            <v:shape id="_x0000_s1922" type="#_x0000_t202" style="position:absolute;left:0;text-align:left;margin-left:187.25pt;margin-top:-14.6pt;width:12pt;height:15.7pt;z-index:251696128;mso-position-horizontal-relative:page" filled="f" stroked="f">
              <v:textbox style="layout-flow:vertical;mso-layout-flow-alt:bottom-to-top" inset="0,0,0,0">
                <w:txbxContent>
                  <w:p w14:paraId="0B84F34C" w14:textId="77777777" w:rsidR="00F270B7" w:rsidRDefault="001C1B97">
                    <w:pPr>
                      <w:spacing w:line="222" w:lineRule="exact"/>
                      <w:ind w:left="20"/>
                      <w:rPr>
                        <w:del w:id="1581" w:author="Charles Drayton" w:date="2024-05-09T08:47:00Z" w16du:dateUtc="2024-05-09T12:47:00Z"/>
                        <w:rFonts w:ascii="Lucida Sans" w:eastAsia="Lucida Sans" w:hAnsi="Lucida Sans" w:cs="Lucida Sans"/>
                        <w:sz w:val="20"/>
                        <w:szCs w:val="20"/>
                      </w:rPr>
                    </w:pPr>
                    <w:del w:id="1582" w:author="Charles Drayton" w:date="2024-05-09T08:47:00Z" w16du:dateUtc="2024-05-09T12:47:00Z">
                      <w:r>
                        <w:rPr>
                          <w:rFonts w:ascii="Lucida Sans"/>
                          <w:color w:val="FFFFFF"/>
                          <w:w w:val="70"/>
                          <w:sz w:val="20"/>
                        </w:rPr>
                        <w:delText>17%</w:delText>
                      </w:r>
                    </w:del>
                  </w:p>
                </w:txbxContent>
              </v:textbox>
              <w10:wrap anchorx="page"/>
            </v:shape>
          </w:pict>
        </w:r>
        <w:r>
          <w:pict w14:anchorId="12918CD7">
            <v:shape id="_x0000_s1924" type="#_x0000_t202" style="position:absolute;left:0;text-align:left;margin-left:227.25pt;margin-top:-16.5pt;width:12pt;height:17.6pt;z-index:251698176;mso-position-horizontal-relative:page" filled="f" stroked="f">
              <v:textbox style="layout-flow:vertical;mso-layout-flow-alt:bottom-to-top" inset="0,0,0,0">
                <w:txbxContent>
                  <w:p w14:paraId="08152BDF" w14:textId="77777777" w:rsidR="00F270B7" w:rsidRDefault="001C1B97">
                    <w:pPr>
                      <w:spacing w:line="222" w:lineRule="exact"/>
                      <w:ind w:left="20"/>
                      <w:rPr>
                        <w:del w:id="1583" w:author="Charles Drayton" w:date="2024-05-09T08:47:00Z" w16du:dateUtc="2024-05-09T12:47:00Z"/>
                        <w:rFonts w:ascii="Lucida Sans" w:eastAsia="Lucida Sans" w:hAnsi="Lucida Sans" w:cs="Lucida Sans"/>
                        <w:sz w:val="20"/>
                        <w:szCs w:val="20"/>
                      </w:rPr>
                    </w:pPr>
                    <w:del w:id="1584" w:author="Charles Drayton" w:date="2024-05-09T08:47:00Z" w16du:dateUtc="2024-05-09T12:47:00Z">
                      <w:r>
                        <w:rPr>
                          <w:rFonts w:ascii="Lucida Sans"/>
                          <w:color w:val="FFFFFF"/>
                          <w:w w:val="70"/>
                          <w:sz w:val="20"/>
                        </w:rPr>
                        <w:delText>22</w:delText>
                      </w:r>
                      <w:r>
                        <w:rPr>
                          <w:rFonts w:ascii="Lucida Sans"/>
                          <w:color w:val="FFFFFF"/>
                          <w:sz w:val="20"/>
                        </w:rPr>
                        <w:delText>%</w:delText>
                      </w:r>
                    </w:del>
                  </w:p>
                </w:txbxContent>
              </v:textbox>
              <w10:wrap anchorx="page"/>
            </v:shape>
          </w:pict>
        </w:r>
        <w:r>
          <w:pict w14:anchorId="74D4D092">
            <v:shape id="_x0000_s1926" type="#_x0000_t202" style="position:absolute;left:0;text-align:left;margin-left:267.25pt;margin-top:-17.5pt;width:12pt;height:18.6pt;z-index:251700224;mso-position-horizontal-relative:page" filled="f" stroked="f">
              <v:textbox style="layout-flow:vertical;mso-layout-flow-alt:bottom-to-top" inset="0,0,0,0">
                <w:txbxContent>
                  <w:p w14:paraId="62F9E756" w14:textId="77777777" w:rsidR="00F270B7" w:rsidRDefault="001C1B97">
                    <w:pPr>
                      <w:spacing w:line="222" w:lineRule="exact"/>
                      <w:ind w:left="20"/>
                      <w:rPr>
                        <w:del w:id="1585" w:author="Charles Drayton" w:date="2024-05-09T08:47:00Z" w16du:dateUtc="2024-05-09T12:47:00Z"/>
                        <w:rFonts w:ascii="Lucida Sans" w:eastAsia="Lucida Sans" w:hAnsi="Lucida Sans" w:cs="Lucida Sans"/>
                        <w:sz w:val="20"/>
                        <w:szCs w:val="20"/>
                      </w:rPr>
                    </w:pPr>
                    <w:del w:id="1586" w:author="Charles Drayton" w:date="2024-05-09T08:47:00Z" w16du:dateUtc="2024-05-09T12:47:00Z">
                      <w:r>
                        <w:rPr>
                          <w:rFonts w:ascii="Lucida Sans"/>
                          <w:color w:val="FFFFFF"/>
                          <w:w w:val="85"/>
                          <w:sz w:val="20"/>
                        </w:rPr>
                        <w:delText>20%</w:delText>
                      </w:r>
                    </w:del>
                  </w:p>
                </w:txbxContent>
              </v:textbox>
              <w10:wrap anchorx="page"/>
            </v:shape>
          </w:pict>
        </w:r>
        <w:r>
          <w:pict w14:anchorId="23526149">
            <v:shape id="_x0000_s1928" type="#_x0000_t202" style="position:absolute;left:0;text-align:left;margin-left:307.25pt;margin-top:-17.5pt;width:12pt;height:18.6pt;z-index:251702272;mso-position-horizontal-relative:page" filled="f" stroked="f">
              <v:textbox style="layout-flow:vertical;mso-layout-flow-alt:bottom-to-top" inset="0,0,0,0">
                <w:txbxContent>
                  <w:p w14:paraId="587D4E28" w14:textId="77777777" w:rsidR="00F270B7" w:rsidRDefault="001C1B97">
                    <w:pPr>
                      <w:spacing w:line="222" w:lineRule="exact"/>
                      <w:ind w:left="20"/>
                      <w:rPr>
                        <w:del w:id="1587" w:author="Charles Drayton" w:date="2024-05-09T08:47:00Z" w16du:dateUtc="2024-05-09T12:47:00Z"/>
                        <w:rFonts w:ascii="Lucida Sans" w:eastAsia="Lucida Sans" w:hAnsi="Lucida Sans" w:cs="Lucida Sans"/>
                        <w:sz w:val="20"/>
                        <w:szCs w:val="20"/>
                      </w:rPr>
                    </w:pPr>
                    <w:del w:id="1588" w:author="Charles Drayton" w:date="2024-05-09T08:47:00Z" w16du:dateUtc="2024-05-09T12:47:00Z">
                      <w:r>
                        <w:rPr>
                          <w:rFonts w:ascii="Lucida Sans"/>
                          <w:color w:val="FFFFFF"/>
                          <w:w w:val="85"/>
                          <w:sz w:val="20"/>
                        </w:rPr>
                        <w:delText>20%</w:delText>
                      </w:r>
                    </w:del>
                  </w:p>
                </w:txbxContent>
              </v:textbox>
              <w10:wrap anchorx="page"/>
            </v:shape>
          </w:pict>
        </w:r>
        <w:r>
          <w:pict w14:anchorId="2A6AE4E5">
            <v:shape id="_x0000_s1930" type="#_x0000_t202" style="position:absolute;left:0;text-align:left;margin-left:347.2pt;margin-top:-15.5pt;width:12pt;height:16.6pt;z-index:251704320;mso-position-horizontal-relative:page" filled="f" stroked="f">
              <v:textbox style="layout-flow:vertical;mso-layout-flow-alt:bottom-to-top" inset="0,0,0,0">
                <w:txbxContent>
                  <w:p w14:paraId="6CF2F90F" w14:textId="77777777" w:rsidR="00F270B7" w:rsidRDefault="001C1B97">
                    <w:pPr>
                      <w:spacing w:line="222" w:lineRule="exact"/>
                      <w:ind w:left="20"/>
                      <w:rPr>
                        <w:del w:id="1589" w:author="Charles Drayton" w:date="2024-05-09T08:47:00Z" w16du:dateUtc="2024-05-09T12:47:00Z"/>
                        <w:rFonts w:ascii="Lucida Sans" w:eastAsia="Lucida Sans" w:hAnsi="Lucida Sans" w:cs="Lucida Sans"/>
                        <w:sz w:val="20"/>
                        <w:szCs w:val="20"/>
                      </w:rPr>
                    </w:pPr>
                    <w:del w:id="1590" w:author="Charles Drayton" w:date="2024-05-09T08:47:00Z" w16du:dateUtc="2024-05-09T12:47:00Z">
                      <w:r>
                        <w:rPr>
                          <w:rFonts w:ascii="Lucida Sans"/>
                          <w:color w:val="FFFFFF"/>
                          <w:w w:val="75"/>
                          <w:sz w:val="20"/>
                        </w:rPr>
                        <w:delText>18%</w:delText>
                      </w:r>
                    </w:del>
                  </w:p>
                </w:txbxContent>
              </v:textbox>
              <w10:wrap anchorx="page"/>
            </v:shape>
          </w:pict>
        </w:r>
        <w:r>
          <w:pict w14:anchorId="61DBE195">
            <v:shape id="_x0000_s1932" type="#_x0000_t202" style="position:absolute;left:0;text-align:left;margin-left:387.2pt;margin-top:-17.5pt;width:12pt;height:18.6pt;z-index:251706368;mso-position-horizontal-relative:page" filled="f" stroked="f">
              <v:textbox style="layout-flow:vertical;mso-layout-flow-alt:bottom-to-top" inset="0,0,0,0">
                <w:txbxContent>
                  <w:p w14:paraId="65344CF7" w14:textId="77777777" w:rsidR="00F270B7" w:rsidRDefault="001C1B97">
                    <w:pPr>
                      <w:spacing w:line="222" w:lineRule="exact"/>
                      <w:ind w:left="20"/>
                      <w:rPr>
                        <w:del w:id="1591" w:author="Charles Drayton" w:date="2024-05-09T08:47:00Z" w16du:dateUtc="2024-05-09T12:47:00Z"/>
                        <w:rFonts w:ascii="Lucida Sans" w:eastAsia="Lucida Sans" w:hAnsi="Lucida Sans" w:cs="Lucida Sans"/>
                        <w:sz w:val="20"/>
                        <w:szCs w:val="20"/>
                      </w:rPr>
                    </w:pPr>
                    <w:del w:id="1592" w:author="Charles Drayton" w:date="2024-05-09T08:47:00Z" w16du:dateUtc="2024-05-09T12:47:00Z">
                      <w:r>
                        <w:rPr>
                          <w:rFonts w:ascii="Lucida Sans"/>
                          <w:color w:val="FFFFFF"/>
                          <w:w w:val="85"/>
                          <w:sz w:val="20"/>
                        </w:rPr>
                        <w:delText>20%</w:delText>
                      </w:r>
                    </w:del>
                  </w:p>
                </w:txbxContent>
              </v:textbox>
              <w10:wrap anchorx="page"/>
            </v:shape>
          </w:pict>
        </w:r>
        <w:r>
          <w:pict w14:anchorId="4B69FA67">
            <v:shape id="_x0000_s1934" type="#_x0000_t202" style="position:absolute;left:0;text-align:left;margin-left:427.2pt;margin-top:-15.3pt;width:12pt;height:16.4pt;z-index:251708416;mso-position-horizontal-relative:page" filled="f" stroked="f">
              <v:textbox style="layout-flow:vertical;mso-layout-flow-alt:bottom-to-top" inset="0,0,0,0">
                <w:txbxContent>
                  <w:p w14:paraId="2E838ACD" w14:textId="77777777" w:rsidR="00F270B7" w:rsidRDefault="001C1B97">
                    <w:pPr>
                      <w:spacing w:line="222" w:lineRule="exact"/>
                      <w:ind w:left="20"/>
                      <w:rPr>
                        <w:del w:id="1593" w:author="Charles Drayton" w:date="2024-05-09T08:47:00Z" w16du:dateUtc="2024-05-09T12:47:00Z"/>
                        <w:rFonts w:ascii="Lucida Sans" w:eastAsia="Lucida Sans" w:hAnsi="Lucida Sans" w:cs="Lucida Sans"/>
                        <w:sz w:val="20"/>
                        <w:szCs w:val="20"/>
                      </w:rPr>
                    </w:pPr>
                    <w:del w:id="1594" w:author="Charles Drayton" w:date="2024-05-09T08:47:00Z" w16du:dateUtc="2024-05-09T12:47:00Z">
                      <w:r>
                        <w:rPr>
                          <w:rFonts w:ascii="Lucida Sans"/>
                          <w:color w:val="FFFFFF"/>
                          <w:w w:val="74"/>
                          <w:sz w:val="20"/>
                        </w:rPr>
                        <w:delText>19%</w:delText>
                      </w:r>
                    </w:del>
                  </w:p>
                </w:txbxContent>
              </v:textbox>
              <w10:wrap anchorx="page"/>
            </v:shape>
          </w:pict>
        </w:r>
        <w:r>
          <w:rPr>
            <w:rFonts w:ascii="Lucida Sans"/>
            <w:color w:val="58595B"/>
            <w:w w:val="70"/>
            <w:sz w:val="20"/>
          </w:rPr>
          <w:delText>2010</w:delText>
        </w:r>
        <w:r>
          <w:rPr>
            <w:rFonts w:ascii="Lucida Sans"/>
            <w:color w:val="58595B"/>
            <w:w w:val="70"/>
            <w:sz w:val="20"/>
          </w:rPr>
          <w:tab/>
        </w:r>
        <w:r>
          <w:rPr>
            <w:rFonts w:ascii="Lucida Sans"/>
            <w:color w:val="58595B"/>
            <w:w w:val="60"/>
            <w:sz w:val="20"/>
          </w:rPr>
          <w:delText>2011</w:delText>
        </w:r>
        <w:r>
          <w:rPr>
            <w:rFonts w:ascii="Lucida Sans"/>
            <w:color w:val="58595B"/>
            <w:w w:val="60"/>
            <w:sz w:val="20"/>
          </w:rPr>
          <w:tab/>
        </w:r>
        <w:r>
          <w:rPr>
            <w:rFonts w:ascii="Lucida Sans"/>
            <w:color w:val="58595B"/>
            <w:w w:val="65"/>
            <w:sz w:val="20"/>
          </w:rPr>
          <w:delText>2012</w:delText>
        </w:r>
        <w:r>
          <w:rPr>
            <w:rFonts w:ascii="Lucida Sans"/>
            <w:color w:val="58595B"/>
            <w:w w:val="65"/>
            <w:sz w:val="20"/>
          </w:rPr>
          <w:tab/>
          <w:delText>2013</w:delText>
        </w:r>
        <w:r>
          <w:rPr>
            <w:rFonts w:ascii="Lucida Sans"/>
            <w:color w:val="58595B"/>
            <w:w w:val="65"/>
            <w:sz w:val="20"/>
          </w:rPr>
          <w:tab/>
        </w:r>
        <w:r>
          <w:rPr>
            <w:rFonts w:ascii="Lucida Sans"/>
            <w:color w:val="58595B"/>
            <w:w w:val="70"/>
            <w:sz w:val="20"/>
          </w:rPr>
          <w:delText>2014</w:delText>
        </w:r>
        <w:r>
          <w:rPr>
            <w:rFonts w:ascii="Lucida Sans"/>
            <w:color w:val="58595B"/>
            <w:w w:val="70"/>
            <w:sz w:val="20"/>
          </w:rPr>
          <w:tab/>
        </w:r>
        <w:r>
          <w:rPr>
            <w:rFonts w:ascii="Lucida Sans"/>
            <w:color w:val="58595B"/>
            <w:w w:val="65"/>
            <w:sz w:val="20"/>
          </w:rPr>
          <w:delText>2015</w:delText>
        </w:r>
        <w:r>
          <w:rPr>
            <w:rFonts w:ascii="Lucida Sans"/>
            <w:color w:val="58595B"/>
            <w:w w:val="65"/>
            <w:sz w:val="20"/>
          </w:rPr>
          <w:tab/>
        </w:r>
        <w:r>
          <w:rPr>
            <w:rFonts w:ascii="Lucida Sans"/>
            <w:color w:val="58595B"/>
            <w:w w:val="75"/>
            <w:sz w:val="20"/>
          </w:rPr>
          <w:delText>2016</w:delText>
        </w:r>
      </w:del>
    </w:p>
    <w:p w14:paraId="193CC923" w14:textId="77777777" w:rsidR="00F270B7" w:rsidRDefault="00F270B7">
      <w:pPr>
        <w:jc w:val="center"/>
        <w:rPr>
          <w:del w:id="1595" w:author="Charles Drayton" w:date="2024-05-09T08:47:00Z" w16du:dateUtc="2024-05-09T12:47:00Z"/>
          <w:rFonts w:ascii="Lucida Sans" w:eastAsia="Lucida Sans" w:hAnsi="Lucida Sans" w:cs="Lucida Sans"/>
          <w:sz w:val="20"/>
          <w:szCs w:val="20"/>
        </w:rPr>
        <w:sectPr w:rsidR="00F270B7">
          <w:type w:val="continuous"/>
          <w:pgSz w:w="12240" w:h="15840"/>
          <w:pgMar w:top="1500" w:right="100" w:bottom="280" w:left="660" w:header="720" w:footer="720" w:gutter="0"/>
          <w:cols w:num="2" w:space="720" w:equalWidth="0">
            <w:col w:w="2843" w:space="40"/>
            <w:col w:w="8597"/>
          </w:cols>
        </w:sectPr>
      </w:pPr>
    </w:p>
    <w:p w14:paraId="62F0E6FC" w14:textId="77777777" w:rsidR="00473591" w:rsidRPr="004C2C2E" w:rsidRDefault="00473591" w:rsidP="004C2C2E">
      <w:pPr>
        <w:rPr>
          <w:ins w:id="1596" w:author="Charles Drayton" w:date="2024-05-09T08:47:00Z" w16du:dateUtc="2024-05-09T12:47:00Z"/>
        </w:rPr>
      </w:pPr>
      <w:ins w:id="1597" w:author="Charles Drayton" w:date="2024-05-09T08:47:00Z" w16du:dateUtc="2024-05-09T12:47:00Z">
        <w:r w:rsidRPr="004C2C2E">
          <w:t>http://sullivansisland-sc.com/Files/Historic%20Preservation/Historical%20Summary.pdf</w:t>
        </w:r>
      </w:ins>
    </w:p>
    <w:p w14:paraId="4C154258" w14:textId="77777777" w:rsidR="00E669CE" w:rsidRPr="004C2C2E" w:rsidRDefault="00E669CE" w:rsidP="004C2C2E"/>
    <w:sectPr w:rsidR="00E669CE" w:rsidRPr="004C2C2E">
      <w:type w:val="nextPage"/>
      <w:pgSz w:w="12240" w:h="15840"/>
      <w:pgMar w:top="1440" w:right="1440" w:bottom="1440" w:left="1440" w:header="720" w:footer="720" w:gutter="0"/>
      <w:cols w:space="720"/>
      <w:docGrid w:linePitch="360"/>
      <w:sectPrChange w:id="1598" w:author="Charles Drayton" w:date="2024-05-09T08:47:00Z" w16du:dateUtc="2024-05-09T12:47:00Z">
        <w:sectPr w:rsidR="00E669CE" w:rsidRPr="004C2C2E">
          <w:type w:val="continuous"/>
          <w:pgMar w:top="1500" w:right="100" w:bottom="280" w:left="660" w:header="720" w:footer="720" w:gutter="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D736C" w14:textId="77777777" w:rsidR="001C1B97" w:rsidRDefault="001C1B97" w:rsidP="001C1B97">
      <w:pPr>
        <w:spacing w:after="0" w:line="240" w:lineRule="auto"/>
        <w:pPrChange w:id="8" w:author="Charles Drayton" w:date="2024-05-09T08:47:00Z" w16du:dateUtc="2024-05-09T12:47:00Z">
          <w:pPr/>
        </w:pPrChange>
      </w:pPr>
      <w:r>
        <w:separator/>
      </w:r>
    </w:p>
  </w:endnote>
  <w:endnote w:type="continuationSeparator" w:id="0">
    <w:p w14:paraId="0A5E8D27" w14:textId="77777777" w:rsidR="001C1B97" w:rsidRDefault="001C1B97" w:rsidP="001C1B97">
      <w:pPr>
        <w:spacing w:after="0" w:line="240" w:lineRule="auto"/>
        <w:pPrChange w:id="9" w:author="Charles Drayton" w:date="2024-05-09T08:47:00Z" w16du:dateUtc="2024-05-09T12:47:00Z">
          <w:pPr/>
        </w:pPrChange>
      </w:pPr>
      <w:r>
        <w:continuationSeparator/>
      </w:r>
    </w:p>
  </w:endnote>
  <w:endnote w:type="continuationNotice" w:id="1">
    <w:p w14:paraId="594C636B" w14:textId="77777777" w:rsidR="001C1B97" w:rsidRDefault="001C1B97">
      <w:pPr>
        <w:spacing w:after="0" w:line="240" w:lineRule="auto"/>
        <w:pPrChange w:id="10" w:author="Charles Drayton" w:date="2024-05-09T08:47:00Z" w16du:dateUtc="2024-05-09T12:47:00Z">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venir Next LT Pro">
    <w:altName w:val="Avenir Next LT Pro"/>
    <w:charset w:val="00"/>
    <w:family w:val="swiss"/>
    <w:pitch w:val="variable"/>
    <w:sig w:usb0="800000EF" w:usb1="5000204A" w:usb2="00000000" w:usb3="00000000" w:csb0="00000093" w:csb1="00000000"/>
  </w:font>
  <w:font w:name="Lucida Sans">
    <w:altName w:val="Lucida Sans"/>
    <w:panose1 w:val="020B060203050402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57B2D" w14:textId="77777777" w:rsidR="001C1B97" w:rsidRDefault="001C1B97">
    <w:pPr>
      <w:pStyle w:val="Footer"/>
      <w:pPrChange w:id="126" w:author="Charles Drayton" w:date="2024-05-09T08:47:00Z" w16du:dateUtc="2024-05-09T12:47:00Z">
        <w:pPr>
          <w:pStyle w:val="CommentTextCha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E8770" w14:textId="77777777" w:rsidR="00F270B7" w:rsidRDefault="001C1B97">
    <w:pPr>
      <w:spacing w:line="14" w:lineRule="auto"/>
      <w:rPr>
        <w:sz w:val="20"/>
        <w:szCs w:val="20"/>
      </w:rPr>
    </w:pPr>
    <w:r>
      <w:pict w14:anchorId="3C22AEFB">
        <v:group id="_x0000_s2524" style="position:absolute;margin-left:10.95pt;margin-top:697.8pt;width:562.5pt;height:67.9pt;z-index:-251654144;mso-position-horizontal-relative:page;mso-position-vertical-relative:page" coordorigin="219,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5" type="#_x0000_t75" style="position:absolute;left:9373;top:14194;width:2048;height:786">
            <v:imagedata r:id="rId1" o:title=""/>
          </v:shape>
          <v:shape id="_x0000_s2526" type="#_x0000_t75" style="position:absolute;left:10721;top:14505;width:200;height:423">
            <v:imagedata r:id="rId2" o:title=""/>
          </v:shape>
          <v:shape id="_x0000_s2527" type="#_x0000_t75" style="position:absolute;left:10560;top:14514;width:314;height:438">
            <v:imagedata r:id="rId3" o:title=""/>
          </v:shape>
          <v:shape id="_x0000_s2528" type="#_x0000_t75" style="position:absolute;left:11045;top:14318;width:220;height:137">
            <v:imagedata r:id="rId4" o:title=""/>
          </v:shape>
          <v:shape id="_x0000_s2529" type="#_x0000_t75" style="position:absolute;left:11124;top:14310;width:198;height:137">
            <v:imagedata r:id="rId5" o:title=""/>
          </v:shape>
          <v:shape id="_x0000_s2530" type="#_x0000_t75" style="position:absolute;left:11084;top:14311;width:227;height:175">
            <v:imagedata r:id="rId6" o:title=""/>
          </v:shape>
          <v:shape id="_x0000_s2531" type="#_x0000_t75" style="position:absolute;left:10431;top:14582;width:1037;height:398">
            <v:imagedata r:id="rId7" o:title=""/>
          </v:shape>
          <v:shape id="_x0000_s2532" type="#_x0000_t75" style="position:absolute;left:11114;top:14740;width:101;height:214">
            <v:imagedata r:id="rId8" o:title=""/>
          </v:shape>
          <v:shape id="_x0000_s2533" type="#_x0000_t75" style="position:absolute;left:11032;top:14744;width:159;height:222">
            <v:imagedata r:id="rId9" o:title=""/>
          </v:shape>
          <v:shape id="_x0000_s2534" type="#_x0000_t75" style="position:absolute;left:11278;top:14645;width:111;height:70">
            <v:imagedata r:id="rId10" o:title=""/>
          </v:shape>
          <v:shape id="_x0000_s2535" type="#_x0000_t75" style="position:absolute;left:11318;top:14641;width:100;height:69">
            <v:imagedata r:id="rId11" o:title=""/>
          </v:shape>
          <v:shape id="_x0000_s2536" type="#_x0000_t75" style="position:absolute;left:11297;top:14641;width:115;height:88">
            <v:imagedata r:id="rId12" o:title=""/>
          </v:shape>
          <v:group id="_x0000_s2537" style="position:absolute;left:1395;top:14973;width:9925;height:2" coordorigin="1395,14973" coordsize="9925,2">
            <v:shape id="_x0000_s2538" style="position:absolute;left:1395;top:14973;width:9925;height:2" coordorigin="1395,14973" coordsize="9925,0" path="m1395,14973r9925,e" filled="f" strokecolor="#5e878d" strokeweight=".25189mm">
              <v:path arrowok="t"/>
            </v:shape>
          </v:group>
          <v:group id="_x0000_s2539" style="position:absolute;left:219;top:13956;width:1784;height:1263" coordorigin="219,13956" coordsize="1784,1263">
            <v:shape id="_x0000_s2540" style="position:absolute;left:219;top:13956;width:1784;height:1263" coordorigin="219,13956" coordsize="1784,1263" path="m1997,14245r-1040,l957,14277r-40,15l842,14334r-94,85l699,14487r-35,75l642,14642r-7,84l642,14806r20,77l694,14956r45,66l794,15080r97,67l1001,15188r33,7l1037,15201r61,14l1149,15218r18,l1293,15195r65,-25l1418,15134r55,-44l1526,15032r42,-65l1599,14896r19,-75l1625,14743r-7,-79l1598,14587r-32,-71l1523,14450r-54,-59l1418,14352r-7,-4l1397,14348r-24,-17l1298,14290r-39,-15l1262,14272r2,-5l1264,14246r733,l1997,14245xe" stroked="f">
              <v:path arrowok="t"/>
            </v:shape>
            <v:shape id="_x0000_s2541" style="position:absolute;left:219;top:13956;width:1784;height:1263" coordorigin="219,13956" coordsize="1784,1263" path="m1997,14246r-733,l1718,14462r52,14l1823,14476r98,-40l1966,14389r27,-56l2002,14272r-5,-26xe" stroked="f">
              <v:path arrowok="t"/>
            </v:shape>
            <v:shape id="_x0000_s2542" style="position:absolute;left:219;top:13956;width:1784;height:1263" coordorigin="219,13956" coordsize="1784,1263" path="m1797,14069r-1373,l360,14079r-56,28l260,14151r-30,57l219,14272r8,61l254,14389r45,47l346,14463r51,13l451,14476r52,-14l957,14245r1040,l1991,14208r-30,-57l1916,14107r-55,-28l1797,14069xe" stroked="f">
              <v:path arrowok="t"/>
            </v:shape>
            <v:shape id="_x0000_s2543" style="position:absolute;left:219;top:13956;width:1784;height:1263" coordorigin="219,13956" coordsize="1784,1263" path="m1107,13956r-140,50l962,14014r,14l964,14034r4,3l943,14046r-6,8l937,14062r1,4l938,14067r1,2l1282,14069r2,-3l1284,14062r-2,-10l1276,14045r-23,-7l1256,14035r2,-4l1261,14017r-6,-10l1119,13957r-5,-1l1107,13956xe" stroked="f">
              <v:path arrowok="t"/>
            </v:shape>
            <v:shape id="_x0000_s2544" type="#_x0000_t75" style="position:absolute;left:656;top:14273;width:908;height:905">
              <v:imagedata r:id="rId13" o:title=""/>
            </v:shape>
          </v:group>
          <v:group id="_x0000_s2545" style="position:absolute;left:656;top:14725;width:908;height:453" coordorigin="656,14725" coordsize="908,453">
            <v:shape id="_x0000_s2546" style="position:absolute;left:656;top:14725;width:908;height:453" coordorigin="656,14725" coordsize="908,453" path="m1564,14725r-908,l662,14799r17,69l707,14933r37,60l789,15045r53,46l902,15127r65,28l1037,15172r73,6l1184,15172r70,-17l1319,15127r59,-36l1431,15045r46,-52l1514,14933r27,-65l1558,14799r6,-74xe" fillcolor="#616a82" stroked="f">
              <v:path arrowok="t"/>
            </v:shape>
          </v:group>
          <v:group id="_x0000_s2547" style="position:absolute;left:1378;top:14360;width:186;height:686" coordorigin="1378,14360" coordsize="186,686">
            <v:shape id="_x0000_s2548" style="position:absolute;left:1378;top:14360;width:186;height:686" coordorigin="1378,14360" coordsize="186,686" path="m1378,14360r53,45l1477,14458r36,59l1541,14582r17,70l1564,14725r-6,74l1541,14868r-28,65l1477,14993r-46,52l1477,14993r37,-60l1541,14868r17,-69l1564,14725r-6,-73l1541,14582r-27,-65l1477,14458r-46,-53l1378,14360xe" fillcolor="#58595b" stroked="f">
              <v:path arrowok="t"/>
            </v:shape>
            <v:shape id="_x0000_s2549" type="#_x0000_t75" style="position:absolute;left:656;top:14272;width:849;height:905">
              <v:imagedata r:id="rId14" o:title=""/>
            </v:shape>
            <v:shape id="_x0000_s2550" type="#_x0000_t75" style="position:absolute;left:856;top:14573;width:302;height:302">
              <v:imagedata r:id="rId15" o:title=""/>
            </v:shape>
            <v:shape id="_x0000_s2551" type="#_x0000_t75" style="position:absolute;left:656;top:14725;width:908;height:453">
              <v:imagedata r:id="rId16" o:title=""/>
            </v:shape>
            <v:shape id="_x0000_s2552" type="#_x0000_t75" style="position:absolute;left:659;top:14754;width:903;height:424">
              <v:imagedata r:id="rId17" o:title=""/>
            </v:shape>
            <v:shape id="_x0000_s2553" type="#_x0000_t75" style="position:absolute;left:730;top:14971;width:760;height:207">
              <v:imagedata r:id="rId18" o:title=""/>
            </v:shape>
            <v:shape id="_x0000_s2554" type="#_x0000_t75" style="position:absolute;left:691;top:14895;width:839;height:283">
              <v:imagedata r:id="rId19" o:title=""/>
            </v:shape>
            <v:shape id="_x0000_s2555" type="#_x0000_t75" style="position:absolute;left:768;top:15020;width:685;height:158">
              <v:imagedata r:id="rId20" o:title=""/>
            </v:shape>
            <v:shape id="_x0000_s2556" type="#_x0000_t75" style="position:absolute;left:804;top:15058;width:612;height:120">
              <v:imagedata r:id="rId21" o:title=""/>
            </v:shape>
          </v:group>
          <v:group id="_x0000_s2557" style="position:absolute;left:842;top:14272;width:537;height:88" coordorigin="842,14272" coordsize="537,88">
            <v:shape id="_x0000_s2558" style="position:absolute;left:842;top:14272;width:537;height:88" coordorigin="842,14272" coordsize="537,88" path="m1110,14273r-73,5l967,14296r-65,27l842,14360r60,-37l967,14296r70,-18l1110,14273xe" fillcolor="#58595b" stroked="f">
              <v:path arrowok="t"/>
            </v:shape>
            <v:shape id="_x0000_s2559" style="position:absolute;left:842;top:14272;width:537;height:88" coordorigin="842,14272" coordsize="537,88" path="m1110,14273r74,5l1254,14296r65,27l1378,14360r-59,-37l1254,14296r-70,-18l1110,14273xe" fillcolor="#58595b" stroked="f">
              <v:path arrowok="t"/>
            </v:shape>
            <v:shape id="_x0000_s2560" style="position:absolute;left:842;top:14272;width:537;height:88" coordorigin="842,14272" coordsize="537,88" path="m1110,14272r,xe" fillcolor="#58595b" stroked="f">
              <v:path arrowok="t"/>
            </v:shape>
          </v:group>
          <v:group id="_x0000_s2561" style="position:absolute;left:1025;top:14456;width:2;height:373" coordorigin="1025,14456" coordsize="2,373">
            <v:shape id="_x0000_s2562" style="position:absolute;left:1025;top:14456;width:2;height:373" coordorigin="1025,14456" coordsize="0,373" path="m1025,14456r,373e" filled="f" strokecolor="#808285" strokeweight=".15pt">
              <v:path arrowok="t"/>
            </v:shape>
          </v:group>
          <v:group id="_x0000_s2563" style="position:absolute;left:1062;top:14424;width:2;height:405" coordorigin="1062,14424" coordsize="2,405">
            <v:shape id="_x0000_s2564" style="position:absolute;left:1062;top:14424;width:2;height:405" coordorigin="1062,14424" coordsize="0,405" path="m1062,14424r,405e" filled="f" strokecolor="#808285" strokeweight=".15pt">
              <v:path arrowok="t"/>
            </v:shape>
          </v:group>
          <v:group id="_x0000_s2565" style="position:absolute;left:1092;top:14397;width:2;height:433" coordorigin="1092,14397" coordsize="2,433">
            <v:shape id="_x0000_s2566" style="position:absolute;left:1092;top:14397;width:2;height:433" coordorigin="1092,14397" coordsize="0,433" path="m1092,14397r,432e" filled="f" strokecolor="#808285" strokeweight=".15pt">
              <v:path arrowok="t"/>
            </v:shape>
          </v:group>
          <v:group id="_x0000_s2567" style="position:absolute;left:1123;top:14369;width:2;height:460" coordorigin="1123,14369" coordsize="2,460">
            <v:shape id="_x0000_s2568" style="position:absolute;left:1123;top:14369;width:2;height:460" coordorigin="1123,14369" coordsize="0,460" path="m1123,14369r,460e" filled="f" strokecolor="#808285" strokeweight=".15pt">
              <v:path arrowok="t"/>
            </v:shape>
          </v:group>
          <v:group id="_x0000_s2569" style="position:absolute;left:1178;top:14321;width:2;height:508" coordorigin="1178,14321" coordsize="2,508">
            <v:shape id="_x0000_s2570" style="position:absolute;left:1178;top:14321;width:2;height:508" coordorigin="1178,14321" coordsize="0,508" path="m1178,14321r,508e" filled="f" strokecolor="#808285" strokeweight=".05256mm">
              <v:path arrowok="t"/>
            </v:shape>
          </v:group>
          <v:group id="_x0000_s2571" style="position:absolute;left:1196;top:14304;width:2;height:525" coordorigin="1196,14304" coordsize="2,525">
            <v:shape id="_x0000_s2572" style="position:absolute;left:1196;top:14304;width:2;height:525" coordorigin="1196,14304" coordsize="0,525" path="m1196,14304r,525e" filled="f" strokecolor="#808285" strokeweight=".15pt">
              <v:path arrowok="t"/>
            </v:shape>
          </v:group>
          <v:group id="_x0000_s2573" style="position:absolute;left:1049;top:14434;width:2;height:395" coordorigin="1049,14434" coordsize="2,395">
            <v:shape id="_x0000_s2574" style="position:absolute;left:1049;top:14434;width:2;height:395" coordorigin="1049,14434" coordsize="0,395" path="m1049,14434r,395e" filled="f" strokecolor="#808285" strokeweight=".15pt">
              <v:path arrowok="t"/>
            </v:shape>
          </v:group>
          <v:group id="_x0000_s2575" style="position:absolute;left:1110;top:14380;width:2;height:449" coordorigin="1110,14380" coordsize="2,449">
            <v:shape id="_x0000_s2576" style="position:absolute;left:1110;top:14380;width:2;height:449" coordorigin="1110,14380" coordsize="0,449" path="m1110,14380r,449e" filled="f" strokecolor="#808285" strokeweight=".15pt">
              <v:path arrowok="t"/>
            </v:shape>
          </v:group>
          <v:group id="_x0000_s2577" style="position:absolute;left:1147;top:14348;width:2;height:481" coordorigin="1147,14348" coordsize="2,481">
            <v:shape id="_x0000_s2578" style="position:absolute;left:1147;top:14348;width:2;height:481" coordorigin="1147,14348" coordsize="0,481" path="m1147,14348r,481e" filled="f" strokecolor="#808285" strokeweight=".15pt">
              <v:path arrowok="t"/>
            </v:shape>
          </v:group>
          <v:group id="_x0000_s2579" style="position:absolute;left:1165;top:14331;width:2;height:498" coordorigin="1165,14331" coordsize="2,498">
            <v:shape id="_x0000_s2580" style="position:absolute;left:1165;top:14331;width:2;height:498" coordorigin="1165,14331" coordsize="0,498" path="m1165,14331r,498e" filled="f" strokecolor="#808285" strokeweight=".15pt">
              <v:path arrowok="t"/>
            </v:shape>
          </v:group>
          <v:group id="_x0000_s2581" style="position:absolute;left:1208;top:14294;width:2;height:536" coordorigin="1208,14294" coordsize="2,536">
            <v:shape id="_x0000_s2582" style="position:absolute;left:1208;top:14294;width:2;height:536" coordorigin="1208,14294" coordsize="0,536" path="m1208,14294r,535e" filled="f" strokecolor="#808285" strokeweight=".15pt">
              <v:path arrowok="t"/>
            </v:shape>
          </v:group>
          <v:group id="_x0000_s2583" style="position:absolute;left:1214;top:14288;width:2;height:541" coordorigin="1214,14288" coordsize="2,541">
            <v:shape id="_x0000_s2584" style="position:absolute;left:1214;top:14288;width:2;height:541" coordorigin="1214,14288" coordsize="0,541" path="m1214,14288r,541e" filled="f" strokecolor="#808285" strokeweight=".15pt">
              <v:path arrowok="t"/>
            </v:shape>
          </v:group>
          <v:group id="_x0000_s2585" style="position:absolute;left:1013;top:14467;width:2;height:362" coordorigin="1013,14467" coordsize="2,362">
            <v:shape id="_x0000_s2586" style="position:absolute;left:1013;top:14467;width:2;height:362" coordorigin="1013,14467" coordsize="0,362" path="m1013,14467r,362e" filled="f" strokecolor="#808285" strokeweight=".15pt">
              <v:path arrowok="t"/>
            </v:shape>
          </v:group>
          <v:group id="_x0000_s2587" style="position:absolute;left:1043;top:14440;width:2;height:389" coordorigin="1043,14440" coordsize="2,389">
            <v:shape id="_x0000_s2588" style="position:absolute;left:1043;top:14440;width:2;height:389" coordorigin="1043,14440" coordsize="0,389" path="m1043,14440r,389e" filled="f" strokecolor="#808285" strokeweight=".15pt">
              <v:path arrowok="t"/>
            </v:shape>
          </v:group>
          <v:group id="_x0000_s2589" style="position:absolute;left:1080;top:14407;width:2;height:422" coordorigin="1080,14407" coordsize="2,422">
            <v:shape id="_x0000_s2590" style="position:absolute;left:1080;top:14407;width:2;height:422" coordorigin="1080,14407" coordsize="0,422" path="m1080,14407r,422e" filled="f" strokecolor="#808285" strokeweight=".15pt">
              <v:path arrowok="t"/>
            </v:shape>
          </v:group>
          <v:group id="_x0000_s2591" style="position:absolute;left:1104;top:14386;width:2;height:443" coordorigin="1104,14386" coordsize="2,443">
            <v:shape id="_x0000_s2592" style="position:absolute;left:1104;top:14386;width:2;height:443" coordorigin="1104,14386" coordsize="0,443" path="m1104,14386r,443e" filled="f" strokecolor="#808285" strokeweight=".05256mm">
              <v:path arrowok="t"/>
            </v:shape>
          </v:group>
          <v:group id="_x0000_s2593" style="position:absolute;left:1141;top:14353;width:2;height:476" coordorigin="1141,14353" coordsize="2,476">
            <v:shape id="_x0000_s2594" style="position:absolute;left:1141;top:14353;width:2;height:476" coordorigin="1141,14353" coordsize="0,476" path="m1141,14353r,476e" filled="f" strokecolor="#808285" strokeweight=".05256mm">
              <v:path arrowok="t"/>
            </v:shape>
          </v:group>
          <v:group id="_x0000_s2595" style="position:absolute;left:1159;top:14337;width:2;height:492" coordorigin="1159,14337" coordsize="2,492">
            <v:shape id="_x0000_s2596" style="position:absolute;left:1159;top:14337;width:2;height:492" coordorigin="1159,14337" coordsize="0,492" path="m1159,14337r,492e" filled="f" strokecolor="#808285" strokeweight=".15pt">
              <v:path arrowok="t"/>
            </v:shape>
          </v:group>
          <v:group id="_x0000_s2597" style="position:absolute;left:1184;top:14315;width:2;height:514" coordorigin="1184,14315" coordsize="2,514">
            <v:shape id="_x0000_s2598" style="position:absolute;left:1184;top:14315;width:2;height:514" coordorigin="1184,14315" coordsize="0,514" path="m1184,14315r,514e" filled="f" strokecolor="#808285" strokeweight=".15pt">
              <v:path arrowok="t"/>
            </v:shape>
          </v:group>
          <v:group id="_x0000_s2599" style="position:absolute;left:1019;top:14462;width:2;height:368" coordorigin="1019,14462" coordsize="2,368">
            <v:shape id="_x0000_s2600" style="position:absolute;left:1019;top:14462;width:2;height:368" coordorigin="1019,14462" coordsize="0,368" path="m1019,14462r,367e" filled="f" strokecolor="#808285" strokeweight=".05256mm">
              <v:path arrowok="t"/>
            </v:shape>
          </v:group>
          <v:group id="_x0000_s2601" style="position:absolute;left:1055;top:14429;width:2;height:400" coordorigin="1055,14429" coordsize="2,400">
            <v:shape id="_x0000_s2602" style="position:absolute;left:1055;top:14429;width:2;height:400" coordorigin="1055,14429" coordsize="0,400" path="m1055,14429r,400e" filled="f" strokecolor="#808285" strokeweight=".05256mm">
              <v:path arrowok="t"/>
            </v:shape>
          </v:group>
          <v:group id="_x0000_s2603" style="position:absolute;left:1086;top:14402;width:2;height:427" coordorigin="1086,14402" coordsize="2,427">
            <v:shape id="_x0000_s2604" style="position:absolute;left:1086;top:14402;width:2;height:427" coordorigin="1086,14402" coordsize="0,427" path="m1086,14402r,427e" filled="f" strokecolor="#808285" strokeweight=".15pt">
              <v:path arrowok="t"/>
            </v:shape>
          </v:group>
          <v:group id="_x0000_s2605" style="position:absolute;left:1117;top:14375;width:2;height:454" coordorigin="1117,14375" coordsize="2,454">
            <v:shape id="_x0000_s2606" style="position:absolute;left:1117;top:14375;width:2;height:454" coordorigin="1117,14375" coordsize="0,454" path="m1117,14375r,454e" filled="f" strokecolor="#808285" strokeweight=".15pt">
              <v:path arrowok="t"/>
            </v:shape>
          </v:group>
          <v:group id="_x0000_s2607" style="position:absolute;left:1172;top:14326;width:2;height:503" coordorigin="1172,14326" coordsize="2,503">
            <v:shape id="_x0000_s2608" style="position:absolute;left:1172;top:14326;width:2;height:503" coordorigin="1172,14326" coordsize="0,503" path="m1172,14326r,503e" filled="f" strokecolor="#808285" strokeweight=".15pt">
              <v:path arrowok="t"/>
            </v:shape>
          </v:group>
          <v:group id="_x0000_s2609" style="position:absolute;left:1190;top:14310;width:2;height:519" coordorigin="1190,14310" coordsize="2,519">
            <v:shape id="_x0000_s2610" style="position:absolute;left:1190;top:14310;width:2;height:519" coordorigin="1190,14310" coordsize="0,519" path="m1190,14310r,519e" filled="f" strokecolor="#808285" strokeweight=".05256mm">
              <v:path arrowok="t"/>
            </v:shape>
          </v:group>
          <v:group id="_x0000_s2611" style="position:absolute;left:1037;top:14445;width:2;height:384" coordorigin="1037,14445" coordsize="2,384">
            <v:shape id="_x0000_s2612" style="position:absolute;left:1037;top:14445;width:2;height:384" coordorigin="1037,14445" coordsize="0,384" path="m1037,14445r,384e" filled="f" strokecolor="#808285" strokeweight=".15pt">
              <v:path arrowok="t"/>
            </v:shape>
          </v:group>
          <v:group id="_x0000_s2613" style="position:absolute;left:1074;top:14413;width:2;height:416" coordorigin="1074,14413" coordsize="2,416">
            <v:shape id="_x0000_s2614" style="position:absolute;left:1074;top:14413;width:2;height:416" coordorigin="1074,14413" coordsize="0,416" path="m1074,14413r,416e" filled="f" strokecolor="#808285" strokeweight=".15pt">
              <v:path arrowok="t"/>
            </v:shape>
          </v:group>
          <v:group id="_x0000_s2615" style="position:absolute;left:1135;top:14359;width:2;height:471" coordorigin="1135,14359" coordsize="2,471">
            <v:shape id="_x0000_s2616" style="position:absolute;left:1135;top:14359;width:2;height:471" coordorigin="1135,14359" coordsize="0,471" path="m1135,14359r,470e" filled="f" strokecolor="#808285" strokeweight=".15pt">
              <v:path arrowok="t"/>
            </v:shape>
          </v:group>
          <v:group id="_x0000_s2617" style="position:absolute;left:1153;top:14342;width:2;height:487" coordorigin="1153,14342" coordsize="2,487">
            <v:shape id="_x0000_s2618" style="position:absolute;left:1153;top:14342;width:2;height:487" coordorigin="1153,14342" coordsize="0,487" path="m1153,14342r,487e" filled="f" strokecolor="#808285" strokeweight=".15pt">
              <v:path arrowok="t"/>
            </v:shape>
          </v:group>
          <v:group id="_x0000_s2619" style="position:absolute;left:1202;top:14299;width:2;height:530" coordorigin="1202,14299" coordsize="2,530">
            <v:shape id="_x0000_s2620" style="position:absolute;left:1202;top:14299;width:2;height:530" coordorigin="1202,14299" coordsize="0,530" path="m1202,14299r,530e" filled="f" strokecolor="#808285" strokeweight=".15pt">
              <v:path arrowok="t"/>
            </v:shape>
          </v:group>
          <v:group id="_x0000_s2621" style="position:absolute;left:1005;top:14287;width:217;height:1027" coordorigin="1005,14287" coordsize="217,1027">
            <v:shape id="_x0000_s2622" style="position:absolute;left:1005;top:14287;width:217;height:1027" coordorigin="1005,14287" coordsize="217,1027" path="m1222,14832r-3,l1219,15313r3,l1222,14832xe" fillcolor="#58595b" stroked="f">
              <v:path arrowok="t"/>
            </v:shape>
            <v:shape id="_x0000_s2623" style="position:absolute;left:1005;top:14287;width:217;height:1027" coordorigin="1005,14287" coordsize="217,1027" path="m1008,14472r-3,3l1005,15164r3,1l1008,14832r214,l1222,14829r-214,l1008,14472xe" fillcolor="#58595b" stroked="f">
              <v:path arrowok="t"/>
            </v:shape>
            <v:shape id="_x0000_s2624" style="position:absolute;left:1005;top:14287;width:217;height:1027" coordorigin="1005,14287" coordsize="217,1027" path="m1219,14287r,542l1222,14829r,-541l1219,14287xe" fillcolor="#58595b" stroked="f">
              <v:path arrowok="t"/>
            </v:shape>
          </v:group>
          <v:group id="_x0000_s2625" style="position:absolute;left:1008;top:15171;width:211;height:2" coordorigin="1008,15171" coordsize="211,2">
            <v:shape id="_x0000_s2626" style="position:absolute;left:1008;top:15171;width:211;height:2" coordorigin="1008,15171" coordsize="211,0" path="m1008,15171r211,e" filled="f" strokecolor="white" strokeweight=".25619mm">
              <v:path arrowok="t"/>
            </v:shape>
          </v:group>
          <v:group id="_x0000_s2627" style="position:absolute;left:1031;top:14451;width:2;height:378" coordorigin="1031,14451" coordsize="2,378">
            <v:shape id="_x0000_s2628" style="position:absolute;left:1031;top:14451;width:2;height:378" coordorigin="1031,14451" coordsize="0,378" path="m1031,14451r,378e" filled="f" strokecolor="#808285" strokeweight=".15pt">
              <v:path arrowok="t"/>
            </v:shape>
          </v:group>
          <v:group id="_x0000_s2629" style="position:absolute;left:1068;top:14418;width:2;height:411" coordorigin="1068,14418" coordsize="2,411">
            <v:shape id="_x0000_s2630" style="position:absolute;left:1068;top:14418;width:2;height:411" coordorigin="1068,14418" coordsize="0,411" path="m1068,14418r,411e" filled="f" strokecolor="#808285" strokeweight=".05256mm">
              <v:path arrowok="t"/>
            </v:shape>
          </v:group>
          <v:group id="_x0000_s2631" style="position:absolute;left:1098;top:14391;width:2;height:438" coordorigin="1098,14391" coordsize="2,438">
            <v:shape id="_x0000_s2632" style="position:absolute;left:1098;top:14391;width:2;height:438" coordorigin="1098,14391" coordsize="0,438" path="m1098,14391r,438e" filled="f" strokecolor="#808285" strokeweight=".15pt">
              <v:path arrowok="t"/>
            </v:shape>
          </v:group>
          <v:group id="_x0000_s2633" style="position:absolute;left:1129;top:14364;width:2;height:465" coordorigin="1129,14364" coordsize="2,465">
            <v:shape id="_x0000_s2634" style="position:absolute;left:1129;top:14364;width:2;height:465" coordorigin="1129,14364" coordsize="0,465" path="m1129,14364r,465e" filled="f" strokecolor="#808285" strokeweight=".15pt">
              <v:path arrowok="t"/>
            </v:shape>
          </v:group>
          <v:group id="_x0000_s2635" style="position:absolute;left:1010;top:14470;width:2;height:359" coordorigin="1010,14470" coordsize="2,359">
            <v:shape id="_x0000_s2636" style="position:absolute;left:1010;top:14470;width:2;height:359" coordorigin="1010,14470" coordsize="0,359" path="m1010,14470r,359e" filled="f" strokecolor="#ebe6e6" strokeweight=".05222mm">
              <v:path arrowok="t"/>
            </v:shape>
          </v:group>
          <v:group id="_x0000_s2637" style="position:absolute;left:1016;top:14464;width:2;height:365" coordorigin="1016,14464" coordsize="2,365">
            <v:shape id="_x0000_s2638" style="position:absolute;left:1016;top:14464;width:2;height:365" coordorigin="1016,14464" coordsize="0,365" path="m1016,14464r,365e" filled="f" strokecolor="#ebe6e6" strokeweight=".05469mm">
              <v:path arrowok="t"/>
            </v:shape>
          </v:group>
          <v:group id="_x0000_s2639" style="position:absolute;left:1022;top:14459;width:2;height:370" coordorigin="1022,14459" coordsize="2,370">
            <v:shape id="_x0000_s2640" style="position:absolute;left:1022;top:14459;width:2;height:370" coordorigin="1022,14459" coordsize="0,370" path="m1022,14459r,370e" filled="f" strokecolor="#ebe6e6" strokeweight=".05469mm">
              <v:path arrowok="t"/>
            </v:shape>
          </v:group>
          <v:group id="_x0000_s2641" style="position:absolute;left:1028;top:14453;width:2;height:376" coordorigin="1028,14453" coordsize="2,376">
            <v:shape id="_x0000_s2642" style="position:absolute;left:1028;top:14453;width:2;height:376" coordorigin="1028,14453" coordsize="0,376" path="m1028,14453r,376e" filled="f" strokecolor="#ebe6e6" strokeweight=".05469mm">
              <v:path arrowok="t"/>
            </v:shape>
          </v:group>
          <v:group id="_x0000_s2643" style="position:absolute;left:1034;top:14448;width:2;height:381" coordorigin="1034,14448" coordsize="2,381">
            <v:shape id="_x0000_s2644" style="position:absolute;left:1034;top:14448;width:2;height:381" coordorigin="1034,14448" coordsize="0,381" path="m1034,14448r,381e" filled="f" strokecolor="#ebe6e6" strokeweight=".05503mm">
              <v:path arrowok="t"/>
            </v:shape>
          </v:group>
          <v:group id="_x0000_s2645" style="position:absolute;left:1040;top:14443;width:2;height:387" coordorigin="1040,14443" coordsize="2,387">
            <v:shape id="_x0000_s2646" style="position:absolute;left:1040;top:14443;width:2;height:387" coordorigin="1040,14443" coordsize="0,387" path="m1040,14443r,386e" filled="f" strokecolor="#ebe6e6" strokeweight=".05433mm">
              <v:path arrowok="t"/>
            </v:shape>
          </v:group>
          <v:group id="_x0000_s2647" style="position:absolute;left:1046;top:14437;width:2;height:392" coordorigin="1046,14437" coordsize="2,392">
            <v:shape id="_x0000_s2648" style="position:absolute;left:1046;top:14437;width:2;height:392" coordorigin="1046,14437" coordsize="0,392" path="m1046,14437r,392e" filled="f" strokecolor="#ebe6e6" strokeweight=".05469mm">
              <v:path arrowok="t"/>
            </v:shape>
          </v:group>
          <v:group id="_x0000_s2649" style="position:absolute;left:1052;top:14432;width:2;height:397" coordorigin="1052,14432" coordsize="2,397">
            <v:shape id="_x0000_s2650" style="position:absolute;left:1052;top:14432;width:2;height:397" coordorigin="1052,14432" coordsize="0,397" path="m1052,14432r,397e" filled="f" strokecolor="#ebe6e6" strokeweight=".05469mm">
              <v:path arrowok="t"/>
            </v:shape>
          </v:group>
          <v:group id="_x0000_s2651" style="position:absolute;left:1058;top:14426;width:2;height:403" coordorigin="1058,14426" coordsize="2,403">
            <v:shape id="_x0000_s2652" style="position:absolute;left:1058;top:14426;width:2;height:403" coordorigin="1058,14426" coordsize="0,403" path="m1058,14426r,403e" filled="f" strokecolor="#ebe6e6" strokeweight=".05469mm">
              <v:path arrowok="t"/>
            </v:shape>
          </v:group>
          <v:group id="_x0000_s2653" style="position:absolute;left:1065;top:14421;width:2;height:408" coordorigin="1065,14421" coordsize="2,408">
            <v:shape id="_x0000_s2654" style="position:absolute;left:1065;top:14421;width:2;height:408" coordorigin="1065,14421" coordsize="0,408" path="m1065,14421r,408e" filled="f" strokecolor="#ebe6e6" strokeweight=".05469mm">
              <v:path arrowok="t"/>
            </v:shape>
          </v:group>
          <v:group id="_x0000_s2655" style="position:absolute;left:1071;top:14415;width:2;height:414" coordorigin="1071,14415" coordsize="2,414">
            <v:shape id="_x0000_s2656" style="position:absolute;left:1071;top:14415;width:2;height:414" coordorigin="1071,14415" coordsize="0,414" path="m1071,14415r,414e" filled="f" strokecolor="#ebe6e6" strokeweight=".05469mm">
              <v:path arrowok="t"/>
            </v:shape>
          </v:group>
          <v:group id="_x0000_s2657" style="position:absolute;left:1077;top:14410;width:2;height:419" coordorigin="1077,14410" coordsize="2,419">
            <v:shape id="_x0000_s2658" style="position:absolute;left:1077;top:14410;width:2;height:419" coordorigin="1077,14410" coordsize="0,419" path="m1077,14410r,419e" filled="f" strokecolor="#ebe6e6" strokeweight=".05503mm">
              <v:path arrowok="t"/>
            </v:shape>
          </v:group>
          <v:group id="_x0000_s2659" style="position:absolute;left:1083;top:14405;width:2;height:425" coordorigin="1083,14405" coordsize="2,425">
            <v:shape id="_x0000_s2660" style="position:absolute;left:1083;top:14405;width:2;height:425" coordorigin="1083,14405" coordsize="0,425" path="m1083,14405r,424e" filled="f" strokecolor="#ebe6e6" strokeweight=".05469mm">
              <v:path arrowok="t"/>
            </v:shape>
          </v:group>
          <v:group id="_x0000_s2661" style="position:absolute;left:1089;top:14399;width:2;height:430" coordorigin="1089,14399" coordsize="2,430">
            <v:shape id="_x0000_s2662" style="position:absolute;left:1089;top:14399;width:2;height:430" coordorigin="1089,14399" coordsize="0,430" path="m1089,14399r,430e" filled="f" strokecolor="#ebe6e6" strokeweight=".05433mm">
              <v:path arrowok="t"/>
            </v:shape>
          </v:group>
          <v:group id="_x0000_s2663" style="position:absolute;left:1095;top:14394;width:2;height:435" coordorigin="1095,14394" coordsize="2,435">
            <v:shape id="_x0000_s2664" style="position:absolute;left:1095;top:14394;width:2;height:435" coordorigin="1095,14394" coordsize="0,435" path="m1095,14394r,435e" filled="f" strokecolor="#ebe6e6" strokeweight=".05469mm">
              <v:path arrowok="t"/>
            </v:shape>
          </v:group>
          <v:group id="_x0000_s2665" style="position:absolute;left:1101;top:14388;width:2;height:441" coordorigin="1101,14388" coordsize="2,441">
            <v:shape id="_x0000_s2666" style="position:absolute;left:1101;top:14388;width:2;height:441" coordorigin="1101,14388" coordsize="0,441" path="m1101,14388r,441e" filled="f" strokecolor="#ebe6e6" strokeweight=".05469mm">
              <v:path arrowok="t"/>
            </v:shape>
          </v:group>
          <v:group id="_x0000_s2667" style="position:absolute;left:1107;top:14383;width:2;height:446" coordorigin="1107,14383" coordsize="2,446">
            <v:shape id="_x0000_s2668" style="position:absolute;left:1107;top:14383;width:2;height:446" coordorigin="1107,14383" coordsize="0,446" path="m1107,14383r,446e" filled="f" strokecolor="#ebe6e6" strokeweight=".05469mm">
              <v:path arrowok="t"/>
            </v:shape>
          </v:group>
          <v:group id="_x0000_s2669" style="position:absolute;left:1113;top:14378;width:2;height:452" coordorigin="1113,14378" coordsize="2,452">
            <v:shape id="_x0000_s2670" style="position:absolute;left:1113;top:14378;width:2;height:452" coordorigin="1113,14378" coordsize="0,452" path="m1113,14378r,451e" filled="f" strokecolor="#ebe6e6" strokeweight=".05503mm">
              <v:path arrowok="t"/>
            </v:shape>
          </v:group>
          <v:group id="_x0000_s2671" style="position:absolute;left:1120;top:14372;width:2;height:457" coordorigin="1120,14372" coordsize="2,457">
            <v:shape id="_x0000_s2672" style="position:absolute;left:1120;top:14372;width:2;height:457" coordorigin="1120,14372" coordsize="0,457" path="m1120,14372r,457e" filled="f" strokecolor="#ebe6e6" strokeweight=".05469mm">
              <v:path arrowok="t"/>
            </v:shape>
          </v:group>
          <v:group id="_x0000_s2673" style="position:absolute;left:1126;top:14367;width:2;height:462" coordorigin="1126,14367" coordsize="2,462">
            <v:shape id="_x0000_s2674" style="position:absolute;left:1126;top:14367;width:2;height:462" coordorigin="1126,14367" coordsize="0,462" path="m1126,14367r,462e" filled="f" strokecolor="#ebe6e6" strokeweight=".05433mm">
              <v:path arrowok="t"/>
            </v:shape>
          </v:group>
          <v:group id="_x0000_s2675" style="position:absolute;left:1132;top:14361;width:2;height:468" coordorigin="1132,14361" coordsize="2,468">
            <v:shape id="_x0000_s2676" style="position:absolute;left:1132;top:14361;width:2;height:468" coordorigin="1132,14361" coordsize="0,468" path="m1132,14361r,468e" filled="f" strokecolor="#ebe6e6" strokeweight=".05469mm">
              <v:path arrowok="t"/>
            </v:shape>
          </v:group>
          <v:group id="_x0000_s2677" style="position:absolute;left:1138;top:14356;width:2;height:473" coordorigin="1138,14356" coordsize="2,473">
            <v:shape id="_x0000_s2678" style="position:absolute;left:1138;top:14356;width:2;height:473" coordorigin="1138,14356" coordsize="0,473" path="m1138,14356r,473e" filled="f" strokecolor="#ebe6e6" strokeweight=".05469mm">
              <v:path arrowok="t"/>
            </v:shape>
          </v:group>
          <v:group id="_x0000_s2679" style="position:absolute;left:1144;top:14350;width:2;height:479" coordorigin="1144,14350" coordsize="2,479">
            <v:shape id="_x0000_s2680" style="position:absolute;left:1144;top:14350;width:2;height:479" coordorigin="1144,14350" coordsize="0,479" path="m1144,14350r,479e" filled="f" strokecolor="#ebe6e6" strokeweight=".05469mm">
              <v:path arrowok="t"/>
            </v:shape>
          </v:group>
          <v:group id="_x0000_s2681" style="position:absolute;left:1150;top:14345;width:2;height:484" coordorigin="1150,14345" coordsize="2,484">
            <v:shape id="_x0000_s2682" style="position:absolute;left:1150;top:14345;width:2;height:484" coordorigin="1150,14345" coordsize="0,484" path="m1150,14345r,484e" filled="f" strokecolor="#ebe6e6" strokeweight=".05469mm">
              <v:path arrowok="t"/>
            </v:shape>
          </v:group>
          <v:group id="_x0000_s2683" style="position:absolute;left:1156;top:14340;width:2;height:490" coordorigin="1156,14340" coordsize="2,490">
            <v:shape id="_x0000_s2684" style="position:absolute;left:1156;top:14340;width:2;height:490" coordorigin="1156,14340" coordsize="0,490" path="m1156,14340r,489e" filled="f" strokecolor="#ebe6e6" strokeweight=".05503mm">
              <v:path arrowok="t"/>
            </v:shape>
          </v:group>
          <v:group id="_x0000_s2685" style="position:absolute;left:1162;top:14334;width:2;height:495" coordorigin="1162,14334" coordsize="2,495">
            <v:shape id="_x0000_s2686" style="position:absolute;left:1162;top:14334;width:2;height:495" coordorigin="1162,14334" coordsize="0,495" path="m1162,14334r,495e" filled="f" strokecolor="#ebe6e6" strokeweight=".05433mm">
              <v:path arrowok="t"/>
            </v:shape>
          </v:group>
          <v:group id="_x0000_s2687" style="position:absolute;left:1168;top:14329;width:2;height:500" coordorigin="1168,14329" coordsize="2,500">
            <v:shape id="_x0000_s2688" style="position:absolute;left:1168;top:14329;width:2;height:500" coordorigin="1168,14329" coordsize="0,500" path="m1168,14329r,500e" filled="f" strokecolor="#ebe6e6" strokeweight=".05469mm">
              <v:path arrowok="t"/>
            </v:shape>
          </v:group>
          <v:group id="_x0000_s2689" style="position:absolute;left:1175;top:14323;width:2;height:506" coordorigin="1175,14323" coordsize="2,506">
            <v:shape id="_x0000_s2690" style="position:absolute;left:1175;top:14323;width:2;height:506" coordorigin="1175,14323" coordsize="0,506" path="m1175,14323r,506e" filled="f" strokecolor="#ebe6e6" strokeweight=".05469mm">
              <v:path arrowok="t"/>
            </v:shape>
          </v:group>
          <v:group id="_x0000_s2691" style="position:absolute;left:1181;top:14318;width:2;height:511" coordorigin="1181,14318" coordsize="2,511">
            <v:shape id="_x0000_s2692" style="position:absolute;left:1181;top:14318;width:2;height:511" coordorigin="1181,14318" coordsize="0,511" path="m1181,14318r,511e" filled="f" strokecolor="#ebe6e6" strokeweight=".05469mm">
              <v:path arrowok="t"/>
            </v:shape>
          </v:group>
          <v:group id="_x0000_s2693" style="position:absolute;left:1187;top:14313;width:2;height:517" coordorigin="1187,14313" coordsize="2,517">
            <v:shape id="_x0000_s2694" style="position:absolute;left:1187;top:14313;width:2;height:517" coordorigin="1187,14313" coordsize="0,517" path="m1187,14313r,516e" filled="f" strokecolor="#ebe6e6" strokeweight=".05469mm">
              <v:path arrowok="t"/>
            </v:shape>
          </v:group>
          <v:group id="_x0000_s2695" style="position:absolute;left:1193;top:14307;width:2;height:522" coordorigin="1193,14307" coordsize="2,522">
            <v:shape id="_x0000_s2696" style="position:absolute;left:1193;top:14307;width:2;height:522" coordorigin="1193,14307" coordsize="0,522" path="m1193,14307r,522e" filled="f" strokecolor="#ebe6e6" strokeweight=".05539mm">
              <v:path arrowok="t"/>
            </v:shape>
          </v:group>
          <v:group id="_x0000_s2697" style="position:absolute;left:1199;top:14302;width:2;height:527" coordorigin="1199,14302" coordsize="2,527">
            <v:shape id="_x0000_s2698" style="position:absolute;left:1199;top:14302;width:2;height:527" coordorigin="1199,14302" coordsize="0,527" path="m1199,14302r,527e" filled="f" strokecolor="#ebe6e6" strokeweight=".05433mm">
              <v:path arrowok="t"/>
            </v:shape>
          </v:group>
          <v:group id="_x0000_s2699" style="position:absolute;left:1205;top:14296;width:2;height:533" coordorigin="1205,14296" coordsize="2,533">
            <v:shape id="_x0000_s2700" style="position:absolute;left:1205;top:14296;width:2;height:533" coordorigin="1205,14296" coordsize="0,533" path="m1205,14296r,533e" filled="f" strokecolor="#ebe6e6" strokeweight=".05469mm">
              <v:path arrowok="t"/>
            </v:shape>
          </v:group>
          <v:group id="_x0000_s2701" style="position:absolute;left:1211;top:14291;width:2;height:538" coordorigin="1211,14291" coordsize="2,538">
            <v:shape id="_x0000_s2702" style="position:absolute;left:1211;top:14291;width:2;height:538" coordorigin="1211,14291" coordsize="0,538" path="m1211,14291r,538e" filled="f" strokecolor="#ebe6e6" strokeweight=".05433mm">
              <v:path arrowok="t"/>
            </v:shape>
          </v:group>
          <v:group id="_x0000_s2703" style="position:absolute;left:1217;top:14287;width:2;height:543" coordorigin="1217,14287" coordsize="2,543">
            <v:shape id="_x0000_s2704" style="position:absolute;left:1217;top:14287;width:2;height:543" coordorigin="1217,14287" coordsize="0,543" path="m1217,14287r,542e" filled="f" strokecolor="#ebe6e6" strokeweight=".15pt">
              <v:path arrowok="t"/>
            </v:shape>
          </v:group>
          <v:group id="_x0000_s2705" style="position:absolute;left:976;top:14272;width:242;height:206" coordorigin="976,14272" coordsize="242,206">
            <v:shape id="_x0000_s2706" style="position:absolute;left:976;top:14272;width:242;height:206" coordorigin="976,14272" coordsize="242,206" path="m1110,14272r-73,6l976,14293r,185l1002,14478r6,-6l1218,14287r-34,-9l1110,14272xe" fillcolor="#58595b" stroked="f">
              <v:path arrowok="t"/>
            </v:shape>
            <v:shape id="_x0000_s2707" type="#_x0000_t75" style="position:absolute;left:1198;top:14088;width:783;height:368">
              <v:imagedata r:id="rId22" o:title=""/>
            </v:shape>
            <v:shape id="_x0000_s2708" type="#_x0000_t75" style="position:absolute;left:1198;top:14088;width:478;height:225">
              <v:imagedata r:id="rId23" o:title=""/>
            </v:shape>
            <v:shape id="_x0000_s2709" type="#_x0000_t75" style="position:absolute;left:1198;top:14088;width:216;height:102">
              <v:imagedata r:id="rId24" o:title=""/>
            </v:shape>
            <v:shape id="_x0000_s2710" type="#_x0000_t75" style="position:absolute;left:240;top:14088;width:783;height:368">
              <v:imagedata r:id="rId25" o:title=""/>
            </v:shape>
            <v:shape id="_x0000_s2711" type="#_x0000_t75" style="position:absolute;left:545;top:14088;width:478;height:225">
              <v:imagedata r:id="rId26" o:title=""/>
            </v:shape>
            <v:shape id="_x0000_s2712" type="#_x0000_t75" style="position:absolute;left:807;top:14088;width:216;height:102">
              <v:imagedata r:id="rId27" o:title=""/>
            </v:shape>
            <v:shape id="_x0000_s2713" type="#_x0000_t75" style="position:absolute;left:1000;top:14088;width:220;height:143">
              <v:imagedata r:id="rId28" o:title=""/>
            </v:shape>
          </v:group>
          <v:group id="_x0000_s2714" style="position:absolute;left:1025;top:14456;width:2;height:373" coordorigin="1025,14456" coordsize="2,373">
            <v:shape id="_x0000_s2715" style="position:absolute;left:1025;top:14456;width:2;height:373" coordorigin="1025,14456" coordsize="0,373" path="m1025,14456r,373e" filled="f" strokecolor="#808285" strokeweight=".15pt">
              <v:path arrowok="t"/>
            </v:shape>
          </v:group>
          <v:group id="_x0000_s2716" style="position:absolute;left:1062;top:14424;width:2;height:405" coordorigin="1062,14424" coordsize="2,405">
            <v:shape id="_x0000_s2717" style="position:absolute;left:1062;top:14424;width:2;height:405" coordorigin="1062,14424" coordsize="0,405" path="m1062,14424r,405e" filled="f" strokecolor="#808285" strokeweight=".15pt">
              <v:path arrowok="t"/>
            </v:shape>
          </v:group>
          <v:group id="_x0000_s2718" style="position:absolute;left:1092;top:14397;width:2;height:433" coordorigin="1092,14397" coordsize="2,433">
            <v:shape id="_x0000_s2719" style="position:absolute;left:1092;top:14397;width:2;height:433" coordorigin="1092,14397" coordsize="0,433" path="m1092,14397r,432e" filled="f" strokecolor="#808285" strokeweight=".15pt">
              <v:path arrowok="t"/>
            </v:shape>
          </v:group>
          <v:group id="_x0000_s2720" style="position:absolute;left:1123;top:14369;width:2;height:460" coordorigin="1123,14369" coordsize="2,460">
            <v:shape id="_x0000_s2721" style="position:absolute;left:1123;top:14369;width:2;height:460" coordorigin="1123,14369" coordsize="0,460" path="m1123,14369r,460e" filled="f" strokecolor="#808285" strokeweight=".15pt">
              <v:path arrowok="t"/>
            </v:shape>
          </v:group>
          <v:group id="_x0000_s2722" style="position:absolute;left:1178;top:14321;width:2;height:508" coordorigin="1178,14321" coordsize="2,508">
            <v:shape id="_x0000_s2723" style="position:absolute;left:1178;top:14321;width:2;height:508" coordorigin="1178,14321" coordsize="0,508" path="m1178,14321r,508e" filled="f" strokecolor="#808285" strokeweight=".05256mm">
              <v:path arrowok="t"/>
            </v:shape>
          </v:group>
          <v:group id="_x0000_s2724" style="position:absolute;left:1196;top:14304;width:2;height:525" coordorigin="1196,14304" coordsize="2,525">
            <v:shape id="_x0000_s2725" style="position:absolute;left:1196;top:14304;width:2;height:525" coordorigin="1196,14304" coordsize="0,525" path="m1196,14304r,525e" filled="f" strokecolor="#808285" strokeweight=".15pt">
              <v:path arrowok="t"/>
            </v:shape>
          </v:group>
          <v:group id="_x0000_s2726" style="position:absolute;left:1049;top:14434;width:2;height:395" coordorigin="1049,14434" coordsize="2,395">
            <v:shape id="_x0000_s2727" style="position:absolute;left:1049;top:14434;width:2;height:395" coordorigin="1049,14434" coordsize="0,395" path="m1049,14434r,395e" filled="f" strokecolor="#808285" strokeweight=".15pt">
              <v:path arrowok="t"/>
            </v:shape>
          </v:group>
          <v:group id="_x0000_s2728" style="position:absolute;left:1110;top:14380;width:2;height:449" coordorigin="1110,14380" coordsize="2,449">
            <v:shape id="_x0000_s2729" style="position:absolute;left:1110;top:14380;width:2;height:449" coordorigin="1110,14380" coordsize="0,449" path="m1110,14380r,449e" filled="f" strokecolor="#808285" strokeweight=".15pt">
              <v:path arrowok="t"/>
            </v:shape>
          </v:group>
          <v:group id="_x0000_s2730" style="position:absolute;left:1147;top:14348;width:2;height:481" coordorigin="1147,14348" coordsize="2,481">
            <v:shape id="_x0000_s2731" style="position:absolute;left:1147;top:14348;width:2;height:481" coordorigin="1147,14348" coordsize="0,481" path="m1147,14348r,481e" filled="f" strokecolor="#808285" strokeweight=".15pt">
              <v:path arrowok="t"/>
            </v:shape>
          </v:group>
          <v:group id="_x0000_s2732" style="position:absolute;left:1165;top:14331;width:2;height:498" coordorigin="1165,14331" coordsize="2,498">
            <v:shape id="_x0000_s2733" style="position:absolute;left:1165;top:14331;width:2;height:498" coordorigin="1165,14331" coordsize="0,498" path="m1165,14331r,498e" filled="f" strokecolor="#808285" strokeweight=".15pt">
              <v:path arrowok="t"/>
            </v:shape>
          </v:group>
          <v:group id="_x0000_s2734" style="position:absolute;left:1208;top:14294;width:2;height:536" coordorigin="1208,14294" coordsize="2,536">
            <v:shape id="_x0000_s2735" style="position:absolute;left:1208;top:14294;width:2;height:536" coordorigin="1208,14294" coordsize="0,536" path="m1208,14294r,535e" filled="f" strokecolor="#808285" strokeweight=".15pt">
              <v:path arrowok="t"/>
            </v:shape>
          </v:group>
          <v:group id="_x0000_s2736" style="position:absolute;left:1214;top:14288;width:2;height:541" coordorigin="1214,14288" coordsize="2,541">
            <v:shape id="_x0000_s2737" style="position:absolute;left:1214;top:14288;width:2;height:541" coordorigin="1214,14288" coordsize="0,541" path="m1214,14288r,541e" filled="f" strokecolor="#808285" strokeweight=".15pt">
              <v:path arrowok="t"/>
            </v:shape>
          </v:group>
          <v:group id="_x0000_s2738" style="position:absolute;left:1013;top:14467;width:2;height:362" coordorigin="1013,14467" coordsize="2,362">
            <v:shape id="_x0000_s2739" style="position:absolute;left:1013;top:14467;width:2;height:362" coordorigin="1013,14467" coordsize="0,362" path="m1013,14467r,362e" filled="f" strokecolor="#808285" strokeweight=".15pt">
              <v:path arrowok="t"/>
            </v:shape>
          </v:group>
          <v:group id="_x0000_s2740" style="position:absolute;left:1043;top:14440;width:2;height:389" coordorigin="1043,14440" coordsize="2,389">
            <v:shape id="_x0000_s2741" style="position:absolute;left:1043;top:14440;width:2;height:389" coordorigin="1043,14440" coordsize="0,389" path="m1043,14440r,389e" filled="f" strokecolor="#808285" strokeweight=".15pt">
              <v:path arrowok="t"/>
            </v:shape>
          </v:group>
          <v:group id="_x0000_s2742" style="position:absolute;left:1080;top:14407;width:2;height:422" coordorigin="1080,14407" coordsize="2,422">
            <v:shape id="_x0000_s2743" style="position:absolute;left:1080;top:14407;width:2;height:422" coordorigin="1080,14407" coordsize="0,422" path="m1080,14407r,422e" filled="f" strokecolor="#808285" strokeweight=".15pt">
              <v:path arrowok="t"/>
            </v:shape>
          </v:group>
          <v:group id="_x0000_s2744" style="position:absolute;left:1104;top:14386;width:2;height:443" coordorigin="1104,14386" coordsize="2,443">
            <v:shape id="_x0000_s2745" style="position:absolute;left:1104;top:14386;width:2;height:443" coordorigin="1104,14386" coordsize="0,443" path="m1104,14386r,443e" filled="f" strokecolor="#808285" strokeweight=".05256mm">
              <v:path arrowok="t"/>
            </v:shape>
          </v:group>
          <v:group id="_x0000_s2746" style="position:absolute;left:1141;top:14353;width:2;height:476" coordorigin="1141,14353" coordsize="2,476">
            <v:shape id="_x0000_s2747" style="position:absolute;left:1141;top:14353;width:2;height:476" coordorigin="1141,14353" coordsize="0,476" path="m1141,14353r,476e" filled="f" strokecolor="#808285" strokeweight=".05256mm">
              <v:path arrowok="t"/>
            </v:shape>
          </v:group>
          <v:group id="_x0000_s2748" style="position:absolute;left:1159;top:14337;width:2;height:492" coordorigin="1159,14337" coordsize="2,492">
            <v:shape id="_x0000_s2749" style="position:absolute;left:1159;top:14337;width:2;height:492" coordorigin="1159,14337" coordsize="0,492" path="m1159,14337r,492e" filled="f" strokecolor="#808285" strokeweight=".15pt">
              <v:path arrowok="t"/>
            </v:shape>
          </v:group>
          <v:group id="_x0000_s2750" style="position:absolute;left:1184;top:14315;width:2;height:514" coordorigin="1184,14315" coordsize="2,514">
            <v:shape id="_x0000_s2751" style="position:absolute;left:1184;top:14315;width:2;height:514" coordorigin="1184,14315" coordsize="0,514" path="m1184,14315r,514e" filled="f" strokecolor="#808285" strokeweight=".15pt">
              <v:path arrowok="t"/>
            </v:shape>
          </v:group>
          <v:group id="_x0000_s2752" style="position:absolute;left:1019;top:14462;width:2;height:368" coordorigin="1019,14462" coordsize="2,368">
            <v:shape id="_x0000_s2753" style="position:absolute;left:1019;top:14462;width:2;height:368" coordorigin="1019,14462" coordsize="0,368" path="m1019,14462r,367e" filled="f" strokecolor="#808285" strokeweight=".05256mm">
              <v:path arrowok="t"/>
            </v:shape>
          </v:group>
          <v:group id="_x0000_s2754" style="position:absolute;left:1055;top:14429;width:2;height:400" coordorigin="1055,14429" coordsize="2,400">
            <v:shape id="_x0000_s2755" style="position:absolute;left:1055;top:14429;width:2;height:400" coordorigin="1055,14429" coordsize="0,400" path="m1055,14429r,400e" filled="f" strokecolor="#808285" strokeweight=".05256mm">
              <v:path arrowok="t"/>
            </v:shape>
          </v:group>
          <v:group id="_x0000_s2756" style="position:absolute;left:1086;top:14402;width:2;height:427" coordorigin="1086,14402" coordsize="2,427">
            <v:shape id="_x0000_s2757" style="position:absolute;left:1086;top:14402;width:2;height:427" coordorigin="1086,14402" coordsize="0,427" path="m1086,14402r,427e" filled="f" strokecolor="#808285" strokeweight=".15pt">
              <v:path arrowok="t"/>
            </v:shape>
          </v:group>
          <v:group id="_x0000_s2758" style="position:absolute;left:1117;top:14375;width:2;height:454" coordorigin="1117,14375" coordsize="2,454">
            <v:shape id="_x0000_s2759" style="position:absolute;left:1117;top:14375;width:2;height:454" coordorigin="1117,14375" coordsize="0,454" path="m1117,14375r,454e" filled="f" strokecolor="#808285" strokeweight=".15pt">
              <v:path arrowok="t"/>
            </v:shape>
          </v:group>
          <v:group id="_x0000_s2760" style="position:absolute;left:1172;top:14326;width:2;height:503" coordorigin="1172,14326" coordsize="2,503">
            <v:shape id="_x0000_s2761" style="position:absolute;left:1172;top:14326;width:2;height:503" coordorigin="1172,14326" coordsize="0,503" path="m1172,14326r,503e" filled="f" strokecolor="#808285" strokeweight=".15pt">
              <v:path arrowok="t"/>
            </v:shape>
          </v:group>
          <v:group id="_x0000_s2762" style="position:absolute;left:1190;top:14310;width:2;height:519" coordorigin="1190,14310" coordsize="2,519">
            <v:shape id="_x0000_s2763" style="position:absolute;left:1190;top:14310;width:2;height:519" coordorigin="1190,14310" coordsize="0,519" path="m1190,14310r,519e" filled="f" strokecolor="#808285" strokeweight=".05256mm">
              <v:path arrowok="t"/>
            </v:shape>
          </v:group>
          <v:group id="_x0000_s2764" style="position:absolute;left:1037;top:14445;width:2;height:384" coordorigin="1037,14445" coordsize="2,384">
            <v:shape id="_x0000_s2765" style="position:absolute;left:1037;top:14445;width:2;height:384" coordorigin="1037,14445" coordsize="0,384" path="m1037,14445r,384e" filled="f" strokecolor="#808285" strokeweight=".15pt">
              <v:path arrowok="t"/>
            </v:shape>
          </v:group>
          <v:group id="_x0000_s2766" style="position:absolute;left:1074;top:14413;width:2;height:416" coordorigin="1074,14413" coordsize="2,416">
            <v:shape id="_x0000_s2767" style="position:absolute;left:1074;top:14413;width:2;height:416" coordorigin="1074,14413" coordsize="0,416" path="m1074,14413r,416e" filled="f" strokecolor="#808285" strokeweight=".15pt">
              <v:path arrowok="t"/>
            </v:shape>
          </v:group>
          <v:group id="_x0000_s2768" style="position:absolute;left:1135;top:14359;width:2;height:471" coordorigin="1135,14359" coordsize="2,471">
            <v:shape id="_x0000_s2769" style="position:absolute;left:1135;top:14359;width:2;height:471" coordorigin="1135,14359" coordsize="0,471" path="m1135,14359r,470e" filled="f" strokecolor="#808285" strokeweight=".15pt">
              <v:path arrowok="t"/>
            </v:shape>
          </v:group>
          <v:group id="_x0000_s2770" style="position:absolute;left:1153;top:14342;width:2;height:487" coordorigin="1153,14342" coordsize="2,487">
            <v:shape id="_x0000_s2771" style="position:absolute;left:1153;top:14342;width:2;height:487" coordorigin="1153,14342" coordsize="0,487" path="m1153,14342r,487e" filled="f" strokecolor="#808285" strokeweight=".15pt">
              <v:path arrowok="t"/>
            </v:shape>
          </v:group>
          <v:group id="_x0000_s2772" style="position:absolute;left:1202;top:14299;width:2;height:530" coordorigin="1202,14299" coordsize="2,530">
            <v:shape id="_x0000_s2773" style="position:absolute;left:1202;top:14299;width:2;height:530" coordorigin="1202,14299" coordsize="0,530" path="m1202,14299r,530e" filled="f" strokecolor="#808285" strokeweight=".15pt">
              <v:path arrowok="t"/>
            </v:shape>
          </v:group>
          <v:group id="_x0000_s2774" style="position:absolute;left:1005;top:14283;width:217;height:860" coordorigin="1005,14283" coordsize="217,860">
            <v:shape id="_x0000_s2775" style="position:absolute;left:1005;top:14283;width:217;height:860" coordorigin="1005,14283" coordsize="217,860" path="m1222,14832r-3,l1219,15142r3,l1222,14832xe" fillcolor="#58595b" stroked="f">
              <v:path arrowok="t"/>
            </v:shape>
            <v:shape id="_x0000_s2776" style="position:absolute;left:1005;top:14283;width:217;height:860" coordorigin="1005,14283" coordsize="217,860" path="m1008,14472r-3,3l1005,15137r3,1l1008,14832r214,l1222,14829r-214,l1008,14472xe" fillcolor="#58595b" stroked="f">
              <v:path arrowok="t"/>
            </v:shape>
            <v:shape id="_x0000_s2777" style="position:absolute;left:1005;top:14283;width:217;height:860" coordorigin="1005,14283" coordsize="217,860" path="m1222,14283r-3,2l1219,14829r3,l1222,14283xe" fillcolor="#58595b" stroked="f">
              <v:path arrowok="t"/>
            </v:shape>
            <v:shape id="_x0000_s2778" type="#_x0000_t75" style="position:absolute;left:1008;top:14449;width:211;height:693">
              <v:imagedata r:id="rId29" o:title=""/>
            </v:shape>
          </v:group>
          <v:group id="_x0000_s2779" style="position:absolute;left:1068;top:14418;width:2;height:411" coordorigin="1068,14418" coordsize="2,411">
            <v:shape id="_x0000_s2780" style="position:absolute;left:1068;top:14418;width:2;height:411" coordorigin="1068,14418" coordsize="0,411" path="m1068,14418r,411e" filled="f" strokecolor="#808285" strokeweight=".05256mm">
              <v:path arrowok="t"/>
            </v:shape>
          </v:group>
          <v:group id="_x0000_s2781" style="position:absolute;left:1098;top:14391;width:2;height:438" coordorigin="1098,14391" coordsize="2,438">
            <v:shape id="_x0000_s2782" style="position:absolute;left:1098;top:14391;width:2;height:438" coordorigin="1098,14391" coordsize="0,438" path="m1098,14391r,438e" filled="f" strokecolor="#808285" strokeweight=".15pt">
              <v:path arrowok="t"/>
            </v:shape>
          </v:group>
          <v:group id="_x0000_s2783" style="position:absolute;left:1129;top:14364;width:2;height:465" coordorigin="1129,14364" coordsize="2,465">
            <v:shape id="_x0000_s2784" style="position:absolute;left:1129;top:14364;width:2;height:465" coordorigin="1129,14364" coordsize="0,465" path="m1129,14364r,465e" filled="f" strokecolor="#808285" strokeweight=".15pt">
              <v:path arrowok="t"/>
            </v:shape>
          </v:group>
          <v:group id="_x0000_s2785" style="position:absolute;left:1010;top:14470;width:2;height:359" coordorigin="1010,14470" coordsize="2,359">
            <v:shape id="_x0000_s2786" style="position:absolute;left:1010;top:14470;width:2;height:359" coordorigin="1010,14470" coordsize="0,359" path="m1010,14470r,359e" filled="f" strokecolor="white" strokeweight=".05222mm">
              <v:path arrowok="t"/>
            </v:shape>
          </v:group>
          <v:group id="_x0000_s2787" style="position:absolute;left:1016;top:14464;width:2;height:365" coordorigin="1016,14464" coordsize="2,365">
            <v:shape id="_x0000_s2788" style="position:absolute;left:1016;top:14464;width:2;height:365" coordorigin="1016,14464" coordsize="0,365" path="m1016,14464r,365e" filled="f" strokecolor="white" strokeweight=".05469mm">
              <v:path arrowok="t"/>
            </v:shape>
          </v:group>
          <v:group id="_x0000_s2789" style="position:absolute;left:1022;top:14459;width:2;height:370" coordorigin="1022,14459" coordsize="2,370">
            <v:shape id="_x0000_s2790" style="position:absolute;left:1022;top:14459;width:2;height:370" coordorigin="1022,14459" coordsize="0,370" path="m1022,14459r,370e" filled="f" strokecolor="white" strokeweight=".05469mm">
              <v:path arrowok="t"/>
            </v:shape>
          </v:group>
          <v:group id="_x0000_s2791" style="position:absolute;left:1028;top:14453;width:2;height:376" coordorigin="1028,14453" coordsize="2,376">
            <v:shape id="_x0000_s2792" style="position:absolute;left:1028;top:14453;width:2;height:376" coordorigin="1028,14453" coordsize="0,376" path="m1028,14453r,376e" filled="f" strokecolor="white" strokeweight=".05469mm">
              <v:path arrowok="t"/>
            </v:shape>
          </v:group>
          <v:group id="_x0000_s2793" style="position:absolute;left:1034;top:14448;width:2;height:381" coordorigin="1034,14448" coordsize="2,381">
            <v:shape id="_x0000_s2794" style="position:absolute;left:1034;top:14448;width:2;height:381" coordorigin="1034,14448" coordsize="0,381" path="m1034,14448r,381e" filled="f" strokecolor="white" strokeweight=".05503mm">
              <v:path arrowok="t"/>
            </v:shape>
          </v:group>
          <v:group id="_x0000_s2795" style="position:absolute;left:1040;top:14443;width:2;height:387" coordorigin="1040,14443" coordsize="2,387">
            <v:shape id="_x0000_s2796" style="position:absolute;left:1040;top:14443;width:2;height:387" coordorigin="1040,14443" coordsize="0,387" path="m1040,14443r,386e" filled="f" strokecolor="white" strokeweight=".05433mm">
              <v:path arrowok="t"/>
            </v:shape>
          </v:group>
          <v:group id="_x0000_s2797" style="position:absolute;left:1046;top:14437;width:2;height:392" coordorigin="1046,14437" coordsize="2,392">
            <v:shape id="_x0000_s2798" style="position:absolute;left:1046;top:14437;width:2;height:392" coordorigin="1046,14437" coordsize="0,392" path="m1046,14437r,392e" filled="f" strokecolor="white" strokeweight=".05469mm">
              <v:path arrowok="t"/>
            </v:shape>
          </v:group>
          <v:group id="_x0000_s2799" style="position:absolute;left:1052;top:14432;width:2;height:397" coordorigin="1052,14432" coordsize="2,397">
            <v:shape id="_x0000_s2800" style="position:absolute;left:1052;top:14432;width:2;height:397" coordorigin="1052,14432" coordsize="0,397" path="m1052,14432r,397e" filled="f" strokecolor="white" strokeweight=".05469mm">
              <v:path arrowok="t"/>
            </v:shape>
          </v:group>
          <v:group id="_x0000_s2801" style="position:absolute;left:1058;top:14426;width:2;height:403" coordorigin="1058,14426" coordsize="2,403">
            <v:shape id="_x0000_s2802" style="position:absolute;left:1058;top:14426;width:2;height:403" coordorigin="1058,14426" coordsize="0,403" path="m1058,14426r,403e" filled="f" strokecolor="white" strokeweight=".05469mm">
              <v:path arrowok="t"/>
            </v:shape>
          </v:group>
          <v:group id="_x0000_s2803" style="position:absolute;left:1065;top:14421;width:2;height:408" coordorigin="1065,14421" coordsize="2,408">
            <v:shape id="_x0000_s2804" style="position:absolute;left:1065;top:14421;width:2;height:408" coordorigin="1065,14421" coordsize="0,408" path="m1065,14421r,408e" filled="f" strokecolor="white" strokeweight=".05469mm">
              <v:path arrowok="t"/>
            </v:shape>
          </v:group>
          <v:group id="_x0000_s2805" style="position:absolute;left:1071;top:14415;width:2;height:414" coordorigin="1071,14415" coordsize="2,414">
            <v:shape id="_x0000_s2806" style="position:absolute;left:1071;top:14415;width:2;height:414" coordorigin="1071,14415" coordsize="0,414" path="m1071,14415r,414e" filled="f" strokecolor="white" strokeweight=".05469mm">
              <v:path arrowok="t"/>
            </v:shape>
          </v:group>
          <v:group id="_x0000_s2807" style="position:absolute;left:1077;top:14410;width:2;height:419" coordorigin="1077,14410" coordsize="2,419">
            <v:shape id="_x0000_s2808" style="position:absolute;left:1077;top:14410;width:2;height:419" coordorigin="1077,14410" coordsize="0,419" path="m1077,14410r,419e" filled="f" strokecolor="white" strokeweight=".05503mm">
              <v:path arrowok="t"/>
            </v:shape>
          </v:group>
          <v:group id="_x0000_s2809" style="position:absolute;left:1083;top:14405;width:2;height:425" coordorigin="1083,14405" coordsize="2,425">
            <v:shape id="_x0000_s2810" style="position:absolute;left:1083;top:14405;width:2;height:425" coordorigin="1083,14405" coordsize="0,425" path="m1083,14405r,424e" filled="f" strokecolor="white" strokeweight=".05469mm">
              <v:path arrowok="t"/>
            </v:shape>
          </v:group>
          <v:group id="_x0000_s2811" style="position:absolute;left:1089;top:14399;width:2;height:430" coordorigin="1089,14399" coordsize="2,430">
            <v:shape id="_x0000_s2812" style="position:absolute;left:1089;top:14399;width:2;height:430" coordorigin="1089,14399" coordsize="0,430" path="m1089,14399r,430e" filled="f" strokecolor="white" strokeweight=".05433mm">
              <v:path arrowok="t"/>
            </v:shape>
          </v:group>
          <v:group id="_x0000_s2813" style="position:absolute;left:1095;top:14394;width:2;height:435" coordorigin="1095,14394" coordsize="2,435">
            <v:shape id="_x0000_s2814" style="position:absolute;left:1095;top:14394;width:2;height:435" coordorigin="1095,14394" coordsize="0,435" path="m1095,14394r,435e" filled="f" strokecolor="white" strokeweight=".05469mm">
              <v:path arrowok="t"/>
            </v:shape>
          </v:group>
          <v:group id="_x0000_s2815" style="position:absolute;left:1101;top:14388;width:2;height:441" coordorigin="1101,14388" coordsize="2,441">
            <v:shape id="_x0000_s2816" style="position:absolute;left:1101;top:14388;width:2;height:441" coordorigin="1101,14388" coordsize="0,441" path="m1101,14388r,441e" filled="f" strokecolor="white" strokeweight=".05469mm">
              <v:path arrowok="t"/>
            </v:shape>
          </v:group>
          <v:group id="_x0000_s2817" style="position:absolute;left:1107;top:14383;width:2;height:446" coordorigin="1107,14383" coordsize="2,446">
            <v:shape id="_x0000_s2818" style="position:absolute;left:1107;top:14383;width:2;height:446" coordorigin="1107,14383" coordsize="0,446" path="m1107,14383r,446e" filled="f" strokecolor="white" strokeweight=".05469mm">
              <v:path arrowok="t"/>
            </v:shape>
          </v:group>
          <v:group id="_x0000_s2819" style="position:absolute;left:1113;top:14378;width:2;height:452" coordorigin="1113,14378" coordsize="2,452">
            <v:shape id="_x0000_s2820" style="position:absolute;left:1113;top:14378;width:2;height:452" coordorigin="1113,14378" coordsize="0,452" path="m1113,14378r,451e" filled="f" strokecolor="white" strokeweight=".05503mm">
              <v:path arrowok="t"/>
            </v:shape>
          </v:group>
          <v:group id="_x0000_s2821" style="position:absolute;left:1120;top:14372;width:2;height:457" coordorigin="1120,14372" coordsize="2,457">
            <v:shape id="_x0000_s2822" style="position:absolute;left:1120;top:14372;width:2;height:457" coordorigin="1120,14372" coordsize="0,457" path="m1120,14372r,457e" filled="f" strokecolor="white" strokeweight=".05469mm">
              <v:path arrowok="t"/>
            </v:shape>
          </v:group>
          <v:group id="_x0000_s2823" style="position:absolute;left:1126;top:14367;width:2;height:462" coordorigin="1126,14367" coordsize="2,462">
            <v:shape id="_x0000_s2824" style="position:absolute;left:1126;top:14367;width:2;height:462" coordorigin="1126,14367" coordsize="0,462" path="m1126,14367r,462e" filled="f" strokecolor="white" strokeweight=".05433mm">
              <v:path arrowok="t"/>
            </v:shape>
          </v:group>
          <v:group id="_x0000_s2825" style="position:absolute;left:1132;top:14361;width:2;height:468" coordorigin="1132,14361" coordsize="2,468">
            <v:shape id="_x0000_s2826" style="position:absolute;left:1132;top:14361;width:2;height:468" coordorigin="1132,14361" coordsize="0,468" path="m1132,14361r,468e" filled="f" strokecolor="white" strokeweight=".05469mm">
              <v:path arrowok="t"/>
            </v:shape>
          </v:group>
          <v:group id="_x0000_s2827" style="position:absolute;left:1138;top:14356;width:2;height:473" coordorigin="1138,14356" coordsize="2,473">
            <v:shape id="_x0000_s2828" style="position:absolute;left:1138;top:14356;width:2;height:473" coordorigin="1138,14356" coordsize="0,473" path="m1138,14356r,473e" filled="f" strokecolor="white" strokeweight=".05469mm">
              <v:path arrowok="t"/>
            </v:shape>
          </v:group>
          <v:group id="_x0000_s2829" style="position:absolute;left:1144;top:14350;width:2;height:479" coordorigin="1144,14350" coordsize="2,479">
            <v:shape id="_x0000_s2830" style="position:absolute;left:1144;top:14350;width:2;height:479" coordorigin="1144,14350" coordsize="0,479" path="m1144,14350r,479e" filled="f" strokecolor="white" strokeweight=".05469mm">
              <v:path arrowok="t"/>
            </v:shape>
          </v:group>
          <v:group id="_x0000_s2831" style="position:absolute;left:1150;top:14345;width:2;height:484" coordorigin="1150,14345" coordsize="2,484">
            <v:shape id="_x0000_s2832" style="position:absolute;left:1150;top:14345;width:2;height:484" coordorigin="1150,14345" coordsize="0,484" path="m1150,14345r,484e" filled="f" strokecolor="white" strokeweight=".05469mm">
              <v:path arrowok="t"/>
            </v:shape>
          </v:group>
          <v:group id="_x0000_s2833" style="position:absolute;left:1156;top:14340;width:2;height:490" coordorigin="1156,14340" coordsize="2,490">
            <v:shape id="_x0000_s2834" style="position:absolute;left:1156;top:14340;width:2;height:490" coordorigin="1156,14340" coordsize="0,490" path="m1156,14340r,489e" filled="f" strokecolor="white" strokeweight=".05503mm">
              <v:path arrowok="t"/>
            </v:shape>
          </v:group>
          <v:group id="_x0000_s2835" style="position:absolute;left:1162;top:14334;width:2;height:495" coordorigin="1162,14334" coordsize="2,495">
            <v:shape id="_x0000_s2836" style="position:absolute;left:1162;top:14334;width:2;height:495" coordorigin="1162,14334" coordsize="0,495" path="m1162,14334r,495e" filled="f" strokecolor="white" strokeweight=".05433mm">
              <v:path arrowok="t"/>
            </v:shape>
          </v:group>
          <v:group id="_x0000_s2837" style="position:absolute;left:1168;top:14329;width:2;height:500" coordorigin="1168,14329" coordsize="2,500">
            <v:shape id="_x0000_s2838" style="position:absolute;left:1168;top:14329;width:2;height:500" coordorigin="1168,14329" coordsize="0,500" path="m1168,14329r,500e" filled="f" strokecolor="white" strokeweight=".05469mm">
              <v:path arrowok="t"/>
            </v:shape>
          </v:group>
          <v:group id="_x0000_s2839" style="position:absolute;left:1175;top:14323;width:2;height:506" coordorigin="1175,14323" coordsize="2,506">
            <v:shape id="_x0000_s2840" style="position:absolute;left:1175;top:14323;width:2;height:506" coordorigin="1175,14323" coordsize="0,506" path="m1175,14323r,506e" filled="f" strokecolor="white" strokeweight=".05469mm">
              <v:path arrowok="t"/>
            </v:shape>
          </v:group>
          <v:group id="_x0000_s2841" style="position:absolute;left:1181;top:14318;width:2;height:511" coordorigin="1181,14318" coordsize="2,511">
            <v:shape id="_x0000_s2842" style="position:absolute;left:1181;top:14318;width:2;height:511" coordorigin="1181,14318" coordsize="0,511" path="m1181,14318r,511e" filled="f" strokecolor="white" strokeweight=".05469mm">
              <v:path arrowok="t"/>
            </v:shape>
          </v:group>
          <v:group id="_x0000_s2843" style="position:absolute;left:1187;top:14313;width:2;height:517" coordorigin="1187,14313" coordsize="2,517">
            <v:shape id="_x0000_s2844" style="position:absolute;left:1187;top:14313;width:2;height:517" coordorigin="1187,14313" coordsize="0,517" path="m1187,14313r,516e" filled="f" strokecolor="white" strokeweight=".05469mm">
              <v:path arrowok="t"/>
            </v:shape>
          </v:group>
          <v:group id="_x0000_s2845" style="position:absolute;left:1193;top:14307;width:2;height:522" coordorigin="1193,14307" coordsize="2,522">
            <v:shape id="_x0000_s2846" style="position:absolute;left:1193;top:14307;width:2;height:522" coordorigin="1193,14307" coordsize="0,522" path="m1193,14307r,522e" filled="f" strokecolor="white" strokeweight=".05539mm">
              <v:path arrowok="t"/>
            </v:shape>
          </v:group>
          <v:group id="_x0000_s2847" style="position:absolute;left:1199;top:14302;width:2;height:527" coordorigin="1199,14302" coordsize="2,527">
            <v:shape id="_x0000_s2848" style="position:absolute;left:1199;top:14302;width:2;height:527" coordorigin="1199,14302" coordsize="0,527" path="m1199,14302r,527e" filled="f" strokecolor="white" strokeweight=".05433mm">
              <v:path arrowok="t"/>
            </v:shape>
          </v:group>
          <v:group id="_x0000_s2849" style="position:absolute;left:1205;top:14296;width:2;height:533" coordorigin="1205,14296" coordsize="2,533">
            <v:shape id="_x0000_s2850" style="position:absolute;left:1205;top:14296;width:2;height:533" coordorigin="1205,14296" coordsize="0,533" path="m1205,14296r,533e" filled="f" strokecolor="white" strokeweight=".05469mm">
              <v:path arrowok="t"/>
            </v:shape>
          </v:group>
          <v:group id="_x0000_s2851" style="position:absolute;left:1211;top:14291;width:2;height:538" coordorigin="1211,14291" coordsize="2,538">
            <v:shape id="_x0000_s2852" style="position:absolute;left:1211;top:14291;width:2;height:538" coordorigin="1211,14291" coordsize="0,538" path="m1211,14291r,538e" filled="f" strokecolor="white" strokeweight=".05433mm">
              <v:path arrowok="t"/>
            </v:shape>
          </v:group>
          <v:group id="_x0000_s2853" style="position:absolute;left:1217;top:14285;width:2;height:544" coordorigin="1217,14285" coordsize="2,544">
            <v:shape id="_x0000_s2854" style="position:absolute;left:1217;top:14285;width:2;height:544" coordorigin="1217,14285" coordsize="0,544" path="m1217,14285r,544e" filled="f" strokecolor="white" strokeweight=".15pt">
              <v:path arrowok="t"/>
            </v:shape>
            <v:shape id="_x0000_s2855" type="#_x0000_t75" style="position:absolute;left:956;top:13975;width:309;height:503">
              <v:imagedata r:id="rId30" o:title=""/>
            </v:shape>
          </v:group>
          <v:group id="_x0000_s2856" style="position:absolute;left:654;top:14270;width:913;height:911" coordorigin="654,14270" coordsize="913,911">
            <v:shape id="_x0000_s2857" style="position:absolute;left:654;top:14270;width:913;height:911" coordorigin="654,14270" coordsize="913,911" path="m1110,14270r-74,6l966,14293r-65,28l841,14358r-53,46l742,14457r-37,59l677,14581r-17,70l654,14725r6,74l677,14869r28,65l742,14994r46,53l841,15092r60,37l966,15157r70,17l1110,15180r30,-2l1110,15178r-73,-6l967,15155r-65,-28l842,15091r-53,-46l744,14993r-37,-60l679,14868r-17,-69l656,14725r6,-73l679,14582r28,-65l744,14458r45,-53l842,14360r60,-37l967,14296r70,-18l1110,14272r30,l1110,14270xe" fillcolor="#58595b" stroked="f">
              <v:path arrowok="t"/>
            </v:shape>
            <v:shape id="_x0000_s2858" style="position:absolute;left:654;top:14270;width:913;height:911" coordorigin="654,14270" coordsize="913,911" path="m1140,14272r-30,l1184,14278r70,18l1319,14323r59,37l1431,14405r46,53l1514,14517r27,65l1558,14652r6,73l1558,14799r-17,69l1514,14933r-37,60l1431,15045r-53,46l1319,15127r-65,28l1184,15172r-74,6l1140,15178r114,-21l1320,15129r60,-37l1433,15047r45,-53l1516,14934r27,-65l1561,14799r6,-74l1561,14651r-18,-70l1516,14516r-38,-59l1433,14404r-53,-46l1320,14321r-66,-28l1184,14276r-44,-4xe" fillcolor="#58595b" stroked="f">
              <v:path arrowok="t"/>
            </v:shape>
          </v:group>
          <v:group id="_x0000_s2859" style="position:absolute;left:654;top:14270;width:913;height:911" coordorigin="654,14270" coordsize="913,911">
            <v:shape id="_x0000_s2860" style="position:absolute;left:654;top:14270;width:913;height:911" coordorigin="654,14270" coordsize="913,911" path="m1110,14270r-74,6l966,14293r-65,28l841,14358r-53,46l742,14457r-37,59l677,14582r-17,69l654,14725r6,74l677,14869r28,65l742,14994r46,53l841,15092r60,37l966,15157r70,17l1110,15180r31,-2l1110,15178r-73,-6l967,15155r-65,-28l842,15091r-53,-46l744,14993r-37,-60l679,14868r-17,-69l656,14725r6,-73l679,14582r28,-65l744,14458r45,-53l842,14360r60,-37l967,14296r70,-18l1110,14273r31,l1110,14270xe" fillcolor="#58595b" stroked="f">
              <v:path arrowok="t"/>
            </v:shape>
            <v:shape id="_x0000_s2861" style="position:absolute;left:654;top:14270;width:913;height:911" coordorigin="654,14270" coordsize="913,911" path="m1141,14273r-31,l1184,14278r70,18l1319,14323r59,37l1431,14405r46,53l1514,14517r27,65l1558,14652r6,73l1558,14799r-17,69l1514,14933r-37,60l1431,15045r-53,46l1319,15127r-65,28l1184,15172r-74,6l1141,15178r113,-21l1320,15129r60,-37l1433,15047r45,-53l1516,14934r27,-65l1561,14799r6,-74l1561,14651r-18,-69l1516,14516r-38,-59l1433,14404r-53,-46l1320,14321r-66,-28l1184,14276r-43,-3xe" fillcolor="#58595b" stroked="f">
              <v:path arrowok="t"/>
            </v:shape>
          </v:group>
          <v:group id="_x0000_s2862" style="position:absolute;left:1516;top:14944;width:39;height:9" coordorigin="1516,14944" coordsize="39,9">
            <v:shape id="_x0000_s2863" style="position:absolute;left:1516;top:14944;width:39;height:9" coordorigin="1516,14944" coordsize="39,9" path="m1555,14944r-34,l1520,14948r-4,5l1551,14953r4,-9xe" fillcolor="#5e878d" stroked="f">
              <v:path arrowok="t"/>
            </v:shape>
          </v:group>
          <v:group id="_x0000_s2864" style="position:absolute;left:1560;top:14835;width:34;height:9" coordorigin="1560,14835" coordsize="34,9">
            <v:shape id="_x0000_s2865" style="position:absolute;left:1560;top:14835;width:34;height:9" coordorigin="1560,14835" coordsize="34,9" path="m1593,14835r-31,l1560,14844r31,l1593,14835xe" fillcolor="#5e878d" stroked="f">
              <v:path arrowok="t"/>
            </v:shape>
          </v:group>
          <v:group id="_x0000_s2866" style="position:absolute;left:1574;top:14748;width:30;height:2" coordorigin="1574,14748" coordsize="30,2">
            <v:shape id="_x0000_s2867" style="position:absolute;left:1574;top:14748;width:30;height:2" coordorigin="1574,14748" coordsize="30,0" path="m1574,14748r30,e" filled="f" strokecolor="#5e878d" strokeweight=".15806mm">
              <v:path arrowok="t"/>
            </v:shape>
          </v:group>
          <v:group id="_x0000_s2868" style="position:absolute;left:1570;top:14653;width:27;height:9" coordorigin="1570,14653" coordsize="27,9">
            <v:shape id="_x0000_s2869" style="position:absolute;left:1570;top:14653;width:27;height:9" coordorigin="1570,14653" coordsize="27,9" path="m1595,14653r-25,l1571,14662r26,l1595,14653xe" fillcolor="#5e878d" stroked="f">
              <v:path arrowok="t"/>
            </v:shape>
          </v:group>
          <v:group id="_x0000_s2870" style="position:absolute;left:1511;top:14489;width:21;height:9" coordorigin="1511,14489" coordsize="21,9">
            <v:shape id="_x0000_s2871" style="position:absolute;left:1511;top:14489;width:21;height:9" coordorigin="1511,14489" coordsize="21,9" path="m1526,14489r-15,l1517,14498r15,l1526,14489xe" fillcolor="#5e878d" stroked="f">
              <v:path arrowok="t"/>
            </v:shape>
          </v:group>
          <v:group id="_x0000_s2872" style="position:absolute;left:1473;top:14434;width:18;height:9" coordorigin="1473,14434" coordsize="18,9">
            <v:shape id="_x0000_s2873" style="position:absolute;left:1473;top:14434;width:18;height:9" coordorigin="1473,14434" coordsize="18,9" path="m1483,14434r-10,l1476,14437r4,6l1491,14443r-8,-9xe" fillcolor="#5e878d" stroked="f">
              <v:path arrowok="t"/>
            </v:shape>
          </v:group>
          <v:group id="_x0000_s2874" style="position:absolute;left:1550;top:14871;width:34;height:9" coordorigin="1550,14871" coordsize="34,9">
            <v:shape id="_x0000_s2875" style="position:absolute;left:1550;top:14871;width:34;height:9" coordorigin="1550,14871" coordsize="34,9" path="m1584,14871r-32,l1551,14879r-1,1l1581,14880r3,-9xe" fillcolor="#5e878d" stroked="f">
              <v:path arrowok="t"/>
            </v:shape>
          </v:group>
          <v:group id="_x0000_s2876" style="position:absolute;left:1573;top:14694;width:27;height:2" coordorigin="1573,14694" coordsize="27,2">
            <v:shape id="_x0000_s2877" style="position:absolute;left:1573;top:14694;width:27;height:2" coordorigin="1573,14694" coordsize="27,0" path="m1573,14694r27,e" filled="f" strokecolor="#5e878d" strokeweight=".15839mm">
              <v:path arrowok="t"/>
            </v:shape>
          </v:group>
          <v:group id="_x0000_s2878" style="position:absolute;left:1552;top:14580;width:26;height:9" coordorigin="1552,14580" coordsize="26,9">
            <v:shape id="_x0000_s2879" style="position:absolute;left:1552;top:14580;width:26;height:9" coordorigin="1552,14580" coordsize="26,9" path="m1574,14580r-22,l1555,14589r23,l1574,14580xe" fillcolor="#5e878d" stroked="f">
              <v:path arrowok="t"/>
            </v:shape>
          </v:group>
          <v:group id="_x0000_s2880" style="position:absolute;left:1530;top:14525;width:24;height:9" coordorigin="1530,14525" coordsize="24,9">
            <v:shape id="_x0000_s2881" style="position:absolute;left:1530;top:14525;width:24;height:9" coordorigin="1530,14525" coordsize="24,9" path="m1549,14525r-19,l1534,14534r19,l1549,14525xe" fillcolor="#5e878d" stroked="f">
              <v:path arrowok="t"/>
            </v:shape>
          </v:group>
          <v:group id="_x0000_s2882" style="position:absolute;left:1439;top:14398;width:18;height:9" coordorigin="1439,14398" coordsize="18,9">
            <v:shape id="_x0000_s2883" style="position:absolute;left:1439;top:14398;width:18;height:9" coordorigin="1439,14398" coordsize="18,9" path="m1447,14398r-8,l1448,14407r9,l1455,14404r-8,-6xe" fillcolor="#5e878d" stroked="f">
              <v:path arrowok="t"/>
            </v:shape>
          </v:group>
          <v:group id="_x0000_s2884" style="position:absolute;left:1406;top:14366;width:6;height:5" coordorigin="1406,14366" coordsize="6,5">
            <v:shape id="_x0000_s2885" style="position:absolute;left:1406;top:14366;width:6;height:5" coordorigin="1406,14366" coordsize="6,5" path="m1406,14366r5,4l1412,14370r-6,-4xe" fillcolor="#5e878d" stroked="f">
              <v:path arrowok="t"/>
            </v:shape>
          </v:group>
          <v:group id="_x0000_s2886" style="position:absolute;left:1422;top:14380;width:14;height:9" coordorigin="1422,14380" coordsize="14,9">
            <v:shape id="_x0000_s2887" style="position:absolute;left:1422;top:14380;width:14;height:9" coordorigin="1422,14380" coordsize="14,9" path="m1424,14380r-2,l1424,14382r7,7l1436,14389r-5,-4l1424,14380xe" fillcolor="#5e878d" stroked="f">
              <v:path arrowok="t"/>
            </v:shape>
          </v:group>
          <v:group id="_x0000_s2888" style="position:absolute;left:1492;top:14981;width:42;height:9" coordorigin="1492,14981" coordsize="42,9">
            <v:shape id="_x0000_s2889" style="position:absolute;left:1492;top:14981;width:42;height:9" coordorigin="1492,14981" coordsize="42,9" path="m1534,14981r-36,l1492,14989r36,l1534,14981xe" fillcolor="#5e878d" stroked="f">
              <v:path arrowok="t"/>
            </v:shape>
          </v:group>
          <v:group id="_x0000_s2890" style="position:absolute;left:1542;top:14889;width:38;height:9" coordorigin="1542,14889" coordsize="38,9">
            <v:shape id="_x0000_s2891" style="position:absolute;left:1542;top:14889;width:38;height:9" coordorigin="1542,14889" coordsize="38,9" path="m1579,14889r-33,l1542,14898r33,l1578,14891r1,-2xe" fillcolor="#5e878d" stroked="f">
              <v:path arrowok="t"/>
            </v:shape>
          </v:group>
          <v:group id="_x0000_s2892" style="position:absolute;left:1571;top:14785;width:30;height:2" coordorigin="1571,14785" coordsize="30,2">
            <v:shape id="_x0000_s2893" style="position:absolute;left:1571;top:14785;width:30;height:2" coordorigin="1571,14785" coordsize="30,0" path="m1571,14785r30,e" filled="f" strokecolor="#5e878d" strokeweight=".15806mm">
              <v:path arrowok="t"/>
            </v:shape>
          </v:group>
          <v:group id="_x0000_s2894" style="position:absolute;left:1575;top:14712;width:27;height:2" coordorigin="1575,14712" coordsize="27,2">
            <v:shape id="_x0000_s2895" style="position:absolute;left:1575;top:14712;width:27;height:2" coordorigin="1575,14712" coordsize="27,0" path="m1575,14712r27,e" filled="f" strokecolor="#5e878d" strokeweight=".15806mm">
              <v:path arrowok="t"/>
            </v:shape>
          </v:group>
          <v:group id="_x0000_s2896" style="position:absolute;left:1557;top:14598;width:26;height:9" coordorigin="1557,14598" coordsize="26,9">
            <v:shape id="_x0000_s2897" style="position:absolute;left:1557;top:14598;width:26;height:9" coordorigin="1557,14598" coordsize="26,9" path="m1580,14598r-23,l1560,14607r23,l1580,14598xe" fillcolor="#5e878d" stroked="f">
              <v:path arrowok="t"/>
            </v:shape>
          </v:group>
          <v:group id="_x0000_s2898" style="position:absolute;left:1538;top:14543;width:24;height:9" coordorigin="1538,14543" coordsize="24,9">
            <v:shape id="_x0000_s2899" style="position:absolute;left:1538;top:14543;width:24;height:9" coordorigin="1538,14543" coordsize="24,9" path="m1557,14543r-19,l1542,14552r19,l1557,14543xe" fillcolor="#5e878d" stroked="f">
              <v:path arrowok="t"/>
            </v:shape>
          </v:group>
          <v:group id="_x0000_s2900" style="position:absolute;left:1499;top:14471;width:21;height:9" coordorigin="1499,14471" coordsize="21,9">
            <v:shape id="_x0000_s2901" style="position:absolute;left:1499;top:14471;width:21;height:9" coordorigin="1499,14471" coordsize="21,9" path="m1513,14471r-14,l1505,14480r14,l1513,14471xe" fillcolor="#5e878d" stroked="f">
              <v:path arrowok="t"/>
            </v:shape>
          </v:group>
          <v:group id="_x0000_s2902" style="position:absolute;left:1504;top:14962;width:42;height:9" coordorigin="1504,14962" coordsize="42,9">
            <v:shape id="_x0000_s2903" style="position:absolute;left:1504;top:14962;width:42;height:9" coordorigin="1504,14962" coordsize="42,9" path="m1546,14962r-36,l1504,14971r36,l1546,14962xe" fillcolor="#5e878d" stroked="f">
              <v:path arrowok="t"/>
            </v:shape>
          </v:group>
          <v:group id="_x0000_s2904" style="position:absolute;left:1555;top:14853;width:34;height:9" coordorigin="1555,14853" coordsize="34,9">
            <v:shape id="_x0000_s2905" style="position:absolute;left:1555;top:14853;width:34;height:9" coordorigin="1555,14853" coordsize="34,9" path="m1588,14853r-31,l1555,14862r31,l1588,14853xe" fillcolor="#5e878d" stroked="f">
              <v:path arrowok="t"/>
            </v:shape>
          </v:group>
          <v:group id="_x0000_s2906" style="position:absolute;left:1573;top:14766;width:30;height:2" coordorigin="1573,14766" coordsize="30,2">
            <v:shape id="_x0000_s2907" style="position:absolute;left:1573;top:14766;width:30;height:2" coordorigin="1573,14766" coordsize="30,0" path="m1573,14766r29,e" filled="f" strokecolor="#5e878d" strokeweight=".15806mm">
              <v:path arrowok="t"/>
            </v:shape>
          </v:group>
          <v:group id="_x0000_s2908" style="position:absolute;left:1572;top:14675;width:27;height:2" coordorigin="1572,14675" coordsize="27,2">
            <v:shape id="_x0000_s2909" style="position:absolute;left:1572;top:14675;width:27;height:2" coordorigin="1572,14675" coordsize="27,0" path="m1572,14675r27,e" filled="f" strokecolor="#5e878d" strokeweight=".15806mm">
              <v:path arrowok="t"/>
            </v:shape>
          </v:group>
          <v:group id="_x0000_s2910" style="position:absolute;left:1521;top:14507;width:23;height:9" coordorigin="1521,14507" coordsize="23,9">
            <v:shape id="_x0000_s2911" style="position:absolute;left:1521;top:14507;width:23;height:9" coordorigin="1521,14507" coordsize="23,9" path="m1538,14507r-17,l1525,14516r19,l1538,14507xe" fillcolor="#5e878d" stroked="f">
              <v:path arrowok="t"/>
            </v:shape>
          </v:group>
          <v:group id="_x0000_s2912" style="position:absolute;left:1486;top:14452;width:21;height:9" coordorigin="1486,14452" coordsize="21,9">
            <v:shape id="_x0000_s2913" style="position:absolute;left:1486;top:14452;width:21;height:9" coordorigin="1486,14452" coordsize="21,9" path="m1500,14452r-14,l1492,14461r15,l1505,14459r-5,-7xe" fillcolor="#5e878d" stroked="f">
              <v:path arrowok="t"/>
            </v:shape>
          </v:group>
          <v:group id="_x0000_s2914" style="position:absolute;left:1534;top:14908;width:38;height:9" coordorigin="1534,14908" coordsize="38,9">
            <v:shape id="_x0000_s2915" style="position:absolute;left:1534;top:14908;width:38;height:9" coordorigin="1534,14908" coordsize="38,9" path="m1571,14908r-33,l1534,14917r33,l1571,14908xe" fillcolor="#5e878d" stroked="f">
              <v:path arrowok="t"/>
            </v:shape>
          </v:group>
          <v:group id="_x0000_s2916" style="position:absolute;left:1569;top:14798;width:31;height:9" coordorigin="1569,14798" coordsize="31,9">
            <v:shape id="_x0000_s2917" style="position:absolute;left:1569;top:14798;width:31;height:9" coordorigin="1569,14798" coordsize="31,9" path="m1599,14798r-29,l1570,14804r-1,3l1598,14807r1,-9xe" fillcolor="#5e878d" stroked="f">
              <v:path arrowok="t"/>
            </v:shape>
          </v:group>
          <v:group id="_x0000_s2918" style="position:absolute;left:1562;top:14616;width:26;height:9" coordorigin="1562,14616" coordsize="26,9">
            <v:shape id="_x0000_s2919" style="position:absolute;left:1562;top:14616;width:26;height:9" coordorigin="1562,14616" coordsize="26,9" path="m1585,14616r-23,l1564,14625r23,l1585,14616xe" fillcolor="#5e878d" stroked="f">
              <v:path arrowok="t"/>
            </v:shape>
          </v:group>
          <v:group id="_x0000_s2920" style="position:absolute;left:1546;top:14562;width:24;height:9" coordorigin="1546,14562" coordsize="24,9">
            <v:shape id="_x0000_s2921" style="position:absolute;left:1546;top:14562;width:24;height:9" coordorigin="1546,14562" coordsize="24,9" path="m1565,14562r-19,l1550,14570r,1l1569,14571r-4,-9xe" fillcolor="#5e878d" stroked="f">
              <v:path arrowok="t"/>
            </v:shape>
          </v:group>
          <v:group id="_x0000_s2922" style="position:absolute;left:1456;top:14416;width:18;height:9" coordorigin="1456,14416" coordsize="18,9">
            <v:shape id="_x0000_s2923" style="position:absolute;left:1456;top:14416;width:18;height:9" coordorigin="1456,14416" coordsize="18,9" path="m1466,14416r-10,l1465,14425r9,l1466,14416xe" fillcolor="#5e878d" stroked="f">
              <v:path arrowok="t"/>
            </v:shape>
          </v:group>
          <v:group id="_x0000_s2924" style="position:absolute;left:1480;top:14999;width:42;height:9" coordorigin="1480,14999" coordsize="42,9">
            <v:shape id="_x0000_s2925" style="position:absolute;left:1480;top:14999;width:42;height:9" coordorigin="1480,14999" coordsize="42,9" path="m1522,14999r-36,l1480,15008r36,l1522,14999xe" fillcolor="#5e878d" stroked="f">
              <v:path arrowok="t"/>
            </v:shape>
          </v:group>
          <v:group id="_x0000_s2926" style="position:absolute;left:1525;top:14926;width:38;height:9" coordorigin="1525,14926" coordsize="38,9">
            <v:shape id="_x0000_s2927" style="position:absolute;left:1525;top:14926;width:38;height:9" coordorigin="1525,14926" coordsize="38,9" path="m1563,14926r-34,l1525,14935r34,l1563,14926xe" fillcolor="#5e878d" stroked="f">
              <v:path arrowok="t"/>
            </v:shape>
          </v:group>
          <v:group id="_x0000_s2928" style="position:absolute;left:1564;top:14817;width:34;height:9" coordorigin="1564,14817" coordsize="34,9">
            <v:shape id="_x0000_s2929" style="position:absolute;left:1564;top:14817;width:34;height:9" coordorigin="1564,14817" coordsize="34,9" path="m1598,14817r-31,l1564,14826r31,l1597,14818r1,-1xe" fillcolor="#5e878d" stroked="f">
              <v:path arrowok="t"/>
            </v:shape>
          </v:group>
          <v:group id="_x0000_s2930" style="position:absolute;left:1576;top:14730;width:28;height:2" coordorigin="1576,14730" coordsize="28,2">
            <v:shape id="_x0000_s2931" style="position:absolute;left:1576;top:14730;width:28;height:2" coordorigin="1576,14730" coordsize="28,0" path="m1576,14730r27,e" filled="f" strokecolor="#5e878d" strokeweight=".15806mm">
              <v:path arrowok="t"/>
            </v:shape>
          </v:group>
          <v:group id="_x0000_s2932" style="position:absolute;left:1567;top:14635;width:26;height:9" coordorigin="1567,14635" coordsize="26,9">
            <v:shape id="_x0000_s2933" style="position:absolute;left:1567;top:14635;width:26;height:9" coordorigin="1567,14635" coordsize="26,9" path="m1590,14635r-23,l1569,14643r23,l1590,14635xe" fillcolor="#5e878d" stroked="f">
              <v:path arrowok="t"/>
            </v:shape>
          </v:group>
          <v:group id="_x0000_s2934" style="position:absolute;left:1326;top:15126;width:65;height:9" coordorigin="1326,15126" coordsize="65,9">
            <v:shape id="_x0000_s2935" style="position:absolute;left:1326;top:15126;width:65;height:9" coordorigin="1326,15126" coordsize="65,9" path="m1391,15126r-47,l1326,15135r48,l1391,15126xe" fillcolor="#5e878d" stroked="f">
              <v:path arrowok="t"/>
            </v:shape>
          </v:group>
          <v:group id="_x0000_s2936" style="position:absolute;left:1448;top:15035;width:47;height:9" coordorigin="1448,15035" coordsize="47,9">
            <v:shape id="_x0000_s2937" style="position:absolute;left:1448;top:15035;width:47;height:9" coordorigin="1448,15035" coordsize="47,9" path="m1494,15035r-38,l1448,15044r38,l1494,15035xe" fillcolor="#5e878d" stroked="f">
              <v:path arrowok="t"/>
            </v:shape>
          </v:group>
          <v:group id="_x0000_s2938" style="position:absolute;left:1516;top:14944;width:39;height:9" coordorigin="1516,14944" coordsize="39,9">
            <v:shape id="_x0000_s2939" style="position:absolute;left:1516;top:14944;width:39;height:9" coordorigin="1516,14944" coordsize="39,9" path="m1555,14944r-34,l1520,14948r-4,5l1551,14953r4,-9xe" fillcolor="#5e878d" stroked="f">
              <v:path arrowok="t"/>
            </v:shape>
          </v:group>
          <v:group id="_x0000_s2940" style="position:absolute;left:1571;top:14785;width:30;height:2" coordorigin="1571,14785" coordsize="30,2">
            <v:shape id="_x0000_s2941" style="position:absolute;left:1571;top:14785;width:30;height:2" coordorigin="1571,14785" coordsize="30,0" path="m1571,14785r30,e" filled="f" strokecolor="#5e878d" strokeweight=".15839mm">
              <v:path arrowok="t"/>
            </v:shape>
          </v:group>
          <v:group id="_x0000_s2942" style="position:absolute;left:1576;top:14730;width:28;height:2" coordorigin="1576,14730" coordsize="28,2">
            <v:shape id="_x0000_s2943" style="position:absolute;left:1576;top:14730;width:28;height:2" coordorigin="1576,14730" coordsize="28,0" path="m1576,14730r27,e" filled="f" strokecolor="#5e878d" strokeweight=".15806mm">
              <v:path arrowok="t"/>
            </v:shape>
          </v:group>
          <v:group id="_x0000_s2944" style="position:absolute;left:1235;top:15162;width:86;height:9" coordorigin="1235,15162" coordsize="86,9">
            <v:shape id="_x0000_s2945" style="position:absolute;left:1235;top:15162;width:86;height:9" coordorigin="1235,15162" coordsize="86,9" path="m1320,15162r-55,l1235,15171r57,l1317,15164r3,-2xe" fillcolor="#5e878d" stroked="f">
              <v:path arrowok="t"/>
            </v:shape>
          </v:group>
          <v:group id="_x0000_s2946" style="position:absolute;left:1492;top:14980;width:42;height:9" coordorigin="1492,14980" coordsize="42,9">
            <v:shape id="_x0000_s2947" style="position:absolute;left:1492;top:14980;width:42;height:9" coordorigin="1492,14980" coordsize="42,9" path="m1534,14980r-36,l1492,14989r36,l1534,14980xe" fillcolor="#5e878d" stroked="f">
              <v:path arrowok="t"/>
            </v:shape>
          </v:group>
          <v:group id="_x0000_s2948" style="position:absolute;left:1550;top:14871;width:34;height:9" coordorigin="1550,14871" coordsize="34,9">
            <v:shape id="_x0000_s2949" style="position:absolute;left:1550;top:14871;width:34;height:9" coordorigin="1550,14871" coordsize="34,9" path="m1584,14871r-32,l1551,14879r-1,1l1581,14880r3,-9xe" fillcolor="#5e878d" stroked="f">
              <v:path arrowok="t"/>
            </v:shape>
          </v:group>
          <v:group id="_x0000_s2950" style="position:absolute;left:1564;top:14816;width:34;height:9" coordorigin="1564,14816" coordsize="34,9">
            <v:shape id="_x0000_s2951" style="position:absolute;left:1564;top:14816;width:34;height:9" coordorigin="1564,14816" coordsize="34,9" path="m1598,14816r-31,l1564,14825r32,l1597,14818r1,-2xe" fillcolor="#5e878d" stroked="f">
              <v:path arrowok="t"/>
            </v:shape>
          </v:group>
          <v:group id="_x0000_s2952" style="position:absolute;left:1573;top:14693;width:27;height:2" coordorigin="1573,14693" coordsize="27,2">
            <v:shape id="_x0000_s2953" style="position:absolute;left:1573;top:14693;width:27;height:2" coordorigin="1573,14693" coordsize="27,0" path="m1573,14693r27,e" filled="f" strokecolor="#5e878d" strokeweight=".15806mm">
              <v:path arrowok="t"/>
            </v:shape>
          </v:group>
          <v:group id="_x0000_s2954" style="position:absolute;left:1570;top:14653;width:27;height:9" coordorigin="1570,14653" coordsize="27,9">
            <v:shape id="_x0000_s2955" style="position:absolute;left:1570;top:14653;width:27;height:9" coordorigin="1570,14653" coordsize="27,9" path="m1595,14653r-25,l1571,14662r26,l1595,14653xe" fillcolor="#5e878d" stroked="f">
              <v:path arrowok="t"/>
            </v:shape>
          </v:group>
          <v:group id="_x0000_s2956" style="position:absolute;left:1572;top:14675;width:27;height:2" coordorigin="1572,14675" coordsize="27,2">
            <v:shape id="_x0000_s2957" style="position:absolute;left:1572;top:14675;width:27;height:2" coordorigin="1572,14675" coordsize="27,0" path="m1572,14675r27,e" filled="f" strokecolor="#5e878d" strokeweight=".15806mm">
              <v:path arrowok="t"/>
            </v:shape>
          </v:group>
          <v:group id="_x0000_s2958" style="position:absolute;left:1051;top:15185;width:210;height:2" coordorigin="1051,15185" coordsize="210,2">
            <v:shape id="_x0000_s2959" style="position:absolute;left:1051;top:15185;width:210;height:2" coordorigin="1051,15185" coordsize="210,0" path="m1051,15185r210,e" filled="f" strokecolor="#5e878d" strokeweight=".15806mm">
              <v:path arrowok="t"/>
            </v:shape>
          </v:group>
          <v:group id="_x0000_s2960" style="position:absolute;left:1409;top:15071;width:53;height:9" coordorigin="1409,15071" coordsize="53,9">
            <v:shape id="_x0000_s2961" style="position:absolute;left:1409;top:15071;width:53;height:9" coordorigin="1409,15071" coordsize="53,9" path="m1461,15071r-41,l1409,15080r42,l1458,15075r3,-4xe" fillcolor="#5e878d" stroked="f">
              <v:path arrowok="t"/>
            </v:shape>
          </v:group>
          <v:group id="_x0000_s2962" style="position:absolute;left:1480;top:14999;width:42;height:9" coordorigin="1480,14999" coordsize="42,9">
            <v:shape id="_x0000_s2963" style="position:absolute;left:1480;top:14999;width:42;height:9" coordorigin="1480,14999" coordsize="42,9" path="m1522,14999r-36,l1480,15008r36,l1522,14999xe" fillcolor="#5e878d" stroked="f">
              <v:path arrowok="t"/>
            </v:shape>
          </v:group>
          <v:group id="_x0000_s2964" style="position:absolute;left:1542;top:14889;width:38;height:9" coordorigin="1542,14889" coordsize="38,9">
            <v:shape id="_x0000_s2965" style="position:absolute;left:1542;top:14889;width:38;height:9" coordorigin="1542,14889" coordsize="38,9" path="m1579,14889r-33,l1542,14898r33,l1578,14891r1,-2xe" fillcolor="#5e878d" stroked="f">
              <v:path arrowok="t"/>
            </v:shape>
          </v:group>
          <v:group id="_x0000_s2966" style="position:absolute;left:1560;top:14835;width:34;height:9" coordorigin="1560,14835" coordsize="34,9">
            <v:shape id="_x0000_s2967" style="position:absolute;left:1560;top:14835;width:34;height:9" coordorigin="1560,14835" coordsize="34,9" path="m1593,14835r-31,l1560,14844r31,l1593,14835xe" fillcolor="#5e878d" stroked="f">
              <v:path arrowok="t"/>
            </v:shape>
          </v:group>
          <v:group id="_x0000_s2968" style="position:absolute;left:1573;top:14766;width:30;height:2" coordorigin="1573,14766" coordsize="30,2">
            <v:shape id="_x0000_s2969" style="position:absolute;left:1573;top:14766;width:30;height:2" coordorigin="1573,14766" coordsize="30,0" path="m1573,14766r29,e" filled="f" strokecolor="#5e878d" strokeweight=".15806mm">
              <v:path arrowok="t"/>
            </v:shape>
          </v:group>
          <v:group id="_x0000_s2970" style="position:absolute;left:1291;top:15144;width:65;height:9" coordorigin="1291,15144" coordsize="65,9">
            <v:shape id="_x0000_s2971" style="position:absolute;left:1291;top:15144;width:65;height:9" coordorigin="1291,15144" coordsize="65,9" path="m1356,15144r-48,l1291,15153r47,l1356,15144xe" fillcolor="#5e878d" stroked="f">
              <v:path arrowok="t"/>
            </v:shape>
          </v:group>
          <v:group id="_x0000_s2972" style="position:absolute;left:1431;top:15053;width:47;height:9" coordorigin="1431,15053" coordsize="47,9">
            <v:shape id="_x0000_s2973" style="position:absolute;left:1431;top:15053;width:47;height:9" coordorigin="1431,15053" coordsize="47,9" path="m1478,15053r-39,l1431,15062r38,l1478,15053xe" fillcolor="#5e878d" stroked="f">
              <v:path arrowok="t"/>
            </v:shape>
          </v:group>
          <v:group id="_x0000_s2974" style="position:absolute;left:1504;top:14962;width:42;height:9" coordorigin="1504,14962" coordsize="42,9">
            <v:shape id="_x0000_s2975" style="position:absolute;left:1504;top:14962;width:42;height:9" coordorigin="1504,14962" coordsize="42,9" path="m1546,14962r-36,l1504,14971r36,l1546,14962xe" fillcolor="#5e878d" stroked="f">
              <v:path arrowok="t"/>
            </v:shape>
          </v:group>
          <v:group id="_x0000_s2976" style="position:absolute;left:1569;top:14798;width:31;height:9" coordorigin="1569,14798" coordsize="31,9">
            <v:shape id="_x0000_s2977" style="position:absolute;left:1569;top:14798;width:31;height:9" coordorigin="1569,14798" coordsize="31,9" path="m1599,14798r-29,l1570,14804r-1,3l1598,14807r1,-9xe" fillcolor="#5e878d" stroked="f">
              <v:path arrowok="t"/>
            </v:shape>
          </v:group>
          <v:group id="_x0000_s2978" style="position:absolute;left:1574;top:14748;width:30;height:2" coordorigin="1574,14748" coordsize="30,2">
            <v:shape id="_x0000_s2979" style="position:absolute;left:1574;top:14748;width:30;height:2" coordorigin="1574,14748" coordsize="30,0" path="m1574,14748r30,e" filled="f" strokecolor="#5e878d" strokeweight=".15839mm">
              <v:path arrowok="t"/>
            </v:shape>
          </v:group>
          <v:group id="_x0000_s2980" style="position:absolute;left:1385;top:15090;width:54;height:9" coordorigin="1385,15090" coordsize="54,9">
            <v:shape id="_x0000_s2981" style="position:absolute;left:1385;top:15090;width:54;height:9" coordorigin="1385,15090" coordsize="54,9" path="m1439,15090r-42,l1385,15099r42,l1439,15090xe" fillcolor="#5e878d" stroked="f">
              <v:path arrowok="t"/>
            </v:shape>
          </v:group>
          <v:group id="_x0000_s2982" style="position:absolute;left:1534;top:14908;width:38;height:9" coordorigin="1534,14908" coordsize="38,9">
            <v:shape id="_x0000_s2983" style="position:absolute;left:1534;top:14908;width:38;height:9" coordorigin="1534,14908" coordsize="38,9" path="m1571,14908r-33,l1534,14916r33,l1571,14908xe" fillcolor="#5e878d" stroked="f">
              <v:path arrowok="t"/>
            </v:shape>
          </v:group>
          <v:group id="_x0000_s2984" style="position:absolute;left:1555;top:14853;width:34;height:9" coordorigin="1555,14853" coordsize="34,9">
            <v:shape id="_x0000_s2985" style="position:absolute;left:1555;top:14853;width:34;height:9" coordorigin="1555,14853" coordsize="34,9" path="m1588,14853r-31,l1555,14862r31,l1588,14853xe" fillcolor="#5e878d" stroked="f">
              <v:path arrowok="t"/>
            </v:shape>
          </v:group>
          <v:group id="_x0000_s2986" style="position:absolute;left:1575;top:14712;width:27;height:2" coordorigin="1575,14712" coordsize="27,2">
            <v:shape id="_x0000_s2987" style="position:absolute;left:1575;top:14712;width:27;height:2" coordorigin="1575,14712" coordsize="27,0" path="m1575,14712r27,e" filled="f" strokecolor="#5e878d" strokeweight=".15806mm">
              <v:path arrowok="t"/>
            </v:shape>
          </v:group>
          <v:group id="_x0000_s2988" style="position:absolute;left:1361;top:15108;width:54;height:9" coordorigin="1361,15108" coordsize="54,9">
            <v:shape id="_x0000_s2989" style="position:absolute;left:1361;top:15108;width:54;height:9" coordorigin="1361,15108" coordsize="54,9" path="m1415,15108r-42,l1361,15117r42,l1415,15108xe" fillcolor="#5e878d" stroked="f">
              <v:path arrowok="t"/>
            </v:shape>
          </v:group>
          <v:group id="_x0000_s2990" style="position:absolute;left:1464;top:15017;width:46;height:9" coordorigin="1464,15017" coordsize="46,9">
            <v:shape id="_x0000_s2991" style="position:absolute;left:1464;top:15017;width:46;height:9" coordorigin="1464,15017" coordsize="46,9" path="m1510,15017r-37,l1464,15026r39,l1508,15020r2,-3xe" fillcolor="#5e878d" stroked="f">
              <v:path arrowok="t"/>
            </v:shape>
          </v:group>
          <v:group id="_x0000_s2992" style="position:absolute;left:1525;top:14926;width:38;height:9" coordorigin="1525,14926" coordsize="38,9">
            <v:shape id="_x0000_s2993" style="position:absolute;left:1525;top:14926;width:38;height:9" coordorigin="1525,14926" coordsize="38,9" path="m1563,14926r-34,l1525,14935r34,l1563,14926xe" fillcolor="#5e878d" stroked="f">
              <v:path arrowok="t"/>
            </v:shape>
          </v:group>
          <v:group id="_x0000_s2994" style="position:absolute;left:1377;top:14423;width:53;height:53" coordorigin="1377,14423" coordsize="53,53">
            <v:shape id="_x0000_s2995" style="position:absolute;left:1377;top:14423;width:53;height:53" coordorigin="1377,14423" coordsize="53,53" path="m1411,14448r-16,l1390,14449r-6,l1377,14449r,1l1384,14450r6,l1395,14452r3,l1400,14455r1,3l1402,14463r1,6l1403,14476r,l1403,14469r1,-6l1405,14458r1,-3l1408,14452r3,l1416,14450r6,l1429,14450r,l1422,14449r-6,l1411,14448xe" stroked="f">
              <v:path arrowok="t"/>
            </v:shape>
            <v:shape id="_x0000_s2996" style="position:absolute;left:1377;top:14423;width:53;height:53" coordorigin="1377,14423" coordsize="53,53" path="m1403,14423r,l1403,14430r-1,7l1401,14442r-1,3l1398,14447r-3,1l1411,14448r-3,-1l1406,14445r-1,-3l1404,14437r-1,-7l1403,14423xe" stroked="f">
              <v:path arrowok="t"/>
            </v:shape>
          </v:group>
          <v:group id="_x0000_s2997" style="position:absolute;left:1351;top:14404;width:39;height:39" coordorigin="1351,14404" coordsize="39,39">
            <v:shape id="_x0000_s2998" style="position:absolute;left:1351;top:14404;width:39;height:39" coordorigin="1351,14404" coordsize="39,39" path="m1376,14422r-12,l1361,14423r-5,l1351,14423r,1l1356,14424r5,l1364,14425r2,l1368,14427r1,6l1370,14438r,5l1370,14438r1,-5l1372,14429r18,-5l1384,14424r-4,-1l1376,14422xe" stroked="f">
              <v:path arrowok="t"/>
            </v:shape>
            <v:shape id="_x0000_s2999" style="position:absolute;left:1351;top:14404;width:39;height:39" coordorigin="1351,14404" coordsize="39,39" path="m1370,14404r,5l1370,14414r-1,4l1368,14420r-2,2l1364,14422r12,l1374,14422r-2,-2l1372,14418r-1,-4l1370,14409r,-5xe" stroked="f">
              <v:path arrowok="t"/>
            </v:shape>
          </v:group>
          <v:group id="_x0000_s3000" style="position:absolute;left:1353;top:14458;width:17;height:15" coordorigin="1353,14458" coordsize="17,15">
            <v:shape id="_x0000_s3001" style="position:absolute;left:1353;top:14458;width:17;height:15" coordorigin="1353,14458" coordsize="17,15" path="m1361,14458r-8,8l1356,14466r5,7l1361,14470r9,-4l1368,14465r-7,-4l1361,14458xe" stroked="f">
              <v:path arrowok="t"/>
            </v:shape>
          </v:group>
          <v:group id="_x0000_s3002" style="position:absolute;left:11270;top:14918;width:133;height:59" coordorigin="11270,14918" coordsize="133,59">
            <v:shape id="_x0000_s3003" style="position:absolute;left:11270;top:14918;width:133;height:59" coordorigin="11270,14918" coordsize="133,59" path="m11270,14966r22,10l11301,14974r17,-5l11308,14969r-38,-3xe" fillcolor="#5e878d" stroked="f">
              <v:path arrowok="t"/>
            </v:shape>
            <v:shape id="_x0000_s3004" style="position:absolute;left:11270;top:14918;width:133;height:59" coordorigin="11270,14918" coordsize="133,59" path="m11330,14966r-22,3l11318,14969r3,-1l11330,14966xe" fillcolor="#5e878d" stroked="f">
              <v:path arrowok="t"/>
            </v:shape>
            <v:shape id="_x0000_s3005" style="position:absolute;left:11270;top:14918;width:133;height:59" coordorigin="11270,14918" coordsize="133,59" path="m11337,14963r-7,3l11334,14965r3,-2xe" fillcolor="#5e878d" stroked="f">
              <v:path arrowok="t"/>
            </v:shape>
            <v:shape id="_x0000_s3006" style="position:absolute;left:11270;top:14918;width:133;height:59" coordorigin="11270,14918" coordsize="133,59" path="m11403,14918r-41,31l11337,14963r8,-2l11362,14954r10,-5l11379,14943r9,-9l11403,14918xe" fillcolor="#5e878d" stroked="f">
              <v:path arrowok="t"/>
            </v:shape>
          </v:group>
          <w10:wrap anchorx="page" anchory="page"/>
        </v:group>
      </w:pict>
    </w:r>
    <w:r>
      <w:pict w14:anchorId="199FB7BD">
        <v:shapetype id="_x0000_t202" coordsize="21600,21600" o:spt="202" path="m,l,21600r21600,l21600,xe">
          <v:stroke joinstyle="miter"/>
          <v:path gradientshapeok="t" o:connecttype="rect"/>
        </v:shapetype>
        <v:shape id="_x0000_s3007" type="#_x0000_t202" style="position:absolute;margin-left:86.9pt;margin-top:734pt;width:250.9pt;height:12pt;z-index:-251653120;mso-position-horizontal-relative:page;mso-position-vertical-relative:page" filled="f" stroked="f">
          <v:textbox inset="0,0,0,0">
            <w:txbxContent>
              <w:p w14:paraId="6A72EB2E" w14:textId="77777777" w:rsidR="00F270B7" w:rsidRDefault="001C1B97">
                <w:pPr>
                  <w:spacing w:line="226" w:lineRule="exact"/>
                  <w:ind w:left="20"/>
                  <w:rPr>
                    <w:rFonts w:ascii="Bookman Old Style" w:eastAsia="Bookman Old Style" w:hAnsi="Bookman Old Style" w:cs="Bookman Old Style"/>
                    <w:sz w:val="20"/>
                    <w:szCs w:val="20"/>
                  </w:rPr>
                </w:pPr>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Economic </w:t>
                </w:r>
                <w:r>
                  <w:rPr>
                    <w:rFonts w:ascii="Bookman Old Style" w:eastAsia="Bookman Old Style" w:hAnsi="Bookman Old Style" w:cs="Bookman Old Style"/>
                    <w:i/>
                    <w:color w:val="58595B"/>
                    <w:spacing w:val="28"/>
                    <w:w w:val="75"/>
                    <w:sz w:val="20"/>
                    <w:szCs w:val="20"/>
                  </w:rPr>
                  <w:t xml:space="preserve"> </w:t>
                </w:r>
                <w:r>
                  <w:rPr>
                    <w:rFonts w:ascii="Bookman Old Style" w:eastAsia="Bookman Old Style" w:hAnsi="Bookman Old Style" w:cs="Bookman Old Style"/>
                    <w:i/>
                    <w:color w:val="58595B"/>
                    <w:w w:val="75"/>
                    <w:sz w:val="20"/>
                    <w:szCs w:val="20"/>
                  </w:rPr>
                  <w:t>Element</w:t>
                </w:r>
              </w:p>
            </w:txbxContent>
          </v:textbox>
          <w10:wrap anchorx="page" anchory="page"/>
        </v:shape>
      </w:pict>
    </w:r>
    <w:r>
      <w:pict w14:anchorId="1F589E5C">
        <v:shape id="_x0000_s3008" type="#_x0000_t202" style="position:absolute;margin-left:504.75pt;margin-top:734pt;width:13.95pt;height:12pt;z-index:-251652096;mso-position-horizontal-relative:page;mso-position-vertical-relative:page" filled="f" stroked="f">
          <v:textbox inset="0,0,0,0">
            <w:txbxContent>
              <w:p w14:paraId="212FD0E7" w14:textId="77777777" w:rsidR="00F270B7" w:rsidRDefault="001C1B97">
                <w:pPr>
                  <w:spacing w:line="222" w:lineRule="exact"/>
                  <w:ind w:left="40"/>
                  <w:rPr>
                    <w:rFonts w:ascii="Lucida Sans" w:eastAsia="Lucida Sans" w:hAnsi="Lucida Sans" w:cs="Lucida Sans"/>
                    <w:sz w:val="20"/>
                    <w:szCs w:val="20"/>
                  </w:rPr>
                </w:pPr>
                <w:r>
                  <w:fldChar w:fldCharType="begin"/>
                </w:r>
                <w:r>
                  <w:rPr>
                    <w:rFonts w:ascii="Lucida Sans"/>
                    <w:color w:val="58595B"/>
                    <w:w w:val="85"/>
                    <w:sz w:val="20"/>
                  </w:rPr>
                  <w:instrText xml:space="preserve"> PAGE </w:instrText>
                </w:r>
                <w:r>
                  <w:fldChar w:fldCharType="separate"/>
                </w:r>
                <w:r>
                  <w:t>64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35EEF" w14:textId="77777777" w:rsidR="00F270B7" w:rsidRDefault="001C1B97">
    <w:pPr>
      <w:spacing w:line="14" w:lineRule="auto"/>
      <w:rPr>
        <w:sz w:val="20"/>
        <w:szCs w:val="20"/>
      </w:rPr>
    </w:pPr>
    <w:r>
      <w:pict w14:anchorId="25BFFAF4">
        <v:group id="_x0000_s2049" style="position:absolute;margin-left:38.55pt;margin-top:697.8pt;width:562.5pt;height:67.9pt;z-index:-251657216;mso-position-horizontal-relative:page;mso-position-vertical-relative:page" coordorigin="771,13956" coordsize="11250,1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819;top:14194;width:2048;height:786">
            <v:imagedata r:id="rId1" o:title=""/>
          </v:shape>
          <v:shape id="_x0000_s2051" type="#_x0000_t75" style="position:absolute;left:1319;top:14505;width:200;height:423">
            <v:imagedata r:id="rId2" o:title=""/>
          </v:shape>
          <v:shape id="_x0000_s2052" type="#_x0000_t75" style="position:absolute;left:1366;top:14514;width:314;height:438">
            <v:imagedata r:id="rId3" o:title=""/>
          </v:shape>
          <v:shape id="_x0000_s2053" type="#_x0000_t75" style="position:absolute;left:975;top:14318;width:220;height:137">
            <v:imagedata r:id="rId4" o:title=""/>
          </v:shape>
          <v:shape id="_x0000_s2054" type="#_x0000_t75" style="position:absolute;left:918;top:14310;width:198;height:137">
            <v:imagedata r:id="rId5" o:title=""/>
          </v:shape>
          <v:shape id="_x0000_s2055" type="#_x0000_t75" style="position:absolute;left:929;top:14311;width:227;height:175">
            <v:imagedata r:id="rId6" o:title=""/>
          </v:shape>
          <v:shape id="_x0000_s2056" type="#_x0000_t75" style="position:absolute;left:771;top:14582;width:1037;height:398">
            <v:imagedata r:id="rId7" o:title=""/>
          </v:shape>
          <v:shape id="_x0000_s2057" type="#_x0000_t75" style="position:absolute;left:1025;top:14740;width:101;height:214">
            <v:imagedata r:id="rId8" o:title=""/>
          </v:shape>
          <v:shape id="_x0000_s2058" type="#_x0000_t75" style="position:absolute;left:1049;top:14744;width:159;height:222">
            <v:imagedata r:id="rId9" o:title=""/>
          </v:shape>
          <v:shape id="_x0000_s2059" type="#_x0000_t75" style="position:absolute;left:851;top:14645;width:111;height:70">
            <v:imagedata r:id="rId10" o:title=""/>
          </v:shape>
          <v:shape id="_x0000_s2060" type="#_x0000_t75" style="position:absolute;left:822;top:14641;width:100;height:69">
            <v:imagedata r:id="rId11" o:title=""/>
          </v:shape>
          <v:shape id="_x0000_s2061" type="#_x0000_t75" style="position:absolute;left:828;top:14641;width:115;height:88">
            <v:imagedata r:id="rId12" o:title=""/>
          </v:shape>
          <v:group id="_x0000_s2062" style="position:absolute;left:920;top:14973;width:9925;height:2" coordorigin="920,14973" coordsize="9925,2">
            <v:shape id="_x0000_s2063" style="position:absolute;left:920;top:14973;width:9925;height:2" coordorigin="920,14973" coordsize="9925,0" path="m920,14973r9925,e" filled="f" strokecolor="#5e878d" strokeweight=".25189mm">
              <v:path arrowok="t"/>
            </v:shape>
          </v:group>
          <v:group id="_x0000_s2064" style="position:absolute;left:10238;top:13956;width:1784;height:1263" coordorigin="10238,13956" coordsize="1784,1263">
            <v:shape id="_x0000_s2065" style="position:absolute;left:10238;top:13956;width:1784;height:1263" coordorigin="10238,13956" coordsize="1784,1263" path="m11283,14246r-307,l10976,14267r2,5l10981,14275r-11,4l10891,14316r-48,32l10829,14348r-58,43l10717,14450r-43,66l10642,14587r-20,77l10615,14743r7,78l10641,14896r31,71l10714,15032r53,58l10822,15134r60,36l10947,15195r68,17l11091,15218r25,-1l11192,15207r14,-12l11216,15193r79,-22l11400,15117r101,-95l11546,14956r32,-73l11598,14806r7,-80l11598,14642r-22,-80l11541,14487r-49,-68l11432,14360r-71,-48l11283,14277r,-31xe" stroked="f">
              <v:path arrowok="t"/>
            </v:shape>
            <v:shape id="_x0000_s2066" style="position:absolute;left:10238;top:13956;width:1784;height:1263" coordorigin="10238,13956" coordsize="1784,1263" path="m11816,14069r-1373,l10379,14079r-55,28l10279,14151r-30,57l10238,14272r9,61l10274,14389r45,47l10365,14463r52,13l10470,14476r52,-14l10976,14246r307,l11283,14245r734,l12010,14208r-30,-57l11936,14107r-56,-28l11816,14069xe" stroked="f">
              <v:path arrowok="t"/>
            </v:shape>
            <v:shape id="_x0000_s2067" style="position:absolute;left:10238;top:13956;width:1784;height:1263" coordorigin="10238,13956" coordsize="1784,1263" path="m12017,14245r-734,l11737,14462r52,14l11843,14476r51,-13l11941,14436r45,-47l12013,14333r8,-61l12017,14245xe" stroked="f">
              <v:path arrowok="t"/>
            </v:shape>
            <v:shape id="_x0000_s2068" style="position:absolute;left:10238;top:13956;width:1784;height:1263" coordorigin="10238,13956" coordsize="1784,1263" path="m11133,13956r-7,l11121,13957r-136,50l10979,14017r3,14l10984,14035r3,3l10964,14045r-6,7l10956,14062r,4l10958,14069r343,l11302,14067r,-1l11303,14062r,-8l11297,14046r-25,-9l11276,14034r2,-6l11278,14014r-5,-8l11133,13956xe" stroked="f">
              <v:path arrowok="t"/>
            </v:shape>
            <v:shape id="_x0000_s2069" type="#_x0000_t75" style="position:absolute;left:10659;top:14272;width:908;height:902">
              <v:imagedata r:id="rId13" o:title=""/>
            </v:shape>
          </v:group>
          <v:group id="_x0000_s2070" style="position:absolute;left:10659;top:14725;width:908;height:453" coordorigin="10659,14725" coordsize="908,453">
            <v:shape id="_x0000_s2071" style="position:absolute;left:10659;top:14725;width:908;height:453" coordorigin="10659,14725" coordsize="908,453" path="m11567,14725r-908,l10665,14799r17,69l10709,14933r37,60l10792,15045r53,46l10904,15127r65,28l11039,15172r74,6l11186,15172r70,-17l11321,15127r60,-36l11434,15045r45,-52l11516,14933r28,-65l11561,14799r6,-74xe" fillcolor="#616a82" stroked="f">
              <v:path arrowok="t"/>
            </v:shape>
            <v:shape id="_x0000_s2072" type="#_x0000_t75" style="position:absolute;left:10901;top:14272;width:666;height:773">
              <v:imagedata r:id="rId14" o:title=""/>
            </v:shape>
            <v:shape id="_x0000_s2073" type="#_x0000_t75" style="position:absolute;left:11245;top:14325;width:278;height:282">
              <v:imagedata r:id="rId15" o:title=""/>
            </v:shape>
            <v:shape id="_x0000_s2074" type="#_x0000_t75" style="position:absolute;left:10659;top:14725;width:908;height:453">
              <v:imagedata r:id="rId16" o:title=""/>
            </v:shape>
            <v:shape id="_x0000_s2075" type="#_x0000_t75" style="position:absolute;left:10661;top:14754;width:903;height:424">
              <v:imagedata r:id="rId17" o:title=""/>
            </v:shape>
            <v:shape id="_x0000_s2076" type="#_x0000_t75" style="position:absolute;left:10733;top:14971;width:760;height:207">
              <v:imagedata r:id="rId18" o:title=""/>
            </v:shape>
            <v:shape id="_x0000_s2077" type="#_x0000_t75" style="position:absolute;left:10693;top:14895;width:839;height:283">
              <v:imagedata r:id="rId19" o:title=""/>
            </v:shape>
            <v:shape id="_x0000_s2078" type="#_x0000_t75" style="position:absolute;left:10770;top:15020;width:685;height:158">
              <v:imagedata r:id="rId20" o:title=""/>
            </v:shape>
            <v:shape id="_x0000_s2079" type="#_x0000_t75" style="position:absolute;left:10807;top:15058;width:612;height:120">
              <v:imagedata r:id="rId21" o:title=""/>
            </v:shape>
          </v:group>
          <v:group id="_x0000_s2080" style="position:absolute;left:10792;top:14272;width:643;height:906" coordorigin="10792,14272" coordsize="643,906">
            <v:shape id="_x0000_s2081" style="position:absolute;left:10792;top:14272;width:643;height:906" coordorigin="10792,14272" coordsize="643,906" path="m10904,15127r65,28l11039,15172r74,6l11039,15172r-70,-17l10904,15127xe" fillcolor="#58595b" stroked="f">
              <v:path arrowok="t"/>
            </v:shape>
            <v:shape id="_x0000_s2082" style="position:absolute;left:10792;top:14272;width:643;height:906" coordorigin="10792,14272" coordsize="643,906" path="m11113,14273r,l11186,14278r70,18l11321,14323r60,37l11434,14405r-53,-45l11321,14323r-65,-27l11186,14278r-73,-5xe" fillcolor="#58595b" stroked="f">
              <v:path arrowok="t"/>
            </v:shape>
            <v:shape id="_x0000_s2083" style="position:absolute;left:10792;top:14272;width:643;height:906" coordorigin="10792,14272" coordsize="643,906" path="m11113,14272r-74,6l10969,14296r-65,27l10845,14360r-53,45l10845,14360r59,-37l10969,14296r70,-18l11113,14273r,l11113,14272xe" fillcolor="#58595b" stroked="f">
              <v:path arrowok="t"/>
            </v:shape>
          </v:group>
          <v:group id="_x0000_s2084" style="position:absolute;left:11027;top:14456;width:2;height:373" coordorigin="11027,14456" coordsize="2,373">
            <v:shape id="_x0000_s2085" style="position:absolute;left:11027;top:14456;width:2;height:373" coordorigin="11027,14456" coordsize="0,373" path="m11027,14456r,373e" filled="f" strokecolor="#808285" strokeweight=".15pt">
              <v:path arrowok="t"/>
            </v:shape>
          </v:group>
          <v:group id="_x0000_s2086" style="position:absolute;left:11064;top:14424;width:2;height:406" coordorigin="11064,14424" coordsize="2,406">
            <v:shape id="_x0000_s2087" style="position:absolute;left:11064;top:14424;width:2;height:406" coordorigin="11064,14424" coordsize="0,406" path="m11064,14424r,405e" filled="f" strokecolor="#808285" strokeweight=".15pt">
              <v:path arrowok="t"/>
            </v:shape>
          </v:group>
          <v:group id="_x0000_s2088" style="position:absolute;left:11095;top:14397;width:2;height:433" coordorigin="11095,14397" coordsize="2,433">
            <v:shape id="_x0000_s2089" style="position:absolute;left:11095;top:14397;width:2;height:433" coordorigin="11095,14397" coordsize="0,433" path="m11095,14397r,432e" filled="f" strokecolor="#808285" strokeweight=".15pt">
              <v:path arrowok="t"/>
            </v:shape>
          </v:group>
          <v:group id="_x0000_s2090" style="position:absolute;left:11125;top:14369;width:2;height:460" coordorigin="11125,14369" coordsize="2,460">
            <v:shape id="_x0000_s2091" style="position:absolute;left:11125;top:14369;width:2;height:460" coordorigin="11125,14369" coordsize="0,460" path="m11125,14369r,460e" filled="f" strokecolor="#808285" strokeweight=".15pt">
              <v:path arrowok="t"/>
            </v:shape>
          </v:group>
          <v:group id="_x0000_s2092" style="position:absolute;left:11180;top:14321;width:2;height:508" coordorigin="11180,14321" coordsize="2,508">
            <v:shape id="_x0000_s2093" style="position:absolute;left:11180;top:14321;width:2;height:508" coordorigin="11180,14321" coordsize="0,508" path="m11180,14321r,508e" filled="f" strokecolor="#808285" strokeweight=".15pt">
              <v:path arrowok="t"/>
            </v:shape>
          </v:group>
          <v:group id="_x0000_s2094" style="position:absolute;left:11198;top:14304;width:2;height:525" coordorigin="11198,14304" coordsize="2,525">
            <v:shape id="_x0000_s2095" style="position:absolute;left:11198;top:14304;width:2;height:525" coordorigin="11198,14304" coordsize="0,525" path="m11198,14304r,525e" filled="f" strokecolor="#808285" strokeweight=".15pt">
              <v:path arrowok="t"/>
            </v:shape>
          </v:group>
          <v:group id="_x0000_s2096" style="position:absolute;left:11052;top:14434;width:2;height:395" coordorigin="11052,14434" coordsize="2,395">
            <v:shape id="_x0000_s2097" style="position:absolute;left:11052;top:14434;width:2;height:395" coordorigin="11052,14434" coordsize="0,395" path="m11052,14434r,395e" filled="f" strokecolor="#808285" strokeweight=".15pt">
              <v:path arrowok="t"/>
            </v:shape>
          </v:group>
          <v:group id="_x0000_s2098" style="position:absolute;left:11113;top:14380;width:2;height:449" coordorigin="11113,14380" coordsize="2,449">
            <v:shape id="_x0000_s2099" style="position:absolute;left:11113;top:14380;width:2;height:449" coordorigin="11113,14380" coordsize="0,449" path="m11113,14380r,449e" filled="f" strokecolor="#808285" strokeweight=".15pt">
              <v:path arrowok="t"/>
            </v:shape>
          </v:group>
          <v:group id="_x0000_s2100" style="position:absolute;left:11150;top:14348;width:2;height:481" coordorigin="11150,14348" coordsize="2,481">
            <v:shape id="_x0000_s2101" style="position:absolute;left:11150;top:14348;width:2;height:481" coordorigin="11150,14348" coordsize="0,481" path="m11150,14348r,481e" filled="f" strokecolor="#808285" strokeweight=".15pt">
              <v:path arrowok="t"/>
            </v:shape>
          </v:group>
          <v:group id="_x0000_s2102" style="position:absolute;left:11168;top:14331;width:2;height:498" coordorigin="11168,14331" coordsize="2,498">
            <v:shape id="_x0000_s2103" style="position:absolute;left:11168;top:14331;width:2;height:498" coordorigin="11168,14331" coordsize="0,498" path="m11168,14331r,498e" filled="f" strokecolor="#808285" strokeweight=".15pt">
              <v:path arrowok="t"/>
            </v:shape>
          </v:group>
          <v:group id="_x0000_s2104" style="position:absolute;left:11211;top:14294;width:2;height:536" coordorigin="11211,14294" coordsize="2,536">
            <v:shape id="_x0000_s2105" style="position:absolute;left:11211;top:14294;width:2;height:536" coordorigin="11211,14294" coordsize="0,536" path="m11211,14294r,535e" filled="f" strokecolor="#808285" strokeweight=".15pt">
              <v:path arrowok="t"/>
            </v:shape>
          </v:group>
          <v:group id="_x0000_s2106" style="position:absolute;left:11217;top:14288;width:2;height:541" coordorigin="11217,14288" coordsize="2,541">
            <v:shape id="_x0000_s2107" style="position:absolute;left:11217;top:14288;width:2;height:541" coordorigin="11217,14288" coordsize="0,541" path="m11217,14288r,541e" filled="f" strokecolor="#808285" strokeweight=".15pt">
              <v:path arrowok="t"/>
            </v:shape>
          </v:group>
          <v:group id="_x0000_s2108" style="position:absolute;left:11015;top:14467;width:2;height:362" coordorigin="11015,14467" coordsize="2,362">
            <v:shape id="_x0000_s2109" style="position:absolute;left:11015;top:14467;width:2;height:362" coordorigin="11015,14467" coordsize="0,362" path="m11015,14467r,362e" filled="f" strokecolor="#808285" strokeweight=".15pt">
              <v:path arrowok="t"/>
            </v:shape>
          </v:group>
          <v:group id="_x0000_s2110" style="position:absolute;left:11046;top:14440;width:2;height:389" coordorigin="11046,14440" coordsize="2,389">
            <v:shape id="_x0000_s2111" style="position:absolute;left:11046;top:14440;width:2;height:389" coordorigin="11046,14440" coordsize="0,389" path="m11046,14440r,389e" filled="f" strokecolor="#808285" strokeweight=".15pt">
              <v:path arrowok="t"/>
            </v:shape>
          </v:group>
          <v:group id="_x0000_s2112" style="position:absolute;left:11082;top:14407;width:2;height:422" coordorigin="11082,14407" coordsize="2,422">
            <v:shape id="_x0000_s2113" style="position:absolute;left:11082;top:14407;width:2;height:422" coordorigin="11082,14407" coordsize="0,422" path="m11082,14407r,422e" filled="f" strokecolor="#808285" strokeweight=".15pt">
              <v:path arrowok="t"/>
            </v:shape>
          </v:group>
          <v:group id="_x0000_s2114" style="position:absolute;left:11107;top:14386;width:2;height:443" coordorigin="11107,14386" coordsize="2,443">
            <v:shape id="_x0000_s2115" style="position:absolute;left:11107;top:14386;width:2;height:443" coordorigin="11107,14386" coordsize="0,443" path="m11107,14386r,443e" filled="f" strokecolor="#808285" strokeweight=".15pt">
              <v:path arrowok="t"/>
            </v:shape>
          </v:group>
          <v:group id="_x0000_s2116" style="position:absolute;left:11143;top:14353;width:2;height:476" coordorigin="11143,14353" coordsize="2,476">
            <v:shape id="_x0000_s2117" style="position:absolute;left:11143;top:14353;width:2;height:476" coordorigin="11143,14353" coordsize="0,476" path="m11143,14353r,476e" filled="f" strokecolor="#808285" strokeweight=".15pt">
              <v:path arrowok="t"/>
            </v:shape>
          </v:group>
          <v:group id="_x0000_s2118" style="position:absolute;left:11162;top:14337;width:2;height:492" coordorigin="11162,14337" coordsize="2,492">
            <v:shape id="_x0000_s2119" style="position:absolute;left:11162;top:14337;width:2;height:492" coordorigin="11162,14337" coordsize="0,492" path="m11162,14337r,492e" filled="f" strokecolor="#808285" strokeweight=".15pt">
              <v:path arrowok="t"/>
            </v:shape>
          </v:group>
          <v:group id="_x0000_s2120" style="position:absolute;left:11186;top:14315;width:2;height:514" coordorigin="11186,14315" coordsize="2,514">
            <v:shape id="_x0000_s2121" style="position:absolute;left:11186;top:14315;width:2;height:514" coordorigin="11186,14315" coordsize="0,514" path="m11186,14315r,514e" filled="f" strokecolor="#808285" strokeweight=".15pt">
              <v:path arrowok="t"/>
            </v:shape>
          </v:group>
          <v:group id="_x0000_s2122" style="position:absolute;left:11021;top:14462;width:2;height:368" coordorigin="11021,14462" coordsize="2,368">
            <v:shape id="_x0000_s2123" style="position:absolute;left:11021;top:14462;width:2;height:368" coordorigin="11021,14462" coordsize="0,368" path="m11021,14462r,367e" filled="f" strokecolor="#808285" strokeweight=".15pt">
              <v:path arrowok="t"/>
            </v:shape>
          </v:group>
          <v:group id="_x0000_s2124" style="position:absolute;left:11058;top:14429;width:2;height:400" coordorigin="11058,14429" coordsize="2,400">
            <v:shape id="_x0000_s2125" style="position:absolute;left:11058;top:14429;width:2;height:400" coordorigin="11058,14429" coordsize="0,400" path="m11058,14429r,400e" filled="f" strokecolor="#808285" strokeweight=".15pt">
              <v:path arrowok="t"/>
            </v:shape>
          </v:group>
          <v:group id="_x0000_s2126" style="position:absolute;left:11088;top:14402;width:2;height:427" coordorigin="11088,14402" coordsize="2,427">
            <v:shape id="_x0000_s2127" style="position:absolute;left:11088;top:14402;width:2;height:427" coordorigin="11088,14402" coordsize="0,427" path="m11088,14402r,427e" filled="f" strokecolor="#808285" strokeweight=".15pt">
              <v:path arrowok="t"/>
            </v:shape>
          </v:group>
          <v:group id="_x0000_s2128" style="position:absolute;left:11119;top:14375;width:2;height:454" coordorigin="11119,14375" coordsize="2,454">
            <v:shape id="_x0000_s2129" style="position:absolute;left:11119;top:14375;width:2;height:454" coordorigin="11119,14375" coordsize="0,454" path="m11119,14375r,454e" filled="f" strokecolor="#808285" strokeweight=".15pt">
              <v:path arrowok="t"/>
            </v:shape>
          </v:group>
          <v:group id="_x0000_s2130" style="position:absolute;left:11174;top:14326;width:2;height:503" coordorigin="11174,14326" coordsize="2,503">
            <v:shape id="_x0000_s2131" style="position:absolute;left:11174;top:14326;width:2;height:503" coordorigin="11174,14326" coordsize="0,503" path="m11174,14326r,503e" filled="f" strokecolor="#808285" strokeweight=".15pt">
              <v:path arrowok="t"/>
            </v:shape>
          </v:group>
          <v:group id="_x0000_s2132" style="position:absolute;left:11192;top:14310;width:2;height:519" coordorigin="11192,14310" coordsize="2,519">
            <v:shape id="_x0000_s2133" style="position:absolute;left:11192;top:14310;width:2;height:519" coordorigin="11192,14310" coordsize="0,519" path="m11192,14310r,519e" filled="f" strokecolor="#808285" strokeweight=".05256mm">
              <v:path arrowok="t"/>
            </v:shape>
          </v:group>
          <v:group id="_x0000_s2134" style="position:absolute;left:11040;top:14445;width:2;height:384" coordorigin="11040,14445" coordsize="2,384">
            <v:shape id="_x0000_s2135" style="position:absolute;left:11040;top:14445;width:2;height:384" coordorigin="11040,14445" coordsize="0,384" path="m11040,14445r,384e" filled="f" strokecolor="#808285" strokeweight=".15pt">
              <v:path arrowok="t"/>
            </v:shape>
          </v:group>
          <v:group id="_x0000_s2136" style="position:absolute;left:11076;top:14413;width:2;height:416" coordorigin="11076,14413" coordsize="2,416">
            <v:shape id="_x0000_s2137" style="position:absolute;left:11076;top:14413;width:2;height:416" coordorigin="11076,14413" coordsize="0,416" path="m11076,14413r,416e" filled="f" strokecolor="#808285" strokeweight=".15pt">
              <v:path arrowok="t"/>
            </v:shape>
          </v:group>
          <v:group id="_x0000_s2138" style="position:absolute;left:11137;top:14359;width:2;height:471" coordorigin="11137,14359" coordsize="2,471">
            <v:shape id="_x0000_s2139" style="position:absolute;left:11137;top:14359;width:2;height:471" coordorigin="11137,14359" coordsize="0,471" path="m11137,14359r,470e" filled="f" strokecolor="#808285" strokeweight=".15pt">
              <v:path arrowok="t"/>
            </v:shape>
          </v:group>
          <v:group id="_x0000_s2140" style="position:absolute;left:11156;top:14342;width:2;height:487" coordorigin="11156,14342" coordsize="2,487">
            <v:shape id="_x0000_s2141" style="position:absolute;left:11156;top:14342;width:2;height:487" coordorigin="11156,14342" coordsize="0,487" path="m11156,14342r,487e" filled="f" strokecolor="#808285" strokeweight=".05256mm">
              <v:path arrowok="t"/>
            </v:shape>
          </v:group>
          <v:group id="_x0000_s2142" style="position:absolute;left:11205;top:14299;width:2;height:530" coordorigin="11205,14299" coordsize="2,530">
            <v:shape id="_x0000_s2143" style="position:absolute;left:11205;top:14299;width:2;height:530" coordorigin="11205,14299" coordsize="0,530" path="m11205,14299r,530e" filled="f" strokecolor="#808285" strokeweight=".15pt">
              <v:path arrowok="t"/>
            </v:shape>
          </v:group>
          <v:group id="_x0000_s2144" style="position:absolute;left:11008;top:14287;width:217;height:1027" coordorigin="11008,14287" coordsize="217,1027">
            <v:shape id="_x0000_s2145" style="position:absolute;left:11008;top:14287;width:217;height:1027" coordorigin="11008,14287" coordsize="217,1027" path="m11224,14832r-3,l11221,15313r3,l11224,14832xe" fillcolor="#58595b" stroked="f">
              <v:path arrowok="t"/>
            </v:shape>
            <v:shape id="_x0000_s2146" style="position:absolute;left:11008;top:14287;width:217;height:1027" coordorigin="11008,14287" coordsize="217,1027" path="m11010,14472r-2,3l11008,15164r3,1l11011,14832r213,l11224,14829r-213,l11010,14472xe" fillcolor="#58595b" stroked="f">
              <v:path arrowok="t"/>
            </v:shape>
            <v:shape id="_x0000_s2147" style="position:absolute;left:11008;top:14287;width:217;height:1027" coordorigin="11008,14287" coordsize="217,1027" path="m11221,14287r,542l11224,14829r,-541l11221,14287xe" fillcolor="#58595b" stroked="f">
              <v:path arrowok="t"/>
            </v:shape>
          </v:group>
          <v:group id="_x0000_s2148" style="position:absolute;left:11011;top:15171;width:211;height:2" coordorigin="11011,15171" coordsize="211,2">
            <v:shape id="_x0000_s2149" style="position:absolute;left:11011;top:15171;width:211;height:2" coordorigin="11011,15171" coordsize="211,0" path="m11011,15171r210,e" filled="f" strokecolor="white" strokeweight=".25622mm">
              <v:path arrowok="t"/>
            </v:shape>
          </v:group>
          <v:group id="_x0000_s2150" style="position:absolute;left:11033;top:14451;width:2;height:378" coordorigin="11033,14451" coordsize="2,378">
            <v:shape id="_x0000_s2151" style="position:absolute;left:11033;top:14451;width:2;height:378" coordorigin="11033,14451" coordsize="0,378" path="m11033,14451r,378e" filled="f" strokecolor="#808285" strokeweight=".05256mm">
              <v:path arrowok="t"/>
            </v:shape>
          </v:group>
          <v:group id="_x0000_s2152" style="position:absolute;left:11070;top:14418;width:2;height:411" coordorigin="11070,14418" coordsize="2,411">
            <v:shape id="_x0000_s2153" style="position:absolute;left:11070;top:14418;width:2;height:411" coordorigin="11070,14418" coordsize="0,411" path="m11070,14418r,411e" filled="f" strokecolor="#808285" strokeweight=".05256mm">
              <v:path arrowok="t"/>
            </v:shape>
          </v:group>
          <v:group id="_x0000_s2154" style="position:absolute;left:11101;top:14391;width:2;height:438" coordorigin="11101,14391" coordsize="2,438">
            <v:shape id="_x0000_s2155" style="position:absolute;left:11101;top:14391;width:2;height:438" coordorigin="11101,14391" coordsize="0,438" path="m11101,14391r,438e" filled="f" strokecolor="#808285" strokeweight=".15pt">
              <v:path arrowok="t"/>
            </v:shape>
          </v:group>
          <v:group id="_x0000_s2156" style="position:absolute;left:11131;top:14364;width:2;height:465" coordorigin="11131,14364" coordsize="2,465">
            <v:shape id="_x0000_s2157" style="position:absolute;left:11131;top:14364;width:2;height:465" coordorigin="11131,14364" coordsize="0,465" path="m11131,14364r,465e" filled="f" strokecolor="#808285" strokeweight=".15pt">
              <v:path arrowok="t"/>
            </v:shape>
          </v:group>
          <v:group id="_x0000_s2158" style="position:absolute;left:11012;top:14470;width:2;height:359" coordorigin="11012,14470" coordsize="2,359">
            <v:shape id="_x0000_s2159" style="position:absolute;left:11012;top:14470;width:2;height:359" coordorigin="11012,14470" coordsize="0,359" path="m11012,14470r,359e" filled="f" strokecolor="#ebe6e6" strokeweight=".05222mm">
              <v:path arrowok="t"/>
            </v:shape>
          </v:group>
          <v:group id="_x0000_s2160" style="position:absolute;left:11018;top:14464;width:2;height:365" coordorigin="11018,14464" coordsize="2,365">
            <v:shape id="_x0000_s2161" style="position:absolute;left:11018;top:14464;width:2;height:365" coordorigin="11018,14464" coordsize="0,365" path="m11018,14464r,365e" filled="f" strokecolor="#ebe6e6" strokeweight=".05433mm">
              <v:path arrowok="t"/>
            </v:shape>
          </v:group>
          <v:group id="_x0000_s2162" style="position:absolute;left:11024;top:14459;width:2;height:370" coordorigin="11024,14459" coordsize="2,370">
            <v:shape id="_x0000_s2163" style="position:absolute;left:11024;top:14459;width:2;height:370" coordorigin="11024,14459" coordsize="0,370" path="m11024,14459r,370e" filled="f" strokecolor="#ebe6e6" strokeweight=".05469mm">
              <v:path arrowok="t"/>
            </v:shape>
          </v:group>
          <v:group id="_x0000_s2164" style="position:absolute;left:11030;top:14453;width:2;height:376" coordorigin="11030,14453" coordsize="2,376">
            <v:shape id="_x0000_s2165" style="position:absolute;left:11030;top:14453;width:2;height:376" coordorigin="11030,14453" coordsize="0,376" path="m11030,14453r,376e" filled="f" strokecolor="#ebe6e6" strokeweight=".05469mm">
              <v:path arrowok="t"/>
            </v:shape>
          </v:group>
          <v:group id="_x0000_s2166" style="position:absolute;left:11036;top:14448;width:2;height:381" coordorigin="11036,14448" coordsize="2,381">
            <v:shape id="_x0000_s2167" style="position:absolute;left:11036;top:14448;width:2;height:381" coordorigin="11036,14448" coordsize="0,381" path="m11036,14448r,381e" filled="f" strokecolor="#ebe6e6" strokeweight=".05539mm">
              <v:path arrowok="t"/>
            </v:shape>
          </v:group>
          <v:group id="_x0000_s2168" style="position:absolute;left:11043;top:14443;width:2;height:387" coordorigin="11043,14443" coordsize="2,387">
            <v:shape id="_x0000_s2169" style="position:absolute;left:11043;top:14443;width:2;height:387" coordorigin="11043,14443" coordsize="0,387" path="m11043,14443r,386e" filled="f" strokecolor="#ebe6e6" strokeweight=".05433mm">
              <v:path arrowok="t"/>
            </v:shape>
          </v:group>
          <v:group id="_x0000_s2170" style="position:absolute;left:11049;top:14437;width:2;height:392" coordorigin="11049,14437" coordsize="2,392">
            <v:shape id="_x0000_s2171" style="position:absolute;left:11049;top:14437;width:2;height:392" coordorigin="11049,14437" coordsize="0,392" path="m11049,14437r,392e" filled="f" strokecolor="#ebe6e6" strokeweight=".05469mm">
              <v:path arrowok="t"/>
            </v:shape>
          </v:group>
          <v:group id="_x0000_s2172" style="position:absolute;left:11055;top:14432;width:2;height:397" coordorigin="11055,14432" coordsize="2,397">
            <v:shape id="_x0000_s2173" style="position:absolute;left:11055;top:14432;width:2;height:397" coordorigin="11055,14432" coordsize="0,397" path="m11055,14432r,397e" filled="f" strokecolor="#ebe6e6" strokeweight=".05433mm">
              <v:path arrowok="t"/>
            </v:shape>
          </v:group>
          <v:group id="_x0000_s2174" style="position:absolute;left:11061;top:14426;width:2;height:403" coordorigin="11061,14426" coordsize="2,403">
            <v:shape id="_x0000_s2175" style="position:absolute;left:11061;top:14426;width:2;height:403" coordorigin="11061,14426" coordsize="0,403" path="m11061,14426r,403e" filled="f" strokecolor="#ebe6e6" strokeweight=".05469mm">
              <v:path arrowok="t"/>
            </v:shape>
          </v:group>
          <v:group id="_x0000_s2176" style="position:absolute;left:11067;top:14421;width:2;height:408" coordorigin="11067,14421" coordsize="2,408">
            <v:shape id="_x0000_s2177" style="position:absolute;left:11067;top:14421;width:2;height:408" coordorigin="11067,14421" coordsize="0,408" path="m11067,14421r,408e" filled="f" strokecolor="#ebe6e6" strokeweight=".05469mm">
              <v:path arrowok="t"/>
            </v:shape>
          </v:group>
          <v:group id="_x0000_s2178" style="position:absolute;left:11073;top:14415;width:2;height:414" coordorigin="11073,14415" coordsize="2,414">
            <v:shape id="_x0000_s2179" style="position:absolute;left:11073;top:14415;width:2;height:414" coordorigin="11073,14415" coordsize="0,414" path="m11073,14415r,414e" filled="f" strokecolor="#ebe6e6" strokeweight=".05469mm">
              <v:path arrowok="t"/>
            </v:shape>
          </v:group>
          <v:group id="_x0000_s2180" style="position:absolute;left:11079;top:14410;width:2;height:419" coordorigin="11079,14410" coordsize="2,419">
            <v:shape id="_x0000_s2181" style="position:absolute;left:11079;top:14410;width:2;height:419" coordorigin="11079,14410" coordsize="0,419" path="m11079,14410r,419e" filled="f" strokecolor="#ebe6e6" strokeweight=".05503mm">
              <v:path arrowok="t"/>
            </v:shape>
          </v:group>
          <v:group id="_x0000_s2182" style="position:absolute;left:11085;top:14405;width:2;height:425" coordorigin="11085,14405" coordsize="2,425">
            <v:shape id="_x0000_s2183" style="position:absolute;left:11085;top:14405;width:2;height:425" coordorigin="11085,14405" coordsize="0,425" path="m11085,14405r,424e" filled="f" strokecolor="#ebe6e6" strokeweight=".05469mm">
              <v:path arrowok="t"/>
            </v:shape>
          </v:group>
          <v:group id="_x0000_s2184" style="position:absolute;left:11091;top:14399;width:2;height:430" coordorigin="11091,14399" coordsize="2,430">
            <v:shape id="_x0000_s2185" style="position:absolute;left:11091;top:14399;width:2;height:430" coordorigin="11091,14399" coordsize="0,430" path="m11091,14399r,430e" filled="f" strokecolor="#ebe6e6" strokeweight=".05433mm">
              <v:path arrowok="t"/>
            </v:shape>
          </v:group>
          <v:group id="_x0000_s2186" style="position:absolute;left:11098;top:14394;width:2;height:435" coordorigin="11098,14394" coordsize="2,435">
            <v:shape id="_x0000_s2187" style="position:absolute;left:11098;top:14394;width:2;height:435" coordorigin="11098,14394" coordsize="0,435" path="m11098,14394r,435e" filled="f" strokecolor="#ebe6e6" strokeweight=".05469mm">
              <v:path arrowok="t"/>
            </v:shape>
          </v:group>
          <v:group id="_x0000_s2188" style="position:absolute;left:11104;top:14388;width:2;height:441" coordorigin="11104,14388" coordsize="2,441">
            <v:shape id="_x0000_s2189" style="position:absolute;left:11104;top:14388;width:2;height:441" coordorigin="11104,14388" coordsize="0,441" path="m11104,14388r,441e" filled="f" strokecolor="#ebe6e6" strokeweight=".05433mm">
              <v:path arrowok="t"/>
            </v:shape>
          </v:group>
          <v:group id="_x0000_s2190" style="position:absolute;left:11110;top:14383;width:2;height:446" coordorigin="11110,14383" coordsize="2,446">
            <v:shape id="_x0000_s2191" style="position:absolute;left:11110;top:14383;width:2;height:446" coordorigin="11110,14383" coordsize="0,446" path="m11110,14383r,446e" filled="f" strokecolor="#ebe6e6" strokeweight=".05469mm">
              <v:path arrowok="t"/>
            </v:shape>
          </v:group>
          <v:group id="_x0000_s2192" style="position:absolute;left:11116;top:14378;width:2;height:452" coordorigin="11116,14378" coordsize="2,452">
            <v:shape id="_x0000_s2193" style="position:absolute;left:11116;top:14378;width:2;height:452" coordorigin="11116,14378" coordsize="0,452" path="m11116,14378r,451e" filled="f" strokecolor="#ebe6e6" strokeweight=".05503mm">
              <v:path arrowok="t"/>
            </v:shape>
          </v:group>
          <v:group id="_x0000_s2194" style="position:absolute;left:11122;top:14372;width:2;height:457" coordorigin="11122,14372" coordsize="2,457">
            <v:shape id="_x0000_s2195" style="position:absolute;left:11122;top:14372;width:2;height:457" coordorigin="11122,14372" coordsize="0,457" path="m11122,14372r,457e" filled="f" strokecolor="#ebe6e6" strokeweight=".05469mm">
              <v:path arrowok="t"/>
            </v:shape>
          </v:group>
          <v:group id="_x0000_s2196" style="position:absolute;left:11128;top:14367;width:2;height:462" coordorigin="11128,14367" coordsize="2,462">
            <v:shape id="_x0000_s2197" style="position:absolute;left:11128;top:14367;width:2;height:462" coordorigin="11128,14367" coordsize="0,462" path="m11128,14367r,462e" filled="f" strokecolor="#ebe6e6" strokeweight=".05433mm">
              <v:path arrowok="t"/>
            </v:shape>
          </v:group>
          <v:group id="_x0000_s2198" style="position:absolute;left:11134;top:14361;width:2;height:468" coordorigin="11134,14361" coordsize="2,468">
            <v:shape id="_x0000_s2199" style="position:absolute;left:11134;top:14361;width:2;height:468" coordorigin="11134,14361" coordsize="0,468" path="m11134,14361r,468e" filled="f" strokecolor="#ebe6e6" strokeweight=".05469mm">
              <v:path arrowok="t"/>
            </v:shape>
          </v:group>
          <v:group id="_x0000_s2200" style="position:absolute;left:11140;top:14356;width:2;height:473" coordorigin="11140,14356" coordsize="2,473">
            <v:shape id="_x0000_s2201" style="position:absolute;left:11140;top:14356;width:2;height:473" coordorigin="11140,14356" coordsize="0,473" path="m11140,14356r,473e" filled="f" strokecolor="#ebe6e6" strokeweight=".05433mm">
              <v:path arrowok="t"/>
            </v:shape>
          </v:group>
          <v:group id="_x0000_s2202" style="position:absolute;left:11146;top:14350;width:2;height:479" coordorigin="11146,14350" coordsize="2,479">
            <v:shape id="_x0000_s2203" style="position:absolute;left:11146;top:14350;width:2;height:479" coordorigin="11146,14350" coordsize="0,479" path="m11146,14350r,479e" filled="f" strokecolor="#ebe6e6" strokeweight=".05469mm">
              <v:path arrowok="t"/>
            </v:shape>
          </v:group>
          <v:group id="_x0000_s2204" style="position:absolute;left:11153;top:14345;width:2;height:484" coordorigin="11153,14345" coordsize="2,484">
            <v:shape id="_x0000_s2205" style="position:absolute;left:11153;top:14345;width:2;height:484" coordorigin="11153,14345" coordsize="0,484" path="m11153,14345r,484e" filled="f" strokecolor="#ebe6e6" strokeweight=".05469mm">
              <v:path arrowok="t"/>
            </v:shape>
          </v:group>
          <v:group id="_x0000_s2206" style="position:absolute;left:11159;top:14340;width:2;height:490" coordorigin="11159,14340" coordsize="2,490">
            <v:shape id="_x0000_s2207" style="position:absolute;left:11159;top:14340;width:2;height:490" coordorigin="11159,14340" coordsize="0,490" path="m11159,14340r,489e" filled="f" strokecolor="#ebe6e6" strokeweight=".05539mm">
              <v:path arrowok="t"/>
            </v:shape>
          </v:group>
          <v:group id="_x0000_s2208" style="position:absolute;left:11165;top:14334;width:2;height:495" coordorigin="11165,14334" coordsize="2,495">
            <v:shape id="_x0000_s2209" style="position:absolute;left:11165;top:14334;width:2;height:495" coordorigin="11165,14334" coordsize="0,495" path="m11165,14334r,495e" filled="f" strokecolor="#ebe6e6" strokeweight=".05433mm">
              <v:path arrowok="t"/>
            </v:shape>
          </v:group>
          <v:group id="_x0000_s2210" style="position:absolute;left:11171;top:14329;width:2;height:500" coordorigin="11171,14329" coordsize="2,500">
            <v:shape id="_x0000_s2211" style="position:absolute;left:11171;top:14329;width:2;height:500" coordorigin="11171,14329" coordsize="0,500" path="m11171,14329r,500e" filled="f" strokecolor="#ebe6e6" strokeweight=".05469mm">
              <v:path arrowok="t"/>
            </v:shape>
          </v:group>
          <v:group id="_x0000_s2212" style="position:absolute;left:11177;top:14323;width:2;height:506" coordorigin="11177,14323" coordsize="2,506">
            <v:shape id="_x0000_s2213" style="position:absolute;left:11177;top:14323;width:2;height:506" coordorigin="11177,14323" coordsize="0,506" path="m11177,14323r,506e" filled="f" strokecolor="#ebe6e6" strokeweight=".05433mm">
              <v:path arrowok="t"/>
            </v:shape>
          </v:group>
          <v:group id="_x0000_s2214" style="position:absolute;left:11183;top:14318;width:2;height:511" coordorigin="11183,14318" coordsize="2,511">
            <v:shape id="_x0000_s2215" style="position:absolute;left:11183;top:14318;width:2;height:511" coordorigin="11183,14318" coordsize="0,511" path="m11183,14318r,511e" filled="f" strokecolor="#ebe6e6" strokeweight=".05469mm">
              <v:path arrowok="t"/>
            </v:shape>
          </v:group>
          <v:group id="_x0000_s2216" style="position:absolute;left:11189;top:14313;width:2;height:517" coordorigin="11189,14313" coordsize="2,517">
            <v:shape id="_x0000_s2217" style="position:absolute;left:11189;top:14313;width:2;height:517" coordorigin="11189,14313" coordsize="0,517" path="m11189,14313r,516e" filled="f" strokecolor="#ebe6e6" strokeweight=".05469mm">
              <v:path arrowok="t"/>
            </v:shape>
          </v:group>
          <v:group id="_x0000_s2218" style="position:absolute;left:11195;top:14307;width:2;height:522" coordorigin="11195,14307" coordsize="2,522">
            <v:shape id="_x0000_s2219" style="position:absolute;left:11195;top:14307;width:2;height:522" coordorigin="11195,14307" coordsize="0,522" path="m11195,14307r,522e" filled="f" strokecolor="#ebe6e6" strokeweight=".05539mm">
              <v:path arrowok="t"/>
            </v:shape>
          </v:group>
          <v:group id="_x0000_s2220" style="position:absolute;left:11202;top:14302;width:2;height:527" coordorigin="11202,14302" coordsize="2,527">
            <v:shape id="_x0000_s2221" style="position:absolute;left:11202;top:14302;width:2;height:527" coordorigin="11202,14302" coordsize="0,527" path="m11202,14302r,527e" filled="f" strokecolor="#ebe6e6" strokeweight=".05433mm">
              <v:path arrowok="t"/>
            </v:shape>
          </v:group>
          <v:group id="_x0000_s2222" style="position:absolute;left:11208;top:14296;width:2;height:533" coordorigin="11208,14296" coordsize="2,533">
            <v:shape id="_x0000_s2223" style="position:absolute;left:11208;top:14296;width:2;height:533" coordorigin="11208,14296" coordsize="0,533" path="m11208,14296r,533e" filled="f" strokecolor="#ebe6e6" strokeweight=".05469mm">
              <v:path arrowok="t"/>
            </v:shape>
          </v:group>
          <v:group id="_x0000_s2224" style="position:absolute;left:11214;top:14291;width:2;height:538" coordorigin="11214,14291" coordsize="2,538">
            <v:shape id="_x0000_s2225" style="position:absolute;left:11214;top:14291;width:2;height:538" coordorigin="11214,14291" coordsize="0,538" path="m11214,14291r,538e" filled="f" strokecolor="#ebe6e6" strokeweight=".05433mm">
              <v:path arrowok="t"/>
            </v:shape>
          </v:group>
          <v:group id="_x0000_s2226" style="position:absolute;left:11220;top:14287;width:2;height:543" coordorigin="11220,14287" coordsize="2,543">
            <v:shape id="_x0000_s2227" style="position:absolute;left:11220;top:14287;width:2;height:543" coordorigin="11220,14287" coordsize="0,543" path="m11220,14287r,542e" filled="f" strokecolor="#ebe6e6" strokeweight=".15pt">
              <v:path arrowok="t"/>
            </v:shape>
          </v:group>
          <v:group id="_x0000_s2228" style="position:absolute;left:10978;top:14272;width:242;height:206" coordorigin="10978,14272" coordsize="242,206">
            <v:shape id="_x0000_s2229" style="position:absolute;left:10978;top:14272;width:242;height:206" coordorigin="10978,14272" coordsize="242,206" path="m11113,14272r-74,6l10978,14293r,185l11005,14478r5,-6l11014,14470r3,-3l11032,14453r3,-2l11220,14287r-34,-9l11113,14272xe" fillcolor="#58595b" stroked="f">
              <v:path arrowok="t"/>
            </v:shape>
            <v:shape id="_x0000_s2230" type="#_x0000_t75" style="position:absolute;left:11200;top:14088;width:783;height:368">
              <v:imagedata r:id="rId22" o:title=""/>
            </v:shape>
            <v:shape id="_x0000_s2231" type="#_x0000_t75" style="position:absolute;left:11200;top:14088;width:478;height:225">
              <v:imagedata r:id="rId23" o:title=""/>
            </v:shape>
            <v:shape id="_x0000_s2232" type="#_x0000_t75" style="position:absolute;left:11200;top:14088;width:216;height:102">
              <v:imagedata r:id="rId24" o:title=""/>
            </v:shape>
            <v:shape id="_x0000_s2233" type="#_x0000_t75" style="position:absolute;left:10243;top:14088;width:783;height:368">
              <v:imagedata r:id="rId25" o:title=""/>
            </v:shape>
            <v:shape id="_x0000_s2234" type="#_x0000_t75" style="position:absolute;left:10547;top:14088;width:478;height:225">
              <v:imagedata r:id="rId26" o:title=""/>
            </v:shape>
            <v:shape id="_x0000_s2235" type="#_x0000_t75" style="position:absolute;left:10810;top:14088;width:216;height:102">
              <v:imagedata r:id="rId27" o:title=""/>
            </v:shape>
            <v:shape id="_x0000_s2236" type="#_x0000_t75" style="position:absolute;left:11002;top:14088;width:220;height:143">
              <v:imagedata r:id="rId28" o:title=""/>
            </v:shape>
          </v:group>
          <v:group id="_x0000_s2237" style="position:absolute;left:11027;top:14456;width:2;height:373" coordorigin="11027,14456" coordsize="2,373">
            <v:shape id="_x0000_s2238" style="position:absolute;left:11027;top:14456;width:2;height:373" coordorigin="11027,14456" coordsize="0,373" path="m11027,14456r,373e" filled="f" strokecolor="#808285" strokeweight=".15pt">
              <v:path arrowok="t"/>
            </v:shape>
          </v:group>
          <v:group id="_x0000_s2239" style="position:absolute;left:11064;top:14424;width:2;height:406" coordorigin="11064,14424" coordsize="2,406">
            <v:shape id="_x0000_s2240" style="position:absolute;left:11064;top:14424;width:2;height:406" coordorigin="11064,14424" coordsize="0,406" path="m11064,14424r,405e" filled="f" strokecolor="#808285" strokeweight=".15pt">
              <v:path arrowok="t"/>
            </v:shape>
          </v:group>
          <v:group id="_x0000_s2241" style="position:absolute;left:11095;top:14397;width:2;height:433" coordorigin="11095,14397" coordsize="2,433">
            <v:shape id="_x0000_s2242" style="position:absolute;left:11095;top:14397;width:2;height:433" coordorigin="11095,14397" coordsize="0,433" path="m11095,14397r,432e" filled="f" strokecolor="#808285" strokeweight=".15pt">
              <v:path arrowok="t"/>
            </v:shape>
          </v:group>
          <v:group id="_x0000_s2243" style="position:absolute;left:11125;top:14369;width:2;height:460" coordorigin="11125,14369" coordsize="2,460">
            <v:shape id="_x0000_s2244" style="position:absolute;left:11125;top:14369;width:2;height:460" coordorigin="11125,14369" coordsize="0,460" path="m11125,14369r,460e" filled="f" strokecolor="#808285" strokeweight=".15pt">
              <v:path arrowok="t"/>
            </v:shape>
          </v:group>
          <v:group id="_x0000_s2245" style="position:absolute;left:11180;top:14321;width:2;height:508" coordorigin="11180,14321" coordsize="2,508">
            <v:shape id="_x0000_s2246" style="position:absolute;left:11180;top:14321;width:2;height:508" coordorigin="11180,14321" coordsize="0,508" path="m11180,14321r,508e" filled="f" strokecolor="#808285" strokeweight=".15pt">
              <v:path arrowok="t"/>
            </v:shape>
          </v:group>
          <v:group id="_x0000_s2247" style="position:absolute;left:11198;top:14304;width:2;height:525" coordorigin="11198,14304" coordsize="2,525">
            <v:shape id="_x0000_s2248" style="position:absolute;left:11198;top:14304;width:2;height:525" coordorigin="11198,14304" coordsize="0,525" path="m11198,14304r,525e" filled="f" strokecolor="#808285" strokeweight=".15pt">
              <v:path arrowok="t"/>
            </v:shape>
          </v:group>
          <v:group id="_x0000_s2249" style="position:absolute;left:11052;top:14434;width:2;height:395" coordorigin="11052,14434" coordsize="2,395">
            <v:shape id="_x0000_s2250" style="position:absolute;left:11052;top:14434;width:2;height:395" coordorigin="11052,14434" coordsize="0,395" path="m11052,14434r,395e" filled="f" strokecolor="#808285" strokeweight=".15pt">
              <v:path arrowok="t"/>
            </v:shape>
          </v:group>
          <v:group id="_x0000_s2251" style="position:absolute;left:11113;top:14380;width:2;height:449" coordorigin="11113,14380" coordsize="2,449">
            <v:shape id="_x0000_s2252" style="position:absolute;left:11113;top:14380;width:2;height:449" coordorigin="11113,14380" coordsize="0,449" path="m11113,14380r,449e" filled="f" strokecolor="#808285" strokeweight=".15pt">
              <v:path arrowok="t"/>
            </v:shape>
          </v:group>
          <v:group id="_x0000_s2253" style="position:absolute;left:11150;top:14348;width:2;height:481" coordorigin="11150,14348" coordsize="2,481">
            <v:shape id="_x0000_s2254" style="position:absolute;left:11150;top:14348;width:2;height:481" coordorigin="11150,14348" coordsize="0,481" path="m11150,14348r,481e" filled="f" strokecolor="#808285" strokeweight=".15pt">
              <v:path arrowok="t"/>
            </v:shape>
          </v:group>
          <v:group id="_x0000_s2255" style="position:absolute;left:11168;top:14331;width:2;height:498" coordorigin="11168,14331" coordsize="2,498">
            <v:shape id="_x0000_s2256" style="position:absolute;left:11168;top:14331;width:2;height:498" coordorigin="11168,14331" coordsize="0,498" path="m11168,14331r,498e" filled="f" strokecolor="#808285" strokeweight=".15pt">
              <v:path arrowok="t"/>
            </v:shape>
          </v:group>
          <v:group id="_x0000_s2257" style="position:absolute;left:11211;top:14294;width:2;height:536" coordorigin="11211,14294" coordsize="2,536">
            <v:shape id="_x0000_s2258" style="position:absolute;left:11211;top:14294;width:2;height:536" coordorigin="11211,14294" coordsize="0,536" path="m11211,14294r,535e" filled="f" strokecolor="#808285" strokeweight=".15pt">
              <v:path arrowok="t"/>
            </v:shape>
          </v:group>
          <v:group id="_x0000_s2259" style="position:absolute;left:11217;top:14288;width:2;height:541" coordorigin="11217,14288" coordsize="2,541">
            <v:shape id="_x0000_s2260" style="position:absolute;left:11217;top:14288;width:2;height:541" coordorigin="11217,14288" coordsize="0,541" path="m11217,14288r,541e" filled="f" strokecolor="#808285" strokeweight=".15pt">
              <v:path arrowok="t"/>
            </v:shape>
          </v:group>
          <v:group id="_x0000_s2261" style="position:absolute;left:11015;top:14467;width:2;height:362" coordorigin="11015,14467" coordsize="2,362">
            <v:shape id="_x0000_s2262" style="position:absolute;left:11015;top:14467;width:2;height:362" coordorigin="11015,14467" coordsize="0,362" path="m11015,14467r,362e" filled="f" strokecolor="#808285" strokeweight=".15pt">
              <v:path arrowok="t"/>
            </v:shape>
          </v:group>
          <v:group id="_x0000_s2263" style="position:absolute;left:11046;top:14440;width:2;height:389" coordorigin="11046,14440" coordsize="2,389">
            <v:shape id="_x0000_s2264" style="position:absolute;left:11046;top:14440;width:2;height:389" coordorigin="11046,14440" coordsize="0,389" path="m11046,14440r,389e" filled="f" strokecolor="#808285" strokeweight=".15pt">
              <v:path arrowok="t"/>
            </v:shape>
          </v:group>
          <v:group id="_x0000_s2265" style="position:absolute;left:11082;top:14407;width:2;height:422" coordorigin="11082,14407" coordsize="2,422">
            <v:shape id="_x0000_s2266" style="position:absolute;left:11082;top:14407;width:2;height:422" coordorigin="11082,14407" coordsize="0,422" path="m11082,14407r,422e" filled="f" strokecolor="#808285" strokeweight=".15pt">
              <v:path arrowok="t"/>
            </v:shape>
          </v:group>
          <v:group id="_x0000_s2267" style="position:absolute;left:11107;top:14386;width:2;height:443" coordorigin="11107,14386" coordsize="2,443">
            <v:shape id="_x0000_s2268" style="position:absolute;left:11107;top:14386;width:2;height:443" coordorigin="11107,14386" coordsize="0,443" path="m11107,14386r,443e" filled="f" strokecolor="#808285" strokeweight=".15pt">
              <v:path arrowok="t"/>
            </v:shape>
          </v:group>
          <v:group id="_x0000_s2269" style="position:absolute;left:11143;top:14353;width:2;height:476" coordorigin="11143,14353" coordsize="2,476">
            <v:shape id="_x0000_s2270" style="position:absolute;left:11143;top:14353;width:2;height:476" coordorigin="11143,14353" coordsize="0,476" path="m11143,14353r,476e" filled="f" strokecolor="#808285" strokeweight=".15pt">
              <v:path arrowok="t"/>
            </v:shape>
          </v:group>
          <v:group id="_x0000_s2271" style="position:absolute;left:11162;top:14337;width:2;height:492" coordorigin="11162,14337" coordsize="2,492">
            <v:shape id="_x0000_s2272" style="position:absolute;left:11162;top:14337;width:2;height:492" coordorigin="11162,14337" coordsize="0,492" path="m11162,14337r,492e" filled="f" strokecolor="#808285" strokeweight=".15pt">
              <v:path arrowok="t"/>
            </v:shape>
          </v:group>
          <v:group id="_x0000_s2273" style="position:absolute;left:11186;top:14315;width:2;height:514" coordorigin="11186,14315" coordsize="2,514">
            <v:shape id="_x0000_s2274" style="position:absolute;left:11186;top:14315;width:2;height:514" coordorigin="11186,14315" coordsize="0,514" path="m11186,14315r,514e" filled="f" strokecolor="#808285" strokeweight=".15pt">
              <v:path arrowok="t"/>
            </v:shape>
          </v:group>
          <v:group id="_x0000_s2275" style="position:absolute;left:11021;top:14462;width:2;height:368" coordorigin="11021,14462" coordsize="2,368">
            <v:shape id="_x0000_s2276" style="position:absolute;left:11021;top:14462;width:2;height:368" coordorigin="11021,14462" coordsize="0,368" path="m11021,14462r,367e" filled="f" strokecolor="#808285" strokeweight=".15pt">
              <v:path arrowok="t"/>
            </v:shape>
          </v:group>
          <v:group id="_x0000_s2277" style="position:absolute;left:11058;top:14429;width:2;height:400" coordorigin="11058,14429" coordsize="2,400">
            <v:shape id="_x0000_s2278" style="position:absolute;left:11058;top:14429;width:2;height:400" coordorigin="11058,14429" coordsize="0,400" path="m11058,14429r,400e" filled="f" strokecolor="#808285" strokeweight=".15pt">
              <v:path arrowok="t"/>
            </v:shape>
          </v:group>
          <v:group id="_x0000_s2279" style="position:absolute;left:11088;top:14402;width:2;height:427" coordorigin="11088,14402" coordsize="2,427">
            <v:shape id="_x0000_s2280" style="position:absolute;left:11088;top:14402;width:2;height:427" coordorigin="11088,14402" coordsize="0,427" path="m11088,14402r,427e" filled="f" strokecolor="#808285" strokeweight=".15pt">
              <v:path arrowok="t"/>
            </v:shape>
          </v:group>
          <v:group id="_x0000_s2281" style="position:absolute;left:11119;top:14375;width:2;height:454" coordorigin="11119,14375" coordsize="2,454">
            <v:shape id="_x0000_s2282" style="position:absolute;left:11119;top:14375;width:2;height:454" coordorigin="11119,14375" coordsize="0,454" path="m11119,14375r,454e" filled="f" strokecolor="#808285" strokeweight=".15pt">
              <v:path arrowok="t"/>
            </v:shape>
          </v:group>
          <v:group id="_x0000_s2283" style="position:absolute;left:11174;top:14326;width:2;height:503" coordorigin="11174,14326" coordsize="2,503">
            <v:shape id="_x0000_s2284" style="position:absolute;left:11174;top:14326;width:2;height:503" coordorigin="11174,14326" coordsize="0,503" path="m11174,14326r,503e" filled="f" strokecolor="#808285" strokeweight=".15pt">
              <v:path arrowok="t"/>
            </v:shape>
          </v:group>
          <v:group id="_x0000_s2285" style="position:absolute;left:11192;top:14310;width:2;height:519" coordorigin="11192,14310" coordsize="2,519">
            <v:shape id="_x0000_s2286" style="position:absolute;left:11192;top:14310;width:2;height:519" coordorigin="11192,14310" coordsize="0,519" path="m11192,14310r,519e" filled="f" strokecolor="#808285" strokeweight=".05256mm">
              <v:path arrowok="t"/>
            </v:shape>
          </v:group>
          <v:group id="_x0000_s2287" style="position:absolute;left:11040;top:14445;width:2;height:384" coordorigin="11040,14445" coordsize="2,384">
            <v:shape id="_x0000_s2288" style="position:absolute;left:11040;top:14445;width:2;height:384" coordorigin="11040,14445" coordsize="0,384" path="m11040,14445r,384e" filled="f" strokecolor="#808285" strokeweight=".15pt">
              <v:path arrowok="t"/>
            </v:shape>
          </v:group>
          <v:group id="_x0000_s2289" style="position:absolute;left:11076;top:14413;width:2;height:416" coordorigin="11076,14413" coordsize="2,416">
            <v:shape id="_x0000_s2290" style="position:absolute;left:11076;top:14413;width:2;height:416" coordorigin="11076,14413" coordsize="0,416" path="m11076,14413r,416e" filled="f" strokecolor="#808285" strokeweight=".15pt">
              <v:path arrowok="t"/>
            </v:shape>
          </v:group>
          <v:group id="_x0000_s2291" style="position:absolute;left:11137;top:14359;width:2;height:471" coordorigin="11137,14359" coordsize="2,471">
            <v:shape id="_x0000_s2292" style="position:absolute;left:11137;top:14359;width:2;height:471" coordorigin="11137,14359" coordsize="0,471" path="m11137,14359r,470e" filled="f" strokecolor="#808285" strokeweight=".15pt">
              <v:path arrowok="t"/>
            </v:shape>
          </v:group>
          <v:group id="_x0000_s2293" style="position:absolute;left:11156;top:14342;width:2;height:487" coordorigin="11156,14342" coordsize="2,487">
            <v:shape id="_x0000_s2294" style="position:absolute;left:11156;top:14342;width:2;height:487" coordorigin="11156,14342" coordsize="0,487" path="m11156,14342r,487e" filled="f" strokecolor="#808285" strokeweight=".05256mm">
              <v:path arrowok="t"/>
            </v:shape>
          </v:group>
          <v:group id="_x0000_s2295" style="position:absolute;left:11205;top:14299;width:2;height:530" coordorigin="11205,14299" coordsize="2,530">
            <v:shape id="_x0000_s2296" style="position:absolute;left:11205;top:14299;width:2;height:530" coordorigin="11205,14299" coordsize="0,530" path="m11205,14299r,530e" filled="f" strokecolor="#808285" strokeweight=".15pt">
              <v:path arrowok="t"/>
            </v:shape>
          </v:group>
          <v:group id="_x0000_s2297" style="position:absolute;left:11008;top:14283;width:217;height:860" coordorigin="11008,14283" coordsize="217,860">
            <v:shape id="_x0000_s2298" style="position:absolute;left:11008;top:14283;width:217;height:860" coordorigin="11008,14283" coordsize="217,860" path="m11224,14832r-3,l11221,15142r3,l11224,14832xe" fillcolor="#58595b" stroked="f">
              <v:path arrowok="t"/>
            </v:shape>
            <v:shape id="_x0000_s2299" style="position:absolute;left:11008;top:14283;width:217;height:860" coordorigin="11008,14283" coordsize="217,860" path="m11010,14472r-2,3l11008,15137r3,1l11011,14832r213,l11224,14829r-213,l11010,14472xe" fillcolor="#58595b" stroked="f">
              <v:path arrowok="t"/>
            </v:shape>
            <v:shape id="_x0000_s2300" style="position:absolute;left:11008;top:14283;width:217;height:860" coordorigin="11008,14283" coordsize="217,860" path="m11224,14283r-3,2l11221,14829r3,l11224,14283xe" fillcolor="#58595b" stroked="f">
              <v:path arrowok="t"/>
            </v:shape>
            <v:shape id="_x0000_s2301" type="#_x0000_t75" style="position:absolute;left:11011;top:14449;width:211;height:693">
              <v:imagedata r:id="rId29" o:title=""/>
            </v:shape>
          </v:group>
          <v:group id="_x0000_s2302" style="position:absolute;left:11070;top:14418;width:2;height:411" coordorigin="11070,14418" coordsize="2,411">
            <v:shape id="_x0000_s2303" style="position:absolute;left:11070;top:14418;width:2;height:411" coordorigin="11070,14418" coordsize="0,411" path="m11070,14418r,411e" filled="f" strokecolor="#808285" strokeweight=".05256mm">
              <v:path arrowok="t"/>
            </v:shape>
          </v:group>
          <v:group id="_x0000_s2304" style="position:absolute;left:11101;top:14391;width:2;height:438" coordorigin="11101,14391" coordsize="2,438">
            <v:shape id="_x0000_s2305" style="position:absolute;left:11101;top:14391;width:2;height:438" coordorigin="11101,14391" coordsize="0,438" path="m11101,14391r,438e" filled="f" strokecolor="#808285" strokeweight=".15pt">
              <v:path arrowok="t"/>
            </v:shape>
          </v:group>
          <v:group id="_x0000_s2306" style="position:absolute;left:11131;top:14364;width:2;height:465" coordorigin="11131,14364" coordsize="2,465">
            <v:shape id="_x0000_s2307" style="position:absolute;left:11131;top:14364;width:2;height:465" coordorigin="11131,14364" coordsize="0,465" path="m11131,14364r,465e" filled="f" strokecolor="#808285" strokeweight=".15pt">
              <v:path arrowok="t"/>
            </v:shape>
          </v:group>
          <v:group id="_x0000_s2308" style="position:absolute;left:11012;top:14470;width:2;height:359" coordorigin="11012,14470" coordsize="2,359">
            <v:shape id="_x0000_s2309" style="position:absolute;left:11012;top:14470;width:2;height:359" coordorigin="11012,14470" coordsize="0,359" path="m11012,14470r,359e" filled="f" strokecolor="white" strokeweight=".05222mm">
              <v:path arrowok="t"/>
            </v:shape>
          </v:group>
          <v:group id="_x0000_s2310" style="position:absolute;left:11018;top:14464;width:2;height:365" coordorigin="11018,14464" coordsize="2,365">
            <v:shape id="_x0000_s2311" style="position:absolute;left:11018;top:14464;width:2;height:365" coordorigin="11018,14464" coordsize="0,365" path="m11018,14464r,365e" filled="f" strokecolor="white" strokeweight=".05433mm">
              <v:path arrowok="t"/>
            </v:shape>
          </v:group>
          <v:group id="_x0000_s2312" style="position:absolute;left:11024;top:14459;width:2;height:370" coordorigin="11024,14459" coordsize="2,370">
            <v:shape id="_x0000_s2313" style="position:absolute;left:11024;top:14459;width:2;height:370" coordorigin="11024,14459" coordsize="0,370" path="m11024,14459r,370e" filled="f" strokecolor="white" strokeweight=".05469mm">
              <v:path arrowok="t"/>
            </v:shape>
          </v:group>
          <v:group id="_x0000_s2314" style="position:absolute;left:11030;top:14453;width:2;height:376" coordorigin="11030,14453" coordsize="2,376">
            <v:shape id="_x0000_s2315" style="position:absolute;left:11030;top:14453;width:2;height:376" coordorigin="11030,14453" coordsize="0,376" path="m11030,14453r,376e" filled="f" strokecolor="white" strokeweight=".05469mm">
              <v:path arrowok="t"/>
            </v:shape>
          </v:group>
          <v:group id="_x0000_s2316" style="position:absolute;left:11036;top:14448;width:2;height:381" coordorigin="11036,14448" coordsize="2,381">
            <v:shape id="_x0000_s2317" style="position:absolute;left:11036;top:14448;width:2;height:381" coordorigin="11036,14448" coordsize="0,381" path="m11036,14448r,381e" filled="f" strokecolor="white" strokeweight=".05539mm">
              <v:path arrowok="t"/>
            </v:shape>
          </v:group>
          <v:group id="_x0000_s2318" style="position:absolute;left:11043;top:14443;width:2;height:387" coordorigin="11043,14443" coordsize="2,387">
            <v:shape id="_x0000_s2319" style="position:absolute;left:11043;top:14443;width:2;height:387" coordorigin="11043,14443" coordsize="0,387" path="m11043,14443r,386e" filled="f" strokecolor="white" strokeweight=".05433mm">
              <v:path arrowok="t"/>
            </v:shape>
          </v:group>
          <v:group id="_x0000_s2320" style="position:absolute;left:11049;top:14437;width:2;height:392" coordorigin="11049,14437" coordsize="2,392">
            <v:shape id="_x0000_s2321" style="position:absolute;left:11049;top:14437;width:2;height:392" coordorigin="11049,14437" coordsize="0,392" path="m11049,14437r,392e" filled="f" strokecolor="white" strokeweight=".05469mm">
              <v:path arrowok="t"/>
            </v:shape>
          </v:group>
          <v:group id="_x0000_s2322" style="position:absolute;left:11055;top:14432;width:2;height:397" coordorigin="11055,14432" coordsize="2,397">
            <v:shape id="_x0000_s2323" style="position:absolute;left:11055;top:14432;width:2;height:397" coordorigin="11055,14432" coordsize="0,397" path="m11055,14432r,397e" filled="f" strokecolor="white" strokeweight=".05433mm">
              <v:path arrowok="t"/>
            </v:shape>
          </v:group>
          <v:group id="_x0000_s2324" style="position:absolute;left:11061;top:14426;width:2;height:403" coordorigin="11061,14426" coordsize="2,403">
            <v:shape id="_x0000_s2325" style="position:absolute;left:11061;top:14426;width:2;height:403" coordorigin="11061,14426" coordsize="0,403" path="m11061,14426r,403e" filled="f" strokecolor="white" strokeweight=".05469mm">
              <v:path arrowok="t"/>
            </v:shape>
          </v:group>
          <v:group id="_x0000_s2326" style="position:absolute;left:11067;top:14421;width:2;height:408" coordorigin="11067,14421" coordsize="2,408">
            <v:shape id="_x0000_s2327" style="position:absolute;left:11067;top:14421;width:2;height:408" coordorigin="11067,14421" coordsize="0,408" path="m11067,14421r,408e" filled="f" strokecolor="white" strokeweight=".05469mm">
              <v:path arrowok="t"/>
            </v:shape>
          </v:group>
          <v:group id="_x0000_s2328" style="position:absolute;left:11073;top:14415;width:2;height:414" coordorigin="11073,14415" coordsize="2,414">
            <v:shape id="_x0000_s2329" style="position:absolute;left:11073;top:14415;width:2;height:414" coordorigin="11073,14415" coordsize="0,414" path="m11073,14415r,414e" filled="f" strokecolor="white" strokeweight=".05469mm">
              <v:path arrowok="t"/>
            </v:shape>
          </v:group>
          <v:group id="_x0000_s2330" style="position:absolute;left:11079;top:14410;width:2;height:419" coordorigin="11079,14410" coordsize="2,419">
            <v:shape id="_x0000_s2331" style="position:absolute;left:11079;top:14410;width:2;height:419" coordorigin="11079,14410" coordsize="0,419" path="m11079,14410r,419e" filled="f" strokecolor="white" strokeweight=".05503mm">
              <v:path arrowok="t"/>
            </v:shape>
          </v:group>
          <v:group id="_x0000_s2332" style="position:absolute;left:11085;top:14405;width:2;height:425" coordorigin="11085,14405" coordsize="2,425">
            <v:shape id="_x0000_s2333" style="position:absolute;left:11085;top:14405;width:2;height:425" coordorigin="11085,14405" coordsize="0,425" path="m11085,14405r,424e" filled="f" strokecolor="white" strokeweight=".05469mm">
              <v:path arrowok="t"/>
            </v:shape>
          </v:group>
          <v:group id="_x0000_s2334" style="position:absolute;left:11091;top:14399;width:2;height:430" coordorigin="11091,14399" coordsize="2,430">
            <v:shape id="_x0000_s2335" style="position:absolute;left:11091;top:14399;width:2;height:430" coordorigin="11091,14399" coordsize="0,430" path="m11091,14399r,430e" filled="f" strokecolor="white" strokeweight=".05433mm">
              <v:path arrowok="t"/>
            </v:shape>
          </v:group>
          <v:group id="_x0000_s2336" style="position:absolute;left:11098;top:14394;width:2;height:435" coordorigin="11098,14394" coordsize="2,435">
            <v:shape id="_x0000_s2337" style="position:absolute;left:11098;top:14394;width:2;height:435" coordorigin="11098,14394" coordsize="0,435" path="m11098,14394r,435e" filled="f" strokecolor="white" strokeweight=".05469mm">
              <v:path arrowok="t"/>
            </v:shape>
          </v:group>
          <v:group id="_x0000_s2338" style="position:absolute;left:11104;top:14388;width:2;height:441" coordorigin="11104,14388" coordsize="2,441">
            <v:shape id="_x0000_s2339" style="position:absolute;left:11104;top:14388;width:2;height:441" coordorigin="11104,14388" coordsize="0,441" path="m11104,14388r,441e" filled="f" strokecolor="white" strokeweight=".05433mm">
              <v:path arrowok="t"/>
            </v:shape>
          </v:group>
          <v:group id="_x0000_s2340" style="position:absolute;left:11110;top:14383;width:2;height:446" coordorigin="11110,14383" coordsize="2,446">
            <v:shape id="_x0000_s2341" style="position:absolute;left:11110;top:14383;width:2;height:446" coordorigin="11110,14383" coordsize="0,446" path="m11110,14383r,446e" filled="f" strokecolor="white" strokeweight=".05469mm">
              <v:path arrowok="t"/>
            </v:shape>
          </v:group>
          <v:group id="_x0000_s2342" style="position:absolute;left:11116;top:14378;width:2;height:452" coordorigin="11116,14378" coordsize="2,452">
            <v:shape id="_x0000_s2343" style="position:absolute;left:11116;top:14378;width:2;height:452" coordorigin="11116,14378" coordsize="0,452" path="m11116,14378r,451e" filled="f" strokecolor="white" strokeweight=".05503mm">
              <v:path arrowok="t"/>
            </v:shape>
          </v:group>
          <v:group id="_x0000_s2344" style="position:absolute;left:11122;top:14372;width:2;height:457" coordorigin="11122,14372" coordsize="2,457">
            <v:shape id="_x0000_s2345" style="position:absolute;left:11122;top:14372;width:2;height:457" coordorigin="11122,14372" coordsize="0,457" path="m11122,14372r,457e" filled="f" strokecolor="white" strokeweight=".05469mm">
              <v:path arrowok="t"/>
            </v:shape>
          </v:group>
          <v:group id="_x0000_s2346" style="position:absolute;left:11128;top:14367;width:2;height:462" coordorigin="11128,14367" coordsize="2,462">
            <v:shape id="_x0000_s2347" style="position:absolute;left:11128;top:14367;width:2;height:462" coordorigin="11128,14367" coordsize="0,462" path="m11128,14367r,462e" filled="f" strokecolor="white" strokeweight=".05433mm">
              <v:path arrowok="t"/>
            </v:shape>
          </v:group>
          <v:group id="_x0000_s2348" style="position:absolute;left:11134;top:14361;width:2;height:468" coordorigin="11134,14361" coordsize="2,468">
            <v:shape id="_x0000_s2349" style="position:absolute;left:11134;top:14361;width:2;height:468" coordorigin="11134,14361" coordsize="0,468" path="m11134,14361r,468e" filled="f" strokecolor="white" strokeweight=".05469mm">
              <v:path arrowok="t"/>
            </v:shape>
          </v:group>
          <v:group id="_x0000_s2350" style="position:absolute;left:11140;top:14356;width:2;height:473" coordorigin="11140,14356" coordsize="2,473">
            <v:shape id="_x0000_s2351" style="position:absolute;left:11140;top:14356;width:2;height:473" coordorigin="11140,14356" coordsize="0,473" path="m11140,14356r,473e" filled="f" strokecolor="white" strokeweight=".05433mm">
              <v:path arrowok="t"/>
            </v:shape>
          </v:group>
          <v:group id="_x0000_s2352" style="position:absolute;left:11146;top:14350;width:2;height:479" coordorigin="11146,14350" coordsize="2,479">
            <v:shape id="_x0000_s2353" style="position:absolute;left:11146;top:14350;width:2;height:479" coordorigin="11146,14350" coordsize="0,479" path="m11146,14350r,479e" filled="f" strokecolor="white" strokeweight=".05469mm">
              <v:path arrowok="t"/>
            </v:shape>
          </v:group>
          <v:group id="_x0000_s2354" style="position:absolute;left:11153;top:14345;width:2;height:484" coordorigin="11153,14345" coordsize="2,484">
            <v:shape id="_x0000_s2355" style="position:absolute;left:11153;top:14345;width:2;height:484" coordorigin="11153,14345" coordsize="0,484" path="m11153,14345r,484e" filled="f" strokecolor="white" strokeweight=".05469mm">
              <v:path arrowok="t"/>
            </v:shape>
          </v:group>
          <v:group id="_x0000_s2356" style="position:absolute;left:11159;top:14340;width:2;height:490" coordorigin="11159,14340" coordsize="2,490">
            <v:shape id="_x0000_s2357" style="position:absolute;left:11159;top:14340;width:2;height:490" coordorigin="11159,14340" coordsize="0,490" path="m11159,14340r,489e" filled="f" strokecolor="white" strokeweight=".05539mm">
              <v:path arrowok="t"/>
            </v:shape>
          </v:group>
          <v:group id="_x0000_s2358" style="position:absolute;left:11165;top:14334;width:2;height:495" coordorigin="11165,14334" coordsize="2,495">
            <v:shape id="_x0000_s2359" style="position:absolute;left:11165;top:14334;width:2;height:495" coordorigin="11165,14334" coordsize="0,495" path="m11165,14334r,495e" filled="f" strokecolor="white" strokeweight=".05433mm">
              <v:path arrowok="t"/>
            </v:shape>
          </v:group>
          <v:group id="_x0000_s2360" style="position:absolute;left:11171;top:14329;width:2;height:500" coordorigin="11171,14329" coordsize="2,500">
            <v:shape id="_x0000_s2361" style="position:absolute;left:11171;top:14329;width:2;height:500" coordorigin="11171,14329" coordsize="0,500" path="m11171,14329r,500e" filled="f" strokecolor="white" strokeweight=".05469mm">
              <v:path arrowok="t"/>
            </v:shape>
          </v:group>
          <v:group id="_x0000_s2362" style="position:absolute;left:11177;top:14323;width:2;height:506" coordorigin="11177,14323" coordsize="2,506">
            <v:shape id="_x0000_s2363" style="position:absolute;left:11177;top:14323;width:2;height:506" coordorigin="11177,14323" coordsize="0,506" path="m11177,14323r,506e" filled="f" strokecolor="white" strokeweight=".05433mm">
              <v:path arrowok="t"/>
            </v:shape>
          </v:group>
          <v:group id="_x0000_s2364" style="position:absolute;left:11183;top:14318;width:2;height:511" coordorigin="11183,14318" coordsize="2,511">
            <v:shape id="_x0000_s2365" style="position:absolute;left:11183;top:14318;width:2;height:511" coordorigin="11183,14318" coordsize="0,511" path="m11183,14318r,511e" filled="f" strokecolor="white" strokeweight=".05469mm">
              <v:path arrowok="t"/>
            </v:shape>
          </v:group>
          <v:group id="_x0000_s2366" style="position:absolute;left:11189;top:14313;width:2;height:517" coordorigin="11189,14313" coordsize="2,517">
            <v:shape id="_x0000_s2367" style="position:absolute;left:11189;top:14313;width:2;height:517" coordorigin="11189,14313" coordsize="0,517" path="m11189,14313r,516e" filled="f" strokecolor="white" strokeweight=".05469mm">
              <v:path arrowok="t"/>
            </v:shape>
          </v:group>
          <v:group id="_x0000_s2368" style="position:absolute;left:11195;top:14307;width:2;height:522" coordorigin="11195,14307" coordsize="2,522">
            <v:shape id="_x0000_s2369" style="position:absolute;left:11195;top:14307;width:2;height:522" coordorigin="11195,14307" coordsize="0,522" path="m11195,14307r,522e" filled="f" strokecolor="white" strokeweight=".05539mm">
              <v:path arrowok="t"/>
            </v:shape>
          </v:group>
          <v:group id="_x0000_s2370" style="position:absolute;left:11202;top:14302;width:2;height:527" coordorigin="11202,14302" coordsize="2,527">
            <v:shape id="_x0000_s2371" style="position:absolute;left:11202;top:14302;width:2;height:527" coordorigin="11202,14302" coordsize="0,527" path="m11202,14302r,527e" filled="f" strokecolor="white" strokeweight=".05433mm">
              <v:path arrowok="t"/>
            </v:shape>
          </v:group>
          <v:group id="_x0000_s2372" style="position:absolute;left:11208;top:14296;width:2;height:533" coordorigin="11208,14296" coordsize="2,533">
            <v:shape id="_x0000_s2373" style="position:absolute;left:11208;top:14296;width:2;height:533" coordorigin="11208,14296" coordsize="0,533" path="m11208,14296r,533e" filled="f" strokecolor="white" strokeweight=".05469mm">
              <v:path arrowok="t"/>
            </v:shape>
          </v:group>
          <v:group id="_x0000_s2374" style="position:absolute;left:11214;top:14291;width:2;height:538" coordorigin="11214,14291" coordsize="2,538">
            <v:shape id="_x0000_s2375" style="position:absolute;left:11214;top:14291;width:2;height:538" coordorigin="11214,14291" coordsize="0,538" path="m11214,14291r,538e" filled="f" strokecolor="white" strokeweight=".05433mm">
              <v:path arrowok="t"/>
            </v:shape>
          </v:group>
          <v:group id="_x0000_s2376" style="position:absolute;left:11220;top:14285;width:2;height:544" coordorigin="11220,14285" coordsize="2,544">
            <v:shape id="_x0000_s2377" style="position:absolute;left:11220;top:14285;width:2;height:544" coordorigin="11220,14285" coordsize="0,544" path="m11220,14285r,544e" filled="f" strokecolor="white" strokeweight=".15pt">
              <v:path arrowok="t"/>
            </v:shape>
            <v:shape id="_x0000_s2378" type="#_x0000_t75" style="position:absolute;left:10959;top:13975;width:309;height:503">
              <v:imagedata r:id="rId30" o:title=""/>
            </v:shape>
          </v:group>
          <v:group id="_x0000_s2379" style="position:absolute;left:10656;top:14270;width:913;height:911" coordorigin="10656,14270" coordsize="913,911">
            <v:shape id="_x0000_s2380" style="position:absolute;left:10656;top:14270;width:913;height:911" coordorigin="10656,14270" coordsize="913,911" path="m11113,14270r-74,6l10969,14293r-66,28l10843,14358r-53,46l10744,14457r-37,59l10680,14581r-18,70l10656,14725r6,74l10680,14869r27,65l10744,14994r46,53l10843,15092r60,37l10969,15157r70,17l11113,15180r29,-2l11113,15178r-74,-6l10969,15155r-65,-28l10845,15091r-53,-46l10746,14993r-37,-60l10682,14868r-17,-69l10659,14725r6,-73l10682,14582r27,-65l10746,14458r46,-53l10845,14360r59,-37l10969,14296r70,-18l11113,14272r29,l11113,14270xe" fillcolor="#58595b" stroked="f">
              <v:path arrowok="t"/>
            </v:shape>
            <v:shape id="_x0000_s2381" style="position:absolute;left:10656;top:14270;width:913;height:911" coordorigin="10656,14270" coordsize="913,911" path="m11142,14272r-29,l11186,14278r70,18l11321,14323r60,37l11434,14405r45,53l11516,14517r28,65l11561,14652r6,73l11561,14799r-17,69l11516,14933r-37,60l11434,15045r-53,46l11321,15127r-65,28l11186,15172r-73,6l11142,15178r115,-21l11322,15129r60,-37l11435,15047r46,-53l11518,14934r28,-65l11563,14799r6,-74l11563,14651r-17,-70l11518,14516r-37,-59l11435,14404r-53,-46l11322,14321r-65,-28l11187,14276r-45,-4xe" fillcolor="#58595b" stroked="f">
              <v:path arrowok="t"/>
            </v:shape>
          </v:group>
          <v:group id="_x0000_s2382" style="position:absolute;left:10656;top:14270;width:913;height:911" coordorigin="10656,14270" coordsize="913,911">
            <v:shape id="_x0000_s2383" style="position:absolute;left:10656;top:14270;width:913;height:911" coordorigin="10656,14270" coordsize="913,911" path="m11113,14270r-74,6l10969,14293r-66,28l10843,14358r-53,46l10744,14457r-37,59l10680,14582r-18,69l10656,14725r6,74l10680,14869r27,65l10744,14994r46,53l10843,15092r60,37l10969,15157r70,17l11113,15180r30,-2l11113,15178r-74,-6l10969,15155r-65,-28l10845,15091r-53,-46l10746,14993r-37,-60l10682,14868r-17,-69l10659,14725r6,-73l10682,14582r27,-65l10746,14458r46,-53l10845,14360r59,-37l10969,14296r70,-18l11113,14273r30,l11113,14270xe" fillcolor="#58595b" stroked="f">
              <v:path arrowok="t"/>
            </v:shape>
            <v:shape id="_x0000_s2384" style="position:absolute;left:10656;top:14270;width:913;height:911" coordorigin="10656,14270" coordsize="913,911" path="m11143,14273r-30,l11186,14278r70,18l11321,14323r60,37l11434,14405r45,53l11516,14517r28,65l11561,14652r6,73l11561,14799r-17,69l11516,14933r-37,60l11434,15045r-53,46l11321,15127r-65,28l11186,15172r-73,6l11143,15178r114,-21l11322,15129r60,-37l11435,15047r46,-53l11518,14934r28,-65l11563,14799r6,-74l11563,14651r-17,-69l11518,14516r-37,-59l11435,14404r-53,-46l11322,14321r-65,-28l11187,14276r-44,-3xe" fillcolor="#58595b" stroked="f">
              <v:path arrowok="t"/>
            </v:shape>
          </v:group>
          <v:group id="_x0000_s2385" style="position:absolute;left:11519;top:14944;width:39;height:9" coordorigin="11519,14944" coordsize="39,9">
            <v:shape id="_x0000_s2386" style="position:absolute;left:11519;top:14944;width:39;height:9" coordorigin="11519,14944" coordsize="39,9" path="m11557,14944r-33,l11522,14948r-3,5l11553,14953r4,-9xe" fillcolor="#5e878d" stroked="f">
              <v:path arrowok="t"/>
            </v:shape>
          </v:group>
          <v:group id="_x0000_s2387" style="position:absolute;left:11562;top:14835;width:34;height:9" coordorigin="11562,14835" coordsize="34,9">
            <v:shape id="_x0000_s2388" style="position:absolute;left:11562;top:14835;width:34;height:9" coordorigin="11562,14835" coordsize="34,9" path="m11596,14835r-32,l11562,14844r31,l11596,14835xe" fillcolor="#5e878d" stroked="f">
              <v:path arrowok="t"/>
            </v:shape>
          </v:group>
          <v:group id="_x0000_s2389" style="position:absolute;left:11577;top:14748;width:30;height:2" coordorigin="11577,14748" coordsize="30,2">
            <v:shape id="_x0000_s2390" style="position:absolute;left:11577;top:14748;width:30;height:2" coordorigin="11577,14748" coordsize="30,0" path="m11577,14748r29,e" filled="f" strokecolor="#5e878d" strokeweight=".15806mm">
              <v:path arrowok="t"/>
            </v:shape>
          </v:group>
          <v:group id="_x0000_s2391" style="position:absolute;left:11573;top:14653;width:27;height:9" coordorigin="11573,14653" coordsize="27,9">
            <v:shape id="_x0000_s2392" style="position:absolute;left:11573;top:14653;width:27;height:9" coordorigin="11573,14653" coordsize="27,9" path="m11597,14653r-24,l11574,14662r25,l11597,14653xe" fillcolor="#5e878d" stroked="f">
              <v:path arrowok="t"/>
            </v:shape>
          </v:group>
          <v:group id="_x0000_s2393" style="position:absolute;left:11513;top:14489;width:21;height:9" coordorigin="11513,14489" coordsize="21,9">
            <v:shape id="_x0000_s2394" style="position:absolute;left:11513;top:14489;width:21;height:9" coordorigin="11513,14489" coordsize="21,9" path="m11528,14489r-15,l11519,14498r15,l11528,14489xe" fillcolor="#5e878d" stroked="f">
              <v:path arrowok="t"/>
            </v:shape>
          </v:group>
          <v:group id="_x0000_s2395" style="position:absolute;left:11476;top:14434;width:18;height:9" coordorigin="11476,14434" coordsize="18,9">
            <v:shape id="_x0000_s2396" style="position:absolute;left:11476;top:14434;width:18;height:9" coordorigin="11476,14434" coordsize="18,9" path="m11485,14434r-9,l11478,14437r5,6l11493,14443r-8,-9xe" fillcolor="#5e878d" stroked="f">
              <v:path arrowok="t"/>
            </v:shape>
          </v:group>
          <v:group id="_x0000_s2397" style="position:absolute;left:11552;top:14871;width:34;height:9" coordorigin="11552,14871" coordsize="34,9">
            <v:shape id="_x0000_s2398" style="position:absolute;left:11552;top:14871;width:34;height:9" coordorigin="11552,14871" coordsize="34,9" path="m11586,14871r-31,l11553,14879r-1,1l11584,14880r2,-9xe" fillcolor="#5e878d" stroked="f">
              <v:path arrowok="t"/>
            </v:shape>
          </v:group>
          <v:group id="_x0000_s2399" style="position:absolute;left:11576;top:14694;width:27;height:2" coordorigin="11576,14694" coordsize="27,2">
            <v:shape id="_x0000_s2400" style="position:absolute;left:11576;top:14694;width:27;height:2" coordorigin="11576,14694" coordsize="27,0" path="m11576,14694r27,e" filled="f" strokecolor="#5e878d" strokeweight=".15806mm">
              <v:path arrowok="t"/>
            </v:shape>
          </v:group>
          <v:group id="_x0000_s2401" style="position:absolute;left:11555;top:14580;width:26;height:9" coordorigin="11555,14580" coordsize="26,9">
            <v:shape id="_x0000_s2402" style="position:absolute;left:11555;top:14580;width:26;height:9" coordorigin="11555,14580" coordsize="26,9" path="m11576,14580r-21,l11557,14589r23,l11576,14580xe" fillcolor="#5e878d" stroked="f">
              <v:path arrowok="t"/>
            </v:shape>
          </v:group>
          <v:group id="_x0000_s2403" style="position:absolute;left:11532;top:14525;width:24;height:9" coordorigin="11532,14525" coordsize="24,9">
            <v:shape id="_x0000_s2404" style="position:absolute;left:11532;top:14525;width:24;height:9" coordorigin="11532,14525" coordsize="24,9" path="m11551,14525r-19,l11536,14534r19,l11551,14525xe" fillcolor="#5e878d" stroked="f">
              <v:path arrowok="t"/>
            </v:shape>
          </v:group>
          <v:group id="_x0000_s2405" style="position:absolute;left:11442;top:14398;width:18;height:9" coordorigin="11442,14398" coordsize="18,9">
            <v:shape id="_x0000_s2406" style="position:absolute;left:11442;top:14398;width:18;height:9" coordorigin="11442,14398" coordsize="18,9" path="m11449,14398r-7,l11450,14407r9,l11457,14404r-8,-6xe" fillcolor="#5e878d" stroked="f">
              <v:path arrowok="t"/>
            </v:shape>
          </v:group>
          <v:group id="_x0000_s2407" style="position:absolute;left:11408;top:14366;width:6;height:5" coordorigin="11408,14366" coordsize="6,5">
            <v:shape id="_x0000_s2408" style="position:absolute;left:11408;top:14366;width:6;height:5" coordorigin="11408,14366" coordsize="6,5" path="m11408,14366r5,4l11414,14370r-6,-4xe" fillcolor="#5e878d" stroked="f">
              <v:path arrowok="t"/>
            </v:shape>
          </v:group>
          <v:group id="_x0000_s2409" style="position:absolute;left:11424;top:14380;width:14;height:9" coordorigin="11424,14380" coordsize="14,9">
            <v:shape id="_x0000_s2410" style="position:absolute;left:11424;top:14380;width:14;height:9" coordorigin="11424,14380" coordsize="14,9" path="m11427,14380r-3,l11427,14382r6,7l11438,14389r-5,-4l11427,14380xe" fillcolor="#5e878d" stroked="f">
              <v:path arrowok="t"/>
            </v:shape>
          </v:group>
          <v:group id="_x0000_s2411" style="position:absolute;left:11495;top:14981;width:42;height:9" coordorigin="11495,14981" coordsize="42,9">
            <v:shape id="_x0000_s2412" style="position:absolute;left:11495;top:14981;width:42;height:9" coordorigin="11495,14981" coordsize="42,9" path="m11537,14981r-36,l11495,14989r36,l11537,14981xe" fillcolor="#5e878d" stroked="f">
              <v:path arrowok="t"/>
            </v:shape>
          </v:group>
          <v:group id="_x0000_s2413" style="position:absolute;left:11544;top:14889;width:38;height:9" coordorigin="11544,14889" coordsize="38,9">
            <v:shape id="_x0000_s2414" style="position:absolute;left:11544;top:14889;width:38;height:9" coordorigin="11544,14889" coordsize="38,9" path="m11581,14889r-33,l11544,14898r34,l11581,14891r,-2xe" fillcolor="#5e878d" stroked="f">
              <v:path arrowok="t"/>
            </v:shape>
          </v:group>
          <v:group id="_x0000_s2415" style="position:absolute;left:11574;top:14785;width:30;height:2" coordorigin="11574,14785" coordsize="30,2">
            <v:shape id="_x0000_s2416" style="position:absolute;left:11574;top:14785;width:30;height:2" coordorigin="11574,14785" coordsize="30,0" path="m11574,14785r29,e" filled="f" strokecolor="#5e878d" strokeweight=".15806mm">
              <v:path arrowok="t"/>
            </v:shape>
          </v:group>
          <v:group id="_x0000_s2417" style="position:absolute;left:11578;top:14712;width:27;height:2" coordorigin="11578,14712" coordsize="27,2">
            <v:shape id="_x0000_s2418" style="position:absolute;left:11578;top:14712;width:27;height:2" coordorigin="11578,14712" coordsize="27,0" path="m11578,14712r26,e" filled="f" strokecolor="#5e878d" strokeweight=".15806mm">
              <v:path arrowok="t"/>
            </v:shape>
          </v:group>
          <v:group id="_x0000_s2419" style="position:absolute;left:11560;top:14598;width:26;height:9" coordorigin="11560,14598" coordsize="26,9">
            <v:shape id="_x0000_s2420" style="position:absolute;left:11560;top:14598;width:26;height:9" coordorigin="11560,14598" coordsize="26,9" path="m11583,14598r-23,l11562,14607r23,l11583,14598xe" fillcolor="#5e878d" stroked="f">
              <v:path arrowok="t"/>
            </v:shape>
          </v:group>
          <v:group id="_x0000_s2421" style="position:absolute;left:11540;top:14543;width:24;height:9" coordorigin="11540,14543" coordsize="24,9">
            <v:shape id="_x0000_s2422" style="position:absolute;left:11540;top:14543;width:24;height:9" coordorigin="11540,14543" coordsize="24,9" path="m11560,14543r-20,l11544,14552r20,l11560,14543xe" fillcolor="#5e878d" stroked="f">
              <v:path arrowok="t"/>
            </v:shape>
          </v:group>
          <v:group id="_x0000_s2423" style="position:absolute;left:11501;top:14471;width:21;height:9" coordorigin="11501,14471" coordsize="21,9">
            <v:shape id="_x0000_s2424" style="position:absolute;left:11501;top:14471;width:21;height:9" coordorigin="11501,14471" coordsize="21,9" path="m11516,14471r-15,l11507,14480r15,l11516,14471xe" fillcolor="#5e878d" stroked="f">
              <v:path arrowok="t"/>
            </v:shape>
          </v:group>
          <v:group id="_x0000_s2425" style="position:absolute;left:11507;top:14962;width:42;height:9" coordorigin="11507,14962" coordsize="42,9">
            <v:shape id="_x0000_s2426" style="position:absolute;left:11507;top:14962;width:42;height:9" coordorigin="11507,14962" coordsize="42,9" path="m11549,14962r-36,l11507,14971r36,l11549,14962xe" fillcolor="#5e878d" stroked="f">
              <v:path arrowok="t"/>
            </v:shape>
          </v:group>
          <v:group id="_x0000_s2427" style="position:absolute;left:11557;top:14853;width:34;height:9" coordorigin="11557,14853" coordsize="34,9">
            <v:shape id="_x0000_s2428" style="position:absolute;left:11557;top:14853;width:34;height:9" coordorigin="11557,14853" coordsize="34,9" path="m11591,14853r-31,l11557,14862r32,l11591,14853xe" fillcolor="#5e878d" stroked="f">
              <v:path arrowok="t"/>
            </v:shape>
          </v:group>
          <v:group id="_x0000_s2429" style="position:absolute;left:11575;top:14766;width:30;height:2" coordorigin="11575,14766" coordsize="30,2">
            <v:shape id="_x0000_s2430" style="position:absolute;left:11575;top:14766;width:30;height:2" coordorigin="11575,14766" coordsize="30,0" path="m11575,14766r30,e" filled="f" strokecolor="#5e878d" strokeweight=".15806mm">
              <v:path arrowok="t"/>
            </v:shape>
          </v:group>
          <v:group id="_x0000_s2431" style="position:absolute;left:11574;top:14675;width:27;height:2" coordorigin="11574,14675" coordsize="27,2">
            <v:shape id="_x0000_s2432" style="position:absolute;left:11574;top:14675;width:27;height:2" coordorigin="11574,14675" coordsize="27,0" path="m11574,14675r27,e" filled="f" strokecolor="#5e878d" strokeweight=".15806mm">
              <v:path arrowok="t"/>
            </v:shape>
          </v:group>
          <v:group id="_x0000_s2433" style="position:absolute;left:11524;top:14507;width:23;height:9" coordorigin="11524,14507" coordsize="23,9">
            <v:shape id="_x0000_s2434" style="position:absolute;left:11524;top:14507;width:23;height:9" coordorigin="11524,14507" coordsize="23,9" path="m11540,14507r-16,l11528,14516r18,l11540,14507xe" fillcolor="#5e878d" stroked="f">
              <v:path arrowok="t"/>
            </v:shape>
          </v:group>
          <v:group id="_x0000_s2435" style="position:absolute;left:11489;top:14452;width:21;height:9" coordorigin="11489,14452" coordsize="21,9">
            <v:shape id="_x0000_s2436" style="position:absolute;left:11489;top:14452;width:21;height:9" coordorigin="11489,14452" coordsize="21,9" path="m11502,14452r-13,l11495,14461r15,l11508,14459r-6,-7xe" fillcolor="#5e878d" stroked="f">
              <v:path arrowok="t"/>
            </v:shape>
          </v:group>
          <v:group id="_x0000_s2437" style="position:absolute;left:11536;top:14908;width:38;height:9" coordorigin="11536,14908" coordsize="38,9">
            <v:shape id="_x0000_s2438" style="position:absolute;left:11536;top:14908;width:38;height:9" coordorigin="11536,14908" coordsize="38,9" path="m11574,14908r-34,l11536,14917r34,l11574,14908xe" fillcolor="#5e878d" stroked="f">
              <v:path arrowok="t"/>
            </v:shape>
          </v:group>
          <v:group id="_x0000_s2439" style="position:absolute;left:11571;top:14798;width:31;height:9" coordorigin="11571,14798" coordsize="31,9">
            <v:shape id="_x0000_s2440" style="position:absolute;left:11571;top:14798;width:31;height:9" coordorigin="11571,14798" coordsize="31,9" path="m11602,14798r-29,l11572,14804r-1,3l11601,14807r1,-9xe" fillcolor="#5e878d" stroked="f">
              <v:path arrowok="t"/>
            </v:shape>
          </v:group>
          <v:group id="_x0000_s2441" style="position:absolute;left:11565;top:14616;width:26;height:9" coordorigin="11565,14616" coordsize="26,9">
            <v:shape id="_x0000_s2442" style="position:absolute;left:11565;top:14616;width:26;height:9" coordorigin="11565,14616" coordsize="26,9" path="m11587,14616r-22,l11567,14625r23,l11587,14616xe" fillcolor="#5e878d" stroked="f">
              <v:path arrowok="t"/>
            </v:shape>
          </v:group>
          <v:group id="_x0000_s2443" style="position:absolute;left:11549;top:14562;width:24;height:9" coordorigin="11549,14562" coordsize="24,9">
            <v:shape id="_x0000_s2444" style="position:absolute;left:11549;top:14562;width:24;height:9" coordorigin="11549,14562" coordsize="24,9" path="m11568,14562r-19,l11552,14570r1,1l11572,14571r-4,-9xe" fillcolor="#5e878d" stroked="f">
              <v:path arrowok="t"/>
            </v:shape>
          </v:group>
          <v:group id="_x0000_s2445" style="position:absolute;left:11459;top:14416;width:18;height:9" coordorigin="11459,14416" coordsize="18,9">
            <v:shape id="_x0000_s2446" style="position:absolute;left:11459;top:14416;width:18;height:9" coordorigin="11459,14416" coordsize="18,9" path="m11468,14416r-9,l11467,14425r9,l11468,14416xe" fillcolor="#5e878d" stroked="f">
              <v:path arrowok="t"/>
            </v:shape>
          </v:group>
          <v:group id="_x0000_s2447" style="position:absolute;left:11483;top:14999;width:42;height:9" coordorigin="11483,14999" coordsize="42,9">
            <v:shape id="_x0000_s2448" style="position:absolute;left:11483;top:14999;width:42;height:9" coordorigin="11483,14999" coordsize="42,9" path="m11525,14999r-36,l11483,15008r36,l11525,14999xe" fillcolor="#5e878d" stroked="f">
              <v:path arrowok="t"/>
            </v:shape>
          </v:group>
          <v:group id="_x0000_s2449" style="position:absolute;left:11528;top:14926;width:38;height:9" coordorigin="11528,14926" coordsize="38,9">
            <v:shape id="_x0000_s2450" style="position:absolute;left:11528;top:14926;width:38;height:9" coordorigin="11528,14926" coordsize="38,9" path="m11565,14926r-33,l11528,14935r33,l11565,14926xe" fillcolor="#5e878d" stroked="f">
              <v:path arrowok="t"/>
            </v:shape>
          </v:group>
          <v:group id="_x0000_s2451" style="position:absolute;left:11567;top:14817;width:34;height:9" coordorigin="11567,14817" coordsize="34,9">
            <v:shape id="_x0000_s2452" style="position:absolute;left:11567;top:14817;width:34;height:9" coordorigin="11567,14817" coordsize="34,9" path="m11600,14817r-31,l11567,14826r31,l11600,14818r,-1xe" fillcolor="#5e878d" stroked="f">
              <v:path arrowok="t"/>
            </v:shape>
          </v:group>
          <v:group id="_x0000_s2453" style="position:absolute;left:11578;top:14730;width:28;height:2" coordorigin="11578,14730" coordsize="28,2">
            <v:shape id="_x0000_s2454" style="position:absolute;left:11578;top:14730;width:28;height:2" coordorigin="11578,14730" coordsize="28,0" path="m11578,14730r28,e" filled="f" strokecolor="#5e878d" strokeweight=".15806mm">
              <v:path arrowok="t"/>
            </v:shape>
          </v:group>
          <v:group id="_x0000_s2455" style="position:absolute;left:11569;top:14635;width:26;height:9" coordorigin="11569,14635" coordsize="26,9">
            <v:shape id="_x0000_s2456" style="position:absolute;left:11569;top:14635;width:26;height:9" coordorigin="11569,14635" coordsize="26,9" path="m11592,14635r-23,l11572,14643r23,l11592,14635xe" fillcolor="#5e878d" stroked="f">
              <v:path arrowok="t"/>
            </v:shape>
          </v:group>
          <v:group id="_x0000_s2457" style="position:absolute;left:11329;top:15126;width:65;height:9" coordorigin="11329,15126" coordsize="65,9">
            <v:shape id="_x0000_s2458" style="position:absolute;left:11329;top:15126;width:65;height:9" coordorigin="11329,15126" coordsize="65,9" path="m11394,15126r-48,l11329,15135r47,l11394,15126xe" fillcolor="#5e878d" stroked="f">
              <v:path arrowok="t"/>
            </v:shape>
          </v:group>
          <v:group id="_x0000_s2459" style="position:absolute;left:11450;top:15035;width:47;height:9" coordorigin="11450,15035" coordsize="47,9">
            <v:shape id="_x0000_s2460" style="position:absolute;left:11450;top:15035;width:47;height:9" coordorigin="11450,15035" coordsize="47,9" path="m11497,15035r-39,l11450,15044r39,l11497,15035xe" fillcolor="#5e878d" stroked="f">
              <v:path arrowok="t"/>
            </v:shape>
          </v:group>
          <v:group id="_x0000_s2461" style="position:absolute;left:11519;top:14944;width:39;height:9" coordorigin="11519,14944" coordsize="39,9">
            <v:shape id="_x0000_s2462" style="position:absolute;left:11519;top:14944;width:39;height:9" coordorigin="11519,14944" coordsize="39,9" path="m11557,14944r-33,l11522,14948r-3,5l11553,14953r4,-9xe" fillcolor="#5e878d" stroked="f">
              <v:path arrowok="t"/>
            </v:shape>
          </v:group>
          <v:group id="_x0000_s2463" style="position:absolute;left:11574;top:14785;width:30;height:2" coordorigin="11574,14785" coordsize="30,2">
            <v:shape id="_x0000_s2464" style="position:absolute;left:11574;top:14785;width:30;height:2" coordorigin="11574,14785" coordsize="30,0" path="m11574,14785r29,e" filled="f" strokecolor="#5e878d" strokeweight=".15806mm">
              <v:path arrowok="t"/>
            </v:shape>
          </v:group>
          <v:group id="_x0000_s2465" style="position:absolute;left:11578;top:14730;width:28;height:2" coordorigin="11578,14730" coordsize="28,2">
            <v:shape id="_x0000_s2466" style="position:absolute;left:11578;top:14730;width:28;height:2" coordorigin="11578,14730" coordsize="28,0" path="m11578,14730r28,e" filled="f" strokecolor="#5e878d" strokeweight=".15806mm">
              <v:path arrowok="t"/>
            </v:shape>
          </v:group>
          <v:group id="_x0000_s2467" style="position:absolute;left:11237;top:15162;width:86;height:9" coordorigin="11237,15162" coordsize="86,9">
            <v:shape id="_x0000_s2468" style="position:absolute;left:11237;top:15162;width:86;height:9" coordorigin="11237,15162" coordsize="86,9" path="m11323,15162r-55,l11237,15171r57,l11320,15164r3,-2xe" fillcolor="#5e878d" stroked="f">
              <v:path arrowok="t"/>
            </v:shape>
          </v:group>
          <v:group id="_x0000_s2469" style="position:absolute;left:11495;top:14980;width:42;height:9" coordorigin="11495,14980" coordsize="42,9">
            <v:shape id="_x0000_s2470" style="position:absolute;left:11495;top:14980;width:42;height:9" coordorigin="11495,14980" coordsize="42,9" path="m11537,14980r-36,l11495,14989r36,l11537,14980xe" fillcolor="#5e878d" stroked="f">
              <v:path arrowok="t"/>
            </v:shape>
          </v:group>
          <v:group id="_x0000_s2471" style="position:absolute;left:11552;top:14871;width:34;height:9" coordorigin="11552,14871" coordsize="34,9">
            <v:shape id="_x0000_s2472" style="position:absolute;left:11552;top:14871;width:34;height:9" coordorigin="11552,14871" coordsize="34,9" path="m11586,14871r-31,l11553,14879r-1,1l11584,14880r2,-9xe" fillcolor="#5e878d" stroked="f">
              <v:path arrowok="t"/>
            </v:shape>
          </v:group>
          <v:group id="_x0000_s2473" style="position:absolute;left:11567;top:14816;width:34;height:9" coordorigin="11567,14816" coordsize="34,9">
            <v:shape id="_x0000_s2474" style="position:absolute;left:11567;top:14816;width:34;height:9" coordorigin="11567,14816" coordsize="34,9" path="m11600,14816r-31,l11567,14825r31,l11600,14818r,-2xe" fillcolor="#5e878d" stroked="f">
              <v:path arrowok="t"/>
            </v:shape>
          </v:group>
          <v:group id="_x0000_s2475" style="position:absolute;left:11576;top:14693;width:27;height:2" coordorigin="11576,14693" coordsize="27,2">
            <v:shape id="_x0000_s2476" style="position:absolute;left:11576;top:14693;width:27;height:2" coordorigin="11576,14693" coordsize="27,0" path="m11576,14693r27,e" filled="f" strokecolor="#5e878d" strokeweight=".15806mm">
              <v:path arrowok="t"/>
            </v:shape>
          </v:group>
          <v:group id="_x0000_s2477" style="position:absolute;left:11573;top:14653;width:27;height:9" coordorigin="11573,14653" coordsize="27,9">
            <v:shape id="_x0000_s2478" style="position:absolute;left:11573;top:14653;width:27;height:9" coordorigin="11573,14653" coordsize="27,9" path="m11597,14653r-24,l11574,14662r25,l11597,14653xe" fillcolor="#5e878d" stroked="f">
              <v:path arrowok="t"/>
            </v:shape>
          </v:group>
          <v:group id="_x0000_s2479" style="position:absolute;left:11574;top:14675;width:27;height:2" coordorigin="11574,14675" coordsize="27,2">
            <v:shape id="_x0000_s2480" style="position:absolute;left:11574;top:14675;width:27;height:2" coordorigin="11574,14675" coordsize="27,0" path="m11574,14675r27,e" filled="f" strokecolor="#5e878d" strokeweight=".15806mm">
              <v:path arrowok="t"/>
            </v:shape>
          </v:group>
          <v:group id="_x0000_s2481" style="position:absolute;left:11053;top:15185;width:210;height:2" coordorigin="11053,15185" coordsize="210,2">
            <v:shape id="_x0000_s2482" style="position:absolute;left:11053;top:15185;width:210;height:2" coordorigin="11053,15185" coordsize="210,0" path="m11053,15185r210,e" filled="f" strokecolor="#5e878d" strokeweight=".15806mm">
              <v:path arrowok="t"/>
            </v:shape>
          </v:group>
          <v:group id="_x0000_s2483" style="position:absolute;left:11411;top:15071;width:53;height:9" coordorigin="11411,15071" coordsize="53,9">
            <v:shape id="_x0000_s2484" style="position:absolute;left:11411;top:15071;width:53;height:9" coordorigin="11411,15071" coordsize="53,9" path="m11463,15071r-40,l11411,15080r42,l11461,15075r2,-4xe" fillcolor="#5e878d" stroked="f">
              <v:path arrowok="t"/>
            </v:shape>
          </v:group>
          <v:group id="_x0000_s2485" style="position:absolute;left:11483;top:14999;width:42;height:9" coordorigin="11483,14999" coordsize="42,9">
            <v:shape id="_x0000_s2486" style="position:absolute;left:11483;top:14999;width:42;height:9" coordorigin="11483,14999" coordsize="42,9" path="m11525,14999r-36,l11483,15008r36,l11525,14999xe" fillcolor="#5e878d" stroked="f">
              <v:path arrowok="t"/>
            </v:shape>
          </v:group>
          <v:group id="_x0000_s2487" style="position:absolute;left:11544;top:14889;width:38;height:9" coordorigin="11544,14889" coordsize="38,9">
            <v:shape id="_x0000_s2488" style="position:absolute;left:11544;top:14889;width:38;height:9" coordorigin="11544,14889" coordsize="38,9" path="m11581,14889r-33,l11544,14898r34,l11581,14891r,-2xe" fillcolor="#5e878d" stroked="f">
              <v:path arrowok="t"/>
            </v:shape>
          </v:group>
          <v:group id="_x0000_s2489" style="position:absolute;left:11562;top:14835;width:34;height:9" coordorigin="11562,14835" coordsize="34,9">
            <v:shape id="_x0000_s2490" style="position:absolute;left:11562;top:14835;width:34;height:9" coordorigin="11562,14835" coordsize="34,9" path="m11596,14835r-32,l11562,14844r31,l11596,14835xe" fillcolor="#5e878d" stroked="f">
              <v:path arrowok="t"/>
            </v:shape>
          </v:group>
          <v:group id="_x0000_s2491" style="position:absolute;left:11575;top:14766;width:30;height:2" coordorigin="11575,14766" coordsize="30,2">
            <v:shape id="_x0000_s2492" style="position:absolute;left:11575;top:14766;width:30;height:2" coordorigin="11575,14766" coordsize="30,0" path="m11575,14766r30,e" filled="f" strokecolor="#5e878d" strokeweight=".15806mm">
              <v:path arrowok="t"/>
            </v:shape>
          </v:group>
          <v:group id="_x0000_s2493" style="position:absolute;left:11293;top:15144;width:65;height:9" coordorigin="11293,15144" coordsize="65,9">
            <v:shape id="_x0000_s2494" style="position:absolute;left:11293;top:15144;width:65;height:9" coordorigin="11293,15144" coordsize="65,9" path="m11358,15144r-47,l11293,15153r48,l11358,15144xe" fillcolor="#5e878d" stroked="f">
              <v:path arrowok="t"/>
            </v:shape>
          </v:group>
          <v:group id="_x0000_s2495" style="position:absolute;left:11433;top:15053;width:47;height:9" coordorigin="11433,15053" coordsize="47,9">
            <v:shape id="_x0000_s2496" style="position:absolute;left:11433;top:15053;width:47;height:9" coordorigin="11433,15053" coordsize="47,9" path="m11480,15053r-38,l11433,15062r39,l11480,15053xe" fillcolor="#5e878d" stroked="f">
              <v:path arrowok="t"/>
            </v:shape>
          </v:group>
          <v:group id="_x0000_s2497" style="position:absolute;left:11507;top:14962;width:42;height:9" coordorigin="11507,14962" coordsize="42,9">
            <v:shape id="_x0000_s2498" style="position:absolute;left:11507;top:14962;width:42;height:9" coordorigin="11507,14962" coordsize="42,9" path="m11549,14962r-36,l11507,14971r36,l11549,14962xe" fillcolor="#5e878d" stroked="f">
              <v:path arrowok="t"/>
            </v:shape>
          </v:group>
          <v:group id="_x0000_s2499" style="position:absolute;left:11572;top:14798;width:31;height:9" coordorigin="11572,14798" coordsize="31,9">
            <v:shape id="_x0000_s2500" style="position:absolute;left:11572;top:14798;width:31;height:9" coordorigin="11572,14798" coordsize="31,9" path="m11602,14798r-29,l11572,14804r,3l11601,14807r1,-9xe" fillcolor="#5e878d" stroked="f">
              <v:path arrowok="t"/>
            </v:shape>
          </v:group>
          <v:group id="_x0000_s2501" style="position:absolute;left:11577;top:14748;width:30;height:2" coordorigin="11577,14748" coordsize="30,2">
            <v:shape id="_x0000_s2502" style="position:absolute;left:11577;top:14748;width:30;height:2" coordorigin="11577,14748" coordsize="30,0" path="m11577,14748r29,e" filled="f" strokecolor="#5e878d" strokeweight=".15806mm">
              <v:path arrowok="t"/>
            </v:shape>
          </v:group>
          <v:group id="_x0000_s2503" style="position:absolute;left:11387;top:15090;width:54;height:9" coordorigin="11387,15090" coordsize="54,9">
            <v:shape id="_x0000_s2504" style="position:absolute;left:11387;top:15090;width:54;height:9" coordorigin="11387,15090" coordsize="54,9" path="m11441,15090r-42,l11387,15099r42,l11441,15090xe" fillcolor="#5e878d" stroked="f">
              <v:path arrowok="t"/>
            </v:shape>
          </v:group>
          <v:group id="_x0000_s2505" style="position:absolute;left:11536;top:14908;width:38;height:9" coordorigin="11536,14908" coordsize="38,9">
            <v:shape id="_x0000_s2506" style="position:absolute;left:11536;top:14908;width:38;height:9" coordorigin="11536,14908" coordsize="38,9" path="m11574,14908r-34,l11536,14916r34,l11574,14908xe" fillcolor="#5e878d" stroked="f">
              <v:path arrowok="t"/>
            </v:shape>
          </v:group>
          <v:group id="_x0000_s2507" style="position:absolute;left:11557;top:14853;width:34;height:9" coordorigin="11557,14853" coordsize="34,9">
            <v:shape id="_x0000_s2508" style="position:absolute;left:11557;top:14853;width:34;height:9" coordorigin="11557,14853" coordsize="34,9" path="m11591,14853r-31,l11557,14862r32,l11591,14853xe" fillcolor="#5e878d" stroked="f">
              <v:path arrowok="t"/>
            </v:shape>
          </v:group>
          <v:group id="_x0000_s2509" style="position:absolute;left:11577;top:14712;width:27;height:2" coordorigin="11577,14712" coordsize="27,2">
            <v:shape id="_x0000_s2510" style="position:absolute;left:11577;top:14712;width:27;height:2" coordorigin="11577,14712" coordsize="27,0" path="m11577,14712r27,e" filled="f" strokecolor="#5e878d" strokeweight=".15806mm">
              <v:path arrowok="t"/>
            </v:shape>
          </v:group>
          <v:group id="_x0000_s2511" style="position:absolute;left:11364;top:15108;width:54;height:9" coordorigin="11364,15108" coordsize="54,9">
            <v:shape id="_x0000_s2512" style="position:absolute;left:11364;top:15108;width:54;height:9" coordorigin="11364,15108" coordsize="54,9" path="m11417,15108r-42,l11364,15117r42,l11417,15108xe" fillcolor="#5e878d" stroked="f">
              <v:path arrowok="t"/>
            </v:shape>
          </v:group>
          <v:group id="_x0000_s2513" style="position:absolute;left:11467;top:15017;width:46;height:9" coordorigin="11467,15017" coordsize="46,9">
            <v:shape id="_x0000_s2514" style="position:absolute;left:11467;top:15017;width:46;height:9" coordorigin="11467,15017" coordsize="46,9" path="m11513,15017r-38,l11467,15026r38,l11510,15020r3,-3xe" fillcolor="#5e878d" stroked="f">
              <v:path arrowok="t"/>
            </v:shape>
          </v:group>
          <v:group id="_x0000_s2515" style="position:absolute;left:11528;top:14926;width:38;height:9" coordorigin="11528,14926" coordsize="38,9">
            <v:shape id="_x0000_s2516" style="position:absolute;left:11528;top:14926;width:38;height:9" coordorigin="11528,14926" coordsize="38,9" path="m11566,14926r-34,l11528,14935r34,l11566,14926xe" fillcolor="#5e878d" stroked="f">
              <v:path arrowok="t"/>
            </v:shape>
          </v:group>
          <v:group id="_x0000_s2517" style="position:absolute;left:837;top:14918;width:133;height:59" coordorigin="837,14918" coordsize="133,59">
            <v:shape id="_x0000_s2518" style="position:absolute;left:837;top:14918;width:133;height:59" coordorigin="837,14918" coordsize="133,59" path="m910,14966r8,2l939,14974r9,2l963,14969r-31,l910,14966xe" fillcolor="#5e878d" stroked="f">
              <v:path arrowok="t"/>
            </v:shape>
            <v:shape id="_x0000_s2519" style="position:absolute;left:837;top:14918;width:133;height:59" coordorigin="837,14918" coordsize="133,59" path="m970,14966r-38,3l963,14969r7,-3xe" fillcolor="#5e878d" stroked="f">
              <v:path arrowok="t"/>
            </v:shape>
            <v:shape id="_x0000_s2520" style="position:absolute;left:837;top:14918;width:133;height:59" coordorigin="837,14918" coordsize="133,59" path="m903,14963r3,2l910,14966r-7,-3xe" fillcolor="#5e878d" stroked="f">
              <v:path arrowok="t"/>
            </v:shape>
            <v:shape id="_x0000_s2521" style="position:absolute;left:837;top:14918;width:133;height:59" coordorigin="837,14918" coordsize="133,59" path="m837,14918r58,43l903,14963r-25,-14l837,14918xe" fillcolor="#5e878d" stroked="f">
              <v:path arrowok="t"/>
            </v:shape>
          </v:group>
          <w10:wrap anchorx="page" anchory="page"/>
        </v:group>
      </w:pict>
    </w:r>
    <w:r>
      <w:pict w14:anchorId="510B19B6">
        <v:shapetype id="_x0000_t202" coordsize="21600,21600" o:spt="202" path="m,l,21600r21600,l21600,xe">
          <v:stroke joinstyle="miter"/>
          <v:path gradientshapeok="t" o:connecttype="rect"/>
        </v:shapetype>
        <v:shape id="_x0000_s2522" type="#_x0000_t202" style="position:absolute;margin-left:93.55pt;margin-top:734pt;width:13.5pt;height:12pt;z-index:-251656192;mso-position-horizontal-relative:page;mso-position-vertical-relative:page" filled="f" stroked="f">
          <v:textbox inset="0,0,0,0">
            <w:txbxContent>
              <w:p w14:paraId="115A9898" w14:textId="77777777" w:rsidR="00F270B7" w:rsidRDefault="001C1B97">
                <w:pPr>
                  <w:spacing w:line="222" w:lineRule="exact"/>
                  <w:ind w:left="40"/>
                  <w:rPr>
                    <w:rFonts w:ascii="Lucida Sans" w:eastAsia="Lucida Sans" w:hAnsi="Lucida Sans" w:cs="Lucida Sans"/>
                    <w:sz w:val="20"/>
                    <w:szCs w:val="20"/>
                  </w:rPr>
                </w:pPr>
                <w:r>
                  <w:fldChar w:fldCharType="begin"/>
                </w:r>
                <w:r>
                  <w:rPr>
                    <w:rFonts w:ascii="Lucida Sans"/>
                    <w:color w:val="58595B"/>
                    <w:w w:val="85"/>
                    <w:sz w:val="20"/>
                  </w:rPr>
                  <w:instrText xml:space="preserve"> PAGE </w:instrText>
                </w:r>
                <w:r>
                  <w:fldChar w:fldCharType="separate"/>
                </w:r>
                <w:r>
                  <w:t>63</w:t>
                </w:r>
                <w:r>
                  <w:fldChar w:fldCharType="end"/>
                </w:r>
              </w:p>
            </w:txbxContent>
          </v:textbox>
          <w10:wrap anchorx="page" anchory="page"/>
        </v:shape>
      </w:pict>
    </w:r>
    <w:r>
      <w:pict w14:anchorId="31E6485D">
        <v:shape id="_x0000_s2523" type="#_x0000_t202" style="position:absolute;margin-left:274.2pt;margin-top:734pt;width:250.9pt;height:12pt;z-index:-251655168;mso-position-horizontal-relative:page;mso-position-vertical-relative:page" filled="f" stroked="f">
          <v:textbox inset="0,0,0,0">
            <w:txbxContent>
              <w:p w14:paraId="24861397" w14:textId="77777777" w:rsidR="00F270B7" w:rsidRDefault="001C1B97">
                <w:pPr>
                  <w:spacing w:line="226" w:lineRule="exact"/>
                  <w:ind w:left="20"/>
                  <w:rPr>
                    <w:rFonts w:ascii="Bookman Old Style" w:eastAsia="Bookman Old Style" w:hAnsi="Bookman Old Style" w:cs="Bookman Old Style"/>
                    <w:sz w:val="20"/>
                    <w:szCs w:val="20"/>
                  </w:rPr>
                </w:pPr>
                <w:r>
                  <w:rPr>
                    <w:rFonts w:ascii="Bookman Old Style" w:eastAsia="Bookman Old Style" w:hAnsi="Bookman Old Style" w:cs="Bookman Old Style"/>
                    <w:i/>
                    <w:color w:val="58595B"/>
                    <w:spacing w:val="-4"/>
                    <w:w w:val="75"/>
                    <w:sz w:val="20"/>
                    <w:szCs w:val="20"/>
                  </w:rPr>
                  <w:t xml:space="preserve">Sullivan’s </w:t>
                </w:r>
                <w:r>
                  <w:rPr>
                    <w:rFonts w:ascii="Bookman Old Style" w:eastAsia="Bookman Old Style" w:hAnsi="Bookman Old Style" w:cs="Bookman Old Style"/>
                    <w:i/>
                    <w:color w:val="58595B"/>
                    <w:w w:val="75"/>
                    <w:sz w:val="20"/>
                    <w:szCs w:val="20"/>
                  </w:rPr>
                  <w:t xml:space="preserve">Island Comprehensive Plan 2018-2028: Economic </w:t>
                </w:r>
                <w:r>
                  <w:rPr>
                    <w:rFonts w:ascii="Bookman Old Style" w:eastAsia="Bookman Old Style" w:hAnsi="Bookman Old Style" w:cs="Bookman Old Style"/>
                    <w:i/>
                    <w:color w:val="58595B"/>
                    <w:spacing w:val="26"/>
                    <w:w w:val="75"/>
                    <w:sz w:val="20"/>
                    <w:szCs w:val="20"/>
                  </w:rPr>
                  <w:t xml:space="preserve"> </w:t>
                </w:r>
                <w:r>
                  <w:rPr>
                    <w:rFonts w:ascii="Bookman Old Style" w:eastAsia="Bookman Old Style" w:hAnsi="Bookman Old Style" w:cs="Bookman Old Style"/>
                    <w:i/>
                    <w:color w:val="58595B"/>
                    <w:w w:val="75"/>
                    <w:sz w:val="20"/>
                    <w:szCs w:val="20"/>
                  </w:rPr>
                  <w:t>Element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7061C" w14:textId="77777777" w:rsidR="001C1B97" w:rsidRDefault="001C1B97" w:rsidP="001C1B97">
      <w:pPr>
        <w:spacing w:after="0" w:line="240" w:lineRule="auto"/>
        <w:pPrChange w:id="5" w:author="Charles Drayton" w:date="2024-05-09T08:47:00Z" w16du:dateUtc="2024-05-09T12:47:00Z">
          <w:pPr/>
        </w:pPrChange>
      </w:pPr>
      <w:r>
        <w:separator/>
      </w:r>
    </w:p>
  </w:footnote>
  <w:footnote w:type="continuationSeparator" w:id="0">
    <w:p w14:paraId="334F7BFA" w14:textId="77777777" w:rsidR="001C1B97" w:rsidRDefault="001C1B97" w:rsidP="001C1B97">
      <w:pPr>
        <w:spacing w:after="0" w:line="240" w:lineRule="auto"/>
        <w:pPrChange w:id="6" w:author="Charles Drayton" w:date="2024-05-09T08:47:00Z" w16du:dateUtc="2024-05-09T12:47:00Z">
          <w:pPr/>
        </w:pPrChange>
      </w:pPr>
      <w:r>
        <w:continuationSeparator/>
      </w:r>
    </w:p>
  </w:footnote>
  <w:footnote w:type="continuationNotice" w:id="1">
    <w:p w14:paraId="2E28233A" w14:textId="77777777" w:rsidR="001C1B97" w:rsidRDefault="001C1B97">
      <w:pPr>
        <w:spacing w:after="0" w:line="240" w:lineRule="auto"/>
        <w:pPrChange w:id="7" w:author="Charles Drayton" w:date="2024-05-09T08:47:00Z" w16du:dateUtc="2024-05-09T12:47:00Z">
          <w:pPr/>
        </w:pPrChan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B275E" w14:textId="77777777" w:rsidR="001C1B97" w:rsidRDefault="001C1B97">
    <w:pPr>
      <w:pStyle w:val="Header"/>
      <w:pPrChange w:id="125" w:author="Charles Drayton" w:date="2024-05-09T08:47:00Z" w16du:dateUtc="2024-05-09T12:47:00Z">
        <w:pPr>
          <w:pStyle w:val="CommentReference"/>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765693"/>
    <w:multiLevelType w:val="hybridMultilevel"/>
    <w:tmpl w:val="26FA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78636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arles Drayton">
    <w15:presenceInfo w15:providerId="AD" w15:userId="S-1-5-21-4263341391-1321709239-3094894570-12644"/>
  </w15:person>
  <w15:person w15:author="Wyatt Stitely">
    <w15:presenceInfo w15:providerId="None" w15:userId="Wyatt Stite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evenAndOddHeaders/>
  <w:characterSpacingControl w:val="doNotCompress"/>
  <w:hdrShapeDefaults>
    <o:shapedefaults v:ext="edit" spidmax="300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591"/>
    <w:rsid w:val="00011E08"/>
    <w:rsid w:val="000279FF"/>
    <w:rsid w:val="0005390D"/>
    <w:rsid w:val="00073360"/>
    <w:rsid w:val="000C0016"/>
    <w:rsid w:val="000C7793"/>
    <w:rsid w:val="000E7D73"/>
    <w:rsid w:val="000F35C0"/>
    <w:rsid w:val="001256F9"/>
    <w:rsid w:val="001636CB"/>
    <w:rsid w:val="001C1B97"/>
    <w:rsid w:val="001C7AE4"/>
    <w:rsid w:val="001F74F2"/>
    <w:rsid w:val="00253D6E"/>
    <w:rsid w:val="002659E0"/>
    <w:rsid w:val="002800EE"/>
    <w:rsid w:val="00296B9F"/>
    <w:rsid w:val="002A5A7B"/>
    <w:rsid w:val="002C0E7B"/>
    <w:rsid w:val="002D0F3A"/>
    <w:rsid w:val="002D6E30"/>
    <w:rsid w:val="003111C3"/>
    <w:rsid w:val="00321A0C"/>
    <w:rsid w:val="0032267E"/>
    <w:rsid w:val="00326403"/>
    <w:rsid w:val="00343A64"/>
    <w:rsid w:val="00395A40"/>
    <w:rsid w:val="003D4944"/>
    <w:rsid w:val="00400FFE"/>
    <w:rsid w:val="004500CF"/>
    <w:rsid w:val="00461FD9"/>
    <w:rsid w:val="00472324"/>
    <w:rsid w:val="00473591"/>
    <w:rsid w:val="00495DD5"/>
    <w:rsid w:val="004B27FC"/>
    <w:rsid w:val="004C1326"/>
    <w:rsid w:val="004C2C2E"/>
    <w:rsid w:val="00543FCB"/>
    <w:rsid w:val="005B6FD6"/>
    <w:rsid w:val="005E4E08"/>
    <w:rsid w:val="005F2C01"/>
    <w:rsid w:val="00626F37"/>
    <w:rsid w:val="0065207B"/>
    <w:rsid w:val="00690A75"/>
    <w:rsid w:val="006B0F59"/>
    <w:rsid w:val="006D4E49"/>
    <w:rsid w:val="006F64AC"/>
    <w:rsid w:val="007443D8"/>
    <w:rsid w:val="00752202"/>
    <w:rsid w:val="00757110"/>
    <w:rsid w:val="00771698"/>
    <w:rsid w:val="007853CC"/>
    <w:rsid w:val="007F358E"/>
    <w:rsid w:val="008138F2"/>
    <w:rsid w:val="00814D34"/>
    <w:rsid w:val="00824C4E"/>
    <w:rsid w:val="00871BC2"/>
    <w:rsid w:val="00882BB9"/>
    <w:rsid w:val="008A6D60"/>
    <w:rsid w:val="00920780"/>
    <w:rsid w:val="00961CA9"/>
    <w:rsid w:val="0097107C"/>
    <w:rsid w:val="00977A65"/>
    <w:rsid w:val="00983E53"/>
    <w:rsid w:val="009E4212"/>
    <w:rsid w:val="009F591A"/>
    <w:rsid w:val="00A477F5"/>
    <w:rsid w:val="00A82172"/>
    <w:rsid w:val="00A950AF"/>
    <w:rsid w:val="00AC5670"/>
    <w:rsid w:val="00B22925"/>
    <w:rsid w:val="00B26217"/>
    <w:rsid w:val="00B4783F"/>
    <w:rsid w:val="00B62A0F"/>
    <w:rsid w:val="00B64C4D"/>
    <w:rsid w:val="00B81E32"/>
    <w:rsid w:val="00B82A45"/>
    <w:rsid w:val="00B9601B"/>
    <w:rsid w:val="00BC0BF1"/>
    <w:rsid w:val="00BE5D98"/>
    <w:rsid w:val="00BF598E"/>
    <w:rsid w:val="00C27F17"/>
    <w:rsid w:val="00C366A9"/>
    <w:rsid w:val="00C36B67"/>
    <w:rsid w:val="00C53075"/>
    <w:rsid w:val="00C9044E"/>
    <w:rsid w:val="00C9357A"/>
    <w:rsid w:val="00CD7507"/>
    <w:rsid w:val="00CF3EBB"/>
    <w:rsid w:val="00D10E48"/>
    <w:rsid w:val="00D35226"/>
    <w:rsid w:val="00D5634E"/>
    <w:rsid w:val="00D60580"/>
    <w:rsid w:val="00DC3B4D"/>
    <w:rsid w:val="00DD0313"/>
    <w:rsid w:val="00DD79C5"/>
    <w:rsid w:val="00DE5A79"/>
    <w:rsid w:val="00E669CE"/>
    <w:rsid w:val="00E7449F"/>
    <w:rsid w:val="00EA04DC"/>
    <w:rsid w:val="00EC6183"/>
    <w:rsid w:val="00EC6C98"/>
    <w:rsid w:val="00F15629"/>
    <w:rsid w:val="00F24F72"/>
    <w:rsid w:val="00F270B7"/>
    <w:rsid w:val="00F537E0"/>
    <w:rsid w:val="00FA2370"/>
    <w:rsid w:val="00FA5E9C"/>
    <w:rsid w:val="00FC6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09"/>
    <o:shapelayout v:ext="edit">
      <o:idmap v:ext="edit" data="1"/>
    </o:shapelayout>
  </w:shapeDefaults>
  <w:decimalSymbol w:val="."/>
  <w:listSeparator w:val=","/>
  <w14:docId w14:val="5BDEFCC4"/>
  <w15:docId w15:val="{CC0FD4D4-FA4A-483D-B89C-4747A3E0E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1B97"/>
    <w:pPr>
      <w:widowControl w:val="0"/>
      <w:spacing w:before="19" w:after="0" w:line="240" w:lineRule="auto"/>
      <w:ind w:left="714"/>
      <w:outlineLvl w:val="0"/>
      <w:pPrChange w:id="0" w:author="Charles Drayton" w:date="2024-05-09T08:47:00Z">
        <w:pPr>
          <w:widowControl w:val="0"/>
          <w:spacing w:before="19"/>
          <w:ind w:left="714"/>
          <w:outlineLvl w:val="0"/>
        </w:pPr>
      </w:pPrChange>
    </w:pPr>
    <w:rPr>
      <w:rFonts w:ascii="Calibri" w:eastAsia="Calibri" w:hAnsi="Calibri"/>
      <w:i/>
      <w:sz w:val="36"/>
      <w:szCs w:val="36"/>
      <w:rPrChange w:id="0" w:author="Charles Drayton" w:date="2024-05-09T08:47:00Z">
        <w:rPr>
          <w:rFonts w:ascii="Calibri" w:eastAsia="Calibri" w:hAnsi="Calibri" w:cstheme="minorBidi"/>
          <w:i/>
          <w:sz w:val="36"/>
          <w:szCs w:val="36"/>
          <w:lang w:val="en-US" w:eastAsia="en-US" w:bidi="ar-SA"/>
        </w:rPr>
      </w:rPrChange>
    </w:rPr>
  </w:style>
  <w:style w:type="paragraph" w:styleId="Heading2">
    <w:name w:val="heading 2"/>
    <w:basedOn w:val="Normal"/>
    <w:link w:val="Heading2Char"/>
    <w:uiPriority w:val="9"/>
    <w:unhideWhenUsed/>
    <w:qFormat/>
    <w:rsid w:val="001C1B97"/>
    <w:pPr>
      <w:widowControl w:val="0"/>
      <w:spacing w:after="0" w:line="240" w:lineRule="auto"/>
      <w:ind w:left="293"/>
      <w:outlineLvl w:val="1"/>
      <w:pPrChange w:id="1" w:author="Charles Drayton" w:date="2024-05-09T08:47:00Z">
        <w:pPr>
          <w:widowControl w:val="0"/>
          <w:ind w:left="293"/>
          <w:outlineLvl w:val="1"/>
        </w:pPr>
      </w:pPrChange>
    </w:pPr>
    <w:rPr>
      <w:rFonts w:ascii="Trebuchet MS" w:eastAsia="Trebuchet MS" w:hAnsi="Trebuchet MS"/>
      <w:b/>
      <w:bCs/>
      <w:sz w:val="32"/>
      <w:szCs w:val="32"/>
      <w:rPrChange w:id="1" w:author="Charles Drayton" w:date="2024-05-09T08:47:00Z">
        <w:rPr>
          <w:rFonts w:ascii="Trebuchet MS" w:eastAsia="Trebuchet MS" w:hAnsi="Trebuchet MS" w:cstheme="minorBidi"/>
          <w:b/>
          <w:bCs/>
          <w:sz w:val="32"/>
          <w:szCs w:val="32"/>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26403"/>
    <w:pPr>
      <w:spacing w:after="0" w:line="240" w:lineRule="auto"/>
    </w:pPr>
  </w:style>
  <w:style w:type="table" w:styleId="TableGrid">
    <w:name w:val="Table Grid"/>
    <w:basedOn w:val="TableNormal"/>
    <w:uiPriority w:val="59"/>
    <w:rsid w:val="008A6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853CC"/>
    <w:pPr>
      <w:spacing w:after="0" w:line="240" w:lineRule="auto"/>
    </w:pPr>
    <w:rPr>
      <w:rFonts w:ascii="Avenir Next LT Pro" w:hAnsi="Avenir Next LT Pro"/>
      <w:kern w:val="2"/>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6B0F59"/>
    <w:rPr>
      <w:sz w:val="16"/>
      <w:szCs w:val="16"/>
    </w:rPr>
  </w:style>
  <w:style w:type="paragraph" w:styleId="CommentText">
    <w:name w:val="annotation text"/>
    <w:basedOn w:val="Normal"/>
    <w:link w:val="CommentTextChar"/>
    <w:uiPriority w:val="99"/>
    <w:semiHidden/>
    <w:unhideWhenUsed/>
    <w:rsid w:val="006B0F59"/>
    <w:pPr>
      <w:spacing w:line="240" w:lineRule="auto"/>
    </w:pPr>
    <w:rPr>
      <w:sz w:val="20"/>
      <w:szCs w:val="20"/>
    </w:rPr>
  </w:style>
  <w:style w:type="character" w:customStyle="1" w:styleId="CommentTextChar">
    <w:name w:val="Comment Text Char"/>
    <w:basedOn w:val="DefaultParagraphFont"/>
    <w:link w:val="CommentText"/>
    <w:uiPriority w:val="99"/>
    <w:semiHidden/>
    <w:rsid w:val="006B0F59"/>
    <w:rPr>
      <w:sz w:val="20"/>
      <w:szCs w:val="20"/>
    </w:rPr>
  </w:style>
  <w:style w:type="paragraph" w:styleId="CommentSubject">
    <w:name w:val="annotation subject"/>
    <w:basedOn w:val="CommentText"/>
    <w:next w:val="CommentText"/>
    <w:link w:val="CommentSubjectChar"/>
    <w:uiPriority w:val="99"/>
    <w:semiHidden/>
    <w:unhideWhenUsed/>
    <w:rsid w:val="006B0F59"/>
    <w:rPr>
      <w:b/>
      <w:bCs/>
    </w:rPr>
  </w:style>
  <w:style w:type="character" w:customStyle="1" w:styleId="CommentSubjectChar">
    <w:name w:val="Comment Subject Char"/>
    <w:basedOn w:val="CommentTextChar"/>
    <w:link w:val="CommentSubject"/>
    <w:uiPriority w:val="99"/>
    <w:semiHidden/>
    <w:rsid w:val="006B0F59"/>
    <w:rPr>
      <w:b/>
      <w:bCs/>
      <w:sz w:val="20"/>
      <w:szCs w:val="20"/>
    </w:rPr>
  </w:style>
  <w:style w:type="paragraph" w:styleId="ListParagraph">
    <w:name w:val="List Paragraph"/>
    <w:basedOn w:val="Normal"/>
    <w:uiPriority w:val="1"/>
    <w:qFormat/>
    <w:rsid w:val="001C1B97"/>
    <w:pPr>
      <w:ind w:left="720"/>
      <w:contextualSpacing/>
      <w:pPrChange w:id="2" w:author="Charles Drayton" w:date="2024-05-09T08:47:00Z">
        <w:pPr>
          <w:widowControl w:val="0"/>
        </w:pPr>
      </w:pPrChange>
    </w:pPr>
    <w:rPr>
      <w:rPrChange w:id="2" w:author="Charles Drayton" w:date="2024-05-09T08:47:00Z">
        <w:rPr>
          <w:rFonts w:asciiTheme="minorHAnsi" w:eastAsiaTheme="minorHAnsi" w:hAnsiTheme="minorHAnsi" w:cstheme="minorBidi"/>
          <w:sz w:val="22"/>
          <w:szCs w:val="22"/>
          <w:lang w:val="en-US" w:eastAsia="en-US" w:bidi="ar-SA"/>
        </w:rPr>
      </w:rPrChange>
    </w:rPr>
  </w:style>
  <w:style w:type="character" w:customStyle="1" w:styleId="Heading1Char">
    <w:name w:val="Heading 1 Char"/>
    <w:basedOn w:val="DefaultParagraphFont"/>
    <w:link w:val="Heading1"/>
    <w:uiPriority w:val="9"/>
    <w:rsid w:val="001C1B97"/>
    <w:rPr>
      <w:rFonts w:ascii="Calibri" w:eastAsia="Calibri" w:hAnsi="Calibri"/>
      <w:i/>
      <w:sz w:val="36"/>
      <w:szCs w:val="36"/>
    </w:rPr>
  </w:style>
  <w:style w:type="character" w:customStyle="1" w:styleId="Heading2Char">
    <w:name w:val="Heading 2 Char"/>
    <w:basedOn w:val="DefaultParagraphFont"/>
    <w:link w:val="Heading2"/>
    <w:uiPriority w:val="9"/>
    <w:rsid w:val="001C1B97"/>
    <w:rPr>
      <w:rFonts w:ascii="Trebuchet MS" w:eastAsia="Trebuchet MS" w:hAnsi="Trebuchet MS"/>
      <w:b/>
      <w:bCs/>
      <w:sz w:val="32"/>
      <w:szCs w:val="32"/>
    </w:rPr>
  </w:style>
  <w:style w:type="paragraph" w:styleId="BodyText">
    <w:name w:val="Body Text"/>
    <w:basedOn w:val="Normal"/>
    <w:link w:val="BodyTextChar"/>
    <w:uiPriority w:val="1"/>
    <w:qFormat/>
    <w:rsid w:val="001C1B97"/>
    <w:pPr>
      <w:widowControl w:val="0"/>
      <w:spacing w:after="0" w:line="240" w:lineRule="auto"/>
      <w:ind w:left="291"/>
      <w:pPrChange w:id="3" w:author="Charles Drayton" w:date="2024-05-09T08:47:00Z">
        <w:pPr>
          <w:widowControl w:val="0"/>
          <w:ind w:left="291"/>
        </w:pPr>
      </w:pPrChange>
    </w:pPr>
    <w:rPr>
      <w:rFonts w:ascii="Lucida Sans" w:eastAsia="Lucida Sans" w:hAnsi="Lucida Sans"/>
      <w:sz w:val="24"/>
      <w:szCs w:val="24"/>
      <w:rPrChange w:id="3" w:author="Charles Drayton" w:date="2024-05-09T08:47:00Z">
        <w:rPr>
          <w:rFonts w:ascii="Lucida Sans" w:eastAsia="Lucida Sans" w:hAnsi="Lucida Sans" w:cstheme="minorBidi"/>
          <w:sz w:val="24"/>
          <w:szCs w:val="24"/>
          <w:lang w:val="en-US" w:eastAsia="en-US" w:bidi="ar-SA"/>
        </w:rPr>
      </w:rPrChange>
    </w:rPr>
  </w:style>
  <w:style w:type="character" w:customStyle="1" w:styleId="BodyTextChar">
    <w:name w:val="Body Text Char"/>
    <w:basedOn w:val="DefaultParagraphFont"/>
    <w:link w:val="BodyText"/>
    <w:uiPriority w:val="1"/>
    <w:rsid w:val="001C1B97"/>
    <w:rPr>
      <w:rFonts w:ascii="Lucida Sans" w:eastAsia="Lucida Sans" w:hAnsi="Lucida Sans"/>
      <w:sz w:val="24"/>
      <w:szCs w:val="24"/>
    </w:rPr>
  </w:style>
  <w:style w:type="paragraph" w:customStyle="1" w:styleId="TableParagraph">
    <w:name w:val="Table Paragraph"/>
    <w:basedOn w:val="Normal"/>
    <w:uiPriority w:val="1"/>
    <w:qFormat/>
    <w:rsid w:val="001C1B97"/>
    <w:pPr>
      <w:widowControl w:val="0"/>
      <w:spacing w:after="0" w:line="240" w:lineRule="auto"/>
      <w:pPrChange w:id="4" w:author="Charles Drayton" w:date="2024-05-09T08:47:00Z">
        <w:pPr>
          <w:widowControl w:val="0"/>
        </w:pPr>
      </w:pPrChange>
    </w:pPr>
    <w:rPr>
      <w:rPrChange w:id="4" w:author="Charles Drayton" w:date="2024-05-09T08:47:00Z">
        <w:rPr>
          <w:rFonts w:asciiTheme="minorHAnsi" w:eastAsiaTheme="minorHAnsi" w:hAnsiTheme="minorHAnsi" w:cstheme="minorBidi"/>
          <w:sz w:val="22"/>
          <w:szCs w:val="22"/>
          <w:lang w:val="en-US" w:eastAsia="en-US" w:bidi="ar-SA"/>
        </w:rPr>
      </w:rPrChange>
    </w:rPr>
  </w:style>
  <w:style w:type="paragraph" w:styleId="Header">
    <w:name w:val="header"/>
    <w:basedOn w:val="Normal"/>
    <w:link w:val="HeaderChar"/>
    <w:uiPriority w:val="99"/>
    <w:unhideWhenUsed/>
    <w:rsid w:val="001C1B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B97"/>
  </w:style>
  <w:style w:type="paragraph" w:styleId="Footer">
    <w:name w:val="footer"/>
    <w:basedOn w:val="Normal"/>
    <w:link w:val="FooterChar"/>
    <w:uiPriority w:val="99"/>
    <w:unhideWhenUsed/>
    <w:rsid w:val="001C1B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3.xml"/><Relationship Id="rId84" Type="http://schemas.openxmlformats.org/officeDocument/2006/relationships/image" Target="media/image98.png"/><Relationship Id="rId89" Type="http://schemas.openxmlformats.org/officeDocument/2006/relationships/image" Target="media/image10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88.png"/><Relationship Id="rId79" Type="http://schemas.openxmlformats.org/officeDocument/2006/relationships/image" Target="media/image93.png"/><Relationship Id="rId5" Type="http://schemas.openxmlformats.org/officeDocument/2006/relationships/footnotes" Target="footnotes.xml"/><Relationship Id="rId90" Type="http://schemas.openxmlformats.org/officeDocument/2006/relationships/image" Target="media/image104.png"/><Relationship Id="rId95" Type="http://schemas.openxmlformats.org/officeDocument/2006/relationships/chart" Target="charts/chart2.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83.png"/><Relationship Id="rId80" Type="http://schemas.openxmlformats.org/officeDocument/2006/relationships/image" Target="media/image94.png"/><Relationship Id="rId85" Type="http://schemas.openxmlformats.org/officeDocument/2006/relationships/image" Target="media/image9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84.png"/><Relationship Id="rId75" Type="http://schemas.openxmlformats.org/officeDocument/2006/relationships/image" Target="media/image89.png"/><Relationship Id="rId83" Type="http://schemas.openxmlformats.org/officeDocument/2006/relationships/image" Target="media/image97.png"/><Relationship Id="rId88" Type="http://schemas.openxmlformats.org/officeDocument/2006/relationships/image" Target="media/image102.png"/><Relationship Id="rId91" Type="http://schemas.openxmlformats.org/officeDocument/2006/relationships/image" Target="media/image105.png"/><Relationship Id="rId9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87.png"/><Relationship Id="rId78" Type="http://schemas.openxmlformats.org/officeDocument/2006/relationships/image" Target="media/image92.png"/><Relationship Id="rId81" Type="http://schemas.openxmlformats.org/officeDocument/2006/relationships/image" Target="media/image95.png"/><Relationship Id="rId86" Type="http://schemas.openxmlformats.org/officeDocument/2006/relationships/image" Target="media/image100.png"/><Relationship Id="rId94" Type="http://schemas.openxmlformats.org/officeDocument/2006/relationships/chart" Target="charts/chart1.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1.xml"/><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90.png"/><Relationship Id="rId97" Type="http://schemas.openxmlformats.org/officeDocument/2006/relationships/chart" Target="charts/chart4.xml"/><Relationship Id="rId7" Type="http://schemas.openxmlformats.org/officeDocument/2006/relationships/image" Target="media/image1.png"/><Relationship Id="rId71" Type="http://schemas.openxmlformats.org/officeDocument/2006/relationships/image" Target="media/image85.png"/><Relationship Id="rId92" Type="http://schemas.openxmlformats.org/officeDocument/2006/relationships/image" Target="media/image10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101.png"/><Relationship Id="rId61" Type="http://schemas.openxmlformats.org/officeDocument/2006/relationships/image" Target="media/image53.png"/><Relationship Id="rId82" Type="http://schemas.openxmlformats.org/officeDocument/2006/relationships/image" Target="media/image9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8.png"/><Relationship Id="rId77" Type="http://schemas.openxmlformats.org/officeDocument/2006/relationships/image" Target="media/image91.png"/><Relationship Id="rId100"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86.png"/><Relationship Id="rId93" Type="http://schemas.openxmlformats.org/officeDocument/2006/relationships/image" Target="media/image107.png"/><Relationship Id="rId98" Type="http://schemas.openxmlformats.org/officeDocument/2006/relationships/image" Target="media/image108.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8" Type="http://schemas.openxmlformats.org/officeDocument/2006/relationships/image" Target="media/image39.png"/><Relationship Id="rId13" Type="http://schemas.openxmlformats.org/officeDocument/2006/relationships/image" Target="media/image44.png"/><Relationship Id="rId18" Type="http://schemas.openxmlformats.org/officeDocument/2006/relationships/image" Target="media/image18.png"/><Relationship Id="rId26" Type="http://schemas.openxmlformats.org/officeDocument/2006/relationships/image" Target="media/image56.png"/><Relationship Id="rId3" Type="http://schemas.openxmlformats.org/officeDocument/2006/relationships/image" Target="media/image34.png"/><Relationship Id="rId21" Type="http://schemas.openxmlformats.org/officeDocument/2006/relationships/image" Target="media/image51.png"/><Relationship Id="rId7" Type="http://schemas.openxmlformats.org/officeDocument/2006/relationships/image" Target="media/image38.png"/><Relationship Id="rId12" Type="http://schemas.openxmlformats.org/officeDocument/2006/relationships/image" Target="media/image43.png"/><Relationship Id="rId17" Type="http://schemas.openxmlformats.org/officeDocument/2006/relationships/image" Target="media/image48.png"/><Relationship Id="rId25" Type="http://schemas.openxmlformats.org/officeDocument/2006/relationships/image" Target="media/image55.png"/><Relationship Id="rId2" Type="http://schemas.openxmlformats.org/officeDocument/2006/relationships/image" Target="media/image33.png"/><Relationship Id="rId16" Type="http://schemas.openxmlformats.org/officeDocument/2006/relationships/image" Target="media/image47.png"/><Relationship Id="rId20" Type="http://schemas.openxmlformats.org/officeDocument/2006/relationships/image" Target="media/image50.png"/><Relationship Id="rId29" Type="http://schemas.openxmlformats.org/officeDocument/2006/relationships/image" Target="media/image60.png"/><Relationship Id="rId1" Type="http://schemas.openxmlformats.org/officeDocument/2006/relationships/image" Target="media/image32.png"/><Relationship Id="rId6" Type="http://schemas.openxmlformats.org/officeDocument/2006/relationships/image" Target="media/image37.png"/><Relationship Id="rId11" Type="http://schemas.openxmlformats.org/officeDocument/2006/relationships/image" Target="media/image42.png"/><Relationship Id="rId24" Type="http://schemas.openxmlformats.org/officeDocument/2006/relationships/image" Target="media/image54.png"/><Relationship Id="rId5" Type="http://schemas.openxmlformats.org/officeDocument/2006/relationships/image" Target="media/image36.png"/><Relationship Id="rId15" Type="http://schemas.openxmlformats.org/officeDocument/2006/relationships/image" Target="media/image46.png"/><Relationship Id="rId23" Type="http://schemas.openxmlformats.org/officeDocument/2006/relationships/image" Target="media/image53.png"/><Relationship Id="rId28" Type="http://schemas.openxmlformats.org/officeDocument/2006/relationships/image" Target="media/image59.png"/><Relationship Id="rId10" Type="http://schemas.openxmlformats.org/officeDocument/2006/relationships/image" Target="media/image41.png"/><Relationship Id="rId19" Type="http://schemas.openxmlformats.org/officeDocument/2006/relationships/image" Target="media/image49.png"/><Relationship Id="rId4" Type="http://schemas.openxmlformats.org/officeDocument/2006/relationships/image" Target="media/image35.png"/><Relationship Id="rId9" Type="http://schemas.openxmlformats.org/officeDocument/2006/relationships/image" Target="media/image40.png"/><Relationship Id="rId14" Type="http://schemas.openxmlformats.org/officeDocument/2006/relationships/image" Target="media/image45.png"/><Relationship Id="rId22" Type="http://schemas.openxmlformats.org/officeDocument/2006/relationships/image" Target="media/image52.png"/><Relationship Id="rId27" Type="http://schemas.openxmlformats.org/officeDocument/2006/relationships/image" Target="media/image57.png"/><Relationship Id="rId30" Type="http://schemas.openxmlformats.org/officeDocument/2006/relationships/image" Target="media/image61.png"/></Relationships>
</file>

<file path=word/_rels/footer3.xml.rels><?xml version="1.0" encoding="UTF-8" standalone="yes"?>
<Relationships xmlns="http://schemas.openxmlformats.org/package/2006/relationships"><Relationship Id="rId8" Type="http://schemas.openxmlformats.org/officeDocument/2006/relationships/image" Target="media/image67.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79.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66.png"/><Relationship Id="rId12" Type="http://schemas.openxmlformats.org/officeDocument/2006/relationships/image" Target="media/image71.png"/><Relationship Id="rId17" Type="http://schemas.openxmlformats.org/officeDocument/2006/relationships/image" Target="media/image48.png"/><Relationship Id="rId25" Type="http://schemas.openxmlformats.org/officeDocument/2006/relationships/image" Target="media/image78.png"/><Relationship Id="rId2" Type="http://schemas.openxmlformats.org/officeDocument/2006/relationships/image" Target="media/image2.png"/><Relationship Id="rId16" Type="http://schemas.openxmlformats.org/officeDocument/2006/relationships/image" Target="media/image74.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62.png"/><Relationship Id="rId6" Type="http://schemas.openxmlformats.org/officeDocument/2006/relationships/image" Target="media/image65.png"/><Relationship Id="rId11" Type="http://schemas.openxmlformats.org/officeDocument/2006/relationships/image" Target="media/image70.png"/><Relationship Id="rId24" Type="http://schemas.openxmlformats.org/officeDocument/2006/relationships/image" Target="media/image77.png"/><Relationship Id="rId5" Type="http://schemas.openxmlformats.org/officeDocument/2006/relationships/image" Target="media/image64.png"/><Relationship Id="rId15" Type="http://schemas.openxmlformats.org/officeDocument/2006/relationships/image" Target="media/image73.png"/><Relationship Id="rId23" Type="http://schemas.openxmlformats.org/officeDocument/2006/relationships/image" Target="media/image76.png"/><Relationship Id="rId28" Type="http://schemas.openxmlformats.org/officeDocument/2006/relationships/image" Target="media/image81.png"/><Relationship Id="rId10" Type="http://schemas.openxmlformats.org/officeDocument/2006/relationships/image" Target="media/image69.png"/><Relationship Id="rId19" Type="http://schemas.openxmlformats.org/officeDocument/2006/relationships/image" Target="media/image49.png"/><Relationship Id="rId4" Type="http://schemas.openxmlformats.org/officeDocument/2006/relationships/image" Target="media/image63.png"/><Relationship Id="rId9" Type="http://schemas.openxmlformats.org/officeDocument/2006/relationships/image" Target="media/image68.png"/><Relationship Id="rId14" Type="http://schemas.openxmlformats.org/officeDocument/2006/relationships/image" Target="media/image72.png"/><Relationship Id="rId22" Type="http://schemas.openxmlformats.org/officeDocument/2006/relationships/image" Target="media/image75.png"/><Relationship Id="rId27" Type="http://schemas.openxmlformats.org/officeDocument/2006/relationships/image" Target="media/image80.png"/><Relationship Id="rId30" Type="http://schemas.openxmlformats.org/officeDocument/2006/relationships/image" Target="media/image8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Sullivans</c:v>
                </c:pt>
                <c:pt idx="1">
                  <c:v>Folly</c:v>
                </c:pt>
                <c:pt idx="2">
                  <c:v>IOP</c:v>
                </c:pt>
                <c:pt idx="3">
                  <c:v>Kiawah</c:v>
                </c:pt>
                <c:pt idx="4">
                  <c:v>Charleston County</c:v>
                </c:pt>
              </c:strCache>
            </c:strRef>
          </c:cat>
          <c:val>
            <c:numRef>
              <c:f>Sheet1!$B$2:$B$6</c:f>
              <c:numCache>
                <c:formatCode>"$"#,##0</c:formatCode>
                <c:ptCount val="5"/>
                <c:pt idx="0">
                  <c:v>101563</c:v>
                </c:pt>
                <c:pt idx="1">
                  <c:v>57734</c:v>
                </c:pt>
                <c:pt idx="2">
                  <c:v>86477</c:v>
                </c:pt>
                <c:pt idx="3">
                  <c:v>173636</c:v>
                </c:pt>
                <c:pt idx="4">
                  <c:v>48433</c:v>
                </c:pt>
              </c:numCache>
            </c:numRef>
          </c:val>
          <c:extLst>
            <c:ext xmlns:c16="http://schemas.microsoft.com/office/drawing/2014/chart" uri="{C3380CC4-5D6E-409C-BE32-E72D297353CC}">
              <c16:uniqueId val="{00000000-8973-4CF6-9BCC-83084A63066C}"/>
            </c:ext>
          </c:extLst>
        </c:ser>
        <c:ser>
          <c:idx val="1"/>
          <c:order val="1"/>
          <c:tx>
            <c:strRef>
              <c:f>Sheet1!$C$1</c:f>
              <c:strCache>
                <c:ptCount val="1"/>
                <c:pt idx="0">
                  <c:v>2022</c:v>
                </c:pt>
              </c:strCache>
            </c:strRef>
          </c:tx>
          <c:spPr>
            <a:solidFill>
              <a:schemeClr val="accent2"/>
            </a:solidFill>
            <a:ln>
              <a:noFill/>
            </a:ln>
            <a:effectLst/>
          </c:spPr>
          <c:invertIfNegative val="0"/>
          <c:dLbls>
            <c:dLbl>
              <c:idx val="0"/>
              <c:tx>
                <c:rich>
                  <a:bodyPr/>
                  <a:lstStyle/>
                  <a:p>
                    <a:fld id="{77F95234-CF27-42A5-B521-5DA377F3073F}" type="CELLRANGE">
                      <a:rPr lang="en-US"/>
                      <a:pPr/>
                      <a:t>[CELLRANGE]</a:t>
                    </a:fld>
                    <a:endParaRPr lang="en-US" baseline="0"/>
                  </a:p>
                  <a:p>
                    <a:fld id="{2F3F1F98-9C3D-4187-925C-B8AE4C6A63F8}"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973-4CF6-9BCC-83084A63066C}"/>
                </c:ext>
              </c:extLst>
            </c:dLbl>
            <c:dLbl>
              <c:idx val="1"/>
              <c:tx>
                <c:rich>
                  <a:bodyPr/>
                  <a:lstStyle/>
                  <a:p>
                    <a:fld id="{C902E941-A848-4427-8BD8-FF19D0802C45}" type="CELLRANGE">
                      <a:rPr lang="en-US"/>
                      <a:pPr/>
                      <a:t>[CELLRANGE]</a:t>
                    </a:fld>
                    <a:endParaRPr lang="en-US" baseline="0"/>
                  </a:p>
                  <a:p>
                    <a:fld id="{CD162888-66DC-4F7F-BC57-963DE115C0A5}"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8973-4CF6-9BCC-83084A63066C}"/>
                </c:ext>
              </c:extLst>
            </c:dLbl>
            <c:dLbl>
              <c:idx val="2"/>
              <c:tx>
                <c:rich>
                  <a:bodyPr/>
                  <a:lstStyle/>
                  <a:p>
                    <a:fld id="{43625BF5-20D6-4C68-9CC9-A1A2BE223C80}" type="CELLRANGE">
                      <a:rPr lang="en-US"/>
                      <a:pPr/>
                      <a:t>[CELLRANGE]</a:t>
                    </a:fld>
                    <a:endParaRPr lang="en-US" baseline="0"/>
                  </a:p>
                  <a:p>
                    <a:fld id="{9AF574B6-ED59-41BE-AE92-A66E3F41582F}"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8973-4CF6-9BCC-83084A63066C}"/>
                </c:ext>
              </c:extLst>
            </c:dLbl>
            <c:dLbl>
              <c:idx val="3"/>
              <c:tx>
                <c:rich>
                  <a:bodyPr/>
                  <a:lstStyle/>
                  <a:p>
                    <a:fld id="{455E76C1-569A-4459-B11E-CFD2D09EB2C8}" type="CELLRANGE">
                      <a:rPr lang="en-US"/>
                      <a:pPr/>
                      <a:t>[CELLRANGE]</a:t>
                    </a:fld>
                    <a:endParaRPr lang="en-US" baseline="0"/>
                  </a:p>
                  <a:p>
                    <a:fld id="{7CF7AD01-CA44-4C08-9109-CE59BDF41EE5}"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8973-4CF6-9BCC-83084A63066C}"/>
                </c:ext>
              </c:extLst>
            </c:dLbl>
            <c:dLbl>
              <c:idx val="4"/>
              <c:tx>
                <c:rich>
                  <a:bodyPr/>
                  <a:lstStyle/>
                  <a:p>
                    <a:fld id="{9098E837-7A80-42E6-9027-9623043F3455}" type="CELLRANGE">
                      <a:rPr lang="en-US"/>
                      <a:pPr/>
                      <a:t>[CELLRANGE]</a:t>
                    </a:fld>
                    <a:endParaRPr lang="en-US" baseline="0"/>
                  </a:p>
                  <a:p>
                    <a:fld id="{ED64CBE4-D373-4925-8BF4-769F623F0592}" type="VALUE">
                      <a:rPr lang="en-US"/>
                      <a:pPr/>
                      <a:t>[VALUE]</a:t>
                    </a:fld>
                    <a:endParaRPr lang="en-US"/>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8973-4CF6-9BCC-83084A63066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Sullivans</c:v>
                </c:pt>
                <c:pt idx="1">
                  <c:v>Folly</c:v>
                </c:pt>
                <c:pt idx="2">
                  <c:v>IOP</c:v>
                </c:pt>
                <c:pt idx="3">
                  <c:v>Kiawah</c:v>
                </c:pt>
                <c:pt idx="4">
                  <c:v>Charleston County</c:v>
                </c:pt>
              </c:strCache>
            </c:strRef>
          </c:cat>
          <c:val>
            <c:numRef>
              <c:f>Sheet1!$C$2:$C$6</c:f>
              <c:numCache>
                <c:formatCode>"$"#,##0</c:formatCode>
                <c:ptCount val="5"/>
                <c:pt idx="0">
                  <c:v>171838</c:v>
                </c:pt>
                <c:pt idx="1">
                  <c:v>88424</c:v>
                </c:pt>
                <c:pt idx="2">
                  <c:v>160417</c:v>
                </c:pt>
                <c:pt idx="3">
                  <c:v>214250</c:v>
                </c:pt>
                <c:pt idx="4">
                  <c:v>78795</c:v>
                </c:pt>
              </c:numCache>
            </c:numRef>
          </c:val>
          <c:extLst>
            <c:ext xmlns:c15="http://schemas.microsoft.com/office/drawing/2012/chart" uri="{02D57815-91ED-43cb-92C2-25804820EDAC}">
              <c15:datalabelsRange>
                <c15:f>Sheet1!$F$2:$F$6</c15:f>
                <c15:dlblRangeCache>
                  <c:ptCount val="5"/>
                  <c:pt idx="0">
                    <c:v>+69%</c:v>
                  </c:pt>
                  <c:pt idx="1">
                    <c:v>+53%</c:v>
                  </c:pt>
                  <c:pt idx="2">
                    <c:v>+86%</c:v>
                  </c:pt>
                  <c:pt idx="3">
                    <c:v>+23%</c:v>
                  </c:pt>
                  <c:pt idx="4">
                    <c:v>+63%</c:v>
                  </c:pt>
                </c15:dlblRangeCache>
              </c15:datalabelsRange>
            </c:ext>
            <c:ext xmlns:c16="http://schemas.microsoft.com/office/drawing/2014/chart" uri="{C3380CC4-5D6E-409C-BE32-E72D297353CC}">
              <c16:uniqueId val="{00000006-8973-4CF6-9BCC-83084A63066C}"/>
            </c:ext>
          </c:extLst>
        </c:ser>
        <c:dLbls>
          <c:showLegendKey val="0"/>
          <c:showVal val="0"/>
          <c:showCatName val="0"/>
          <c:showSerName val="0"/>
          <c:showPercent val="0"/>
          <c:showBubbleSize val="0"/>
        </c:dLbls>
        <c:gapWidth val="100"/>
        <c:overlap val="-25"/>
        <c:axId val="2048116944"/>
        <c:axId val="81389008"/>
      </c:barChart>
      <c:catAx>
        <c:axId val="204811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89008"/>
        <c:crosses val="autoZero"/>
        <c:auto val="1"/>
        <c:lblAlgn val="ctr"/>
        <c:lblOffset val="100"/>
        <c:noMultiLvlLbl val="0"/>
      </c:catAx>
      <c:valAx>
        <c:axId val="8138900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116944"/>
        <c:crosses val="autoZero"/>
        <c:crossBetween val="between"/>
        <c:majorUnit val="25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Under $15k</c:v>
                </c:pt>
                <c:pt idx="1">
                  <c:v>$15k to $24k</c:v>
                </c:pt>
                <c:pt idx="2">
                  <c:v>$25k to $34k</c:v>
                </c:pt>
                <c:pt idx="3">
                  <c:v>$35k to $49k</c:v>
                </c:pt>
                <c:pt idx="4">
                  <c:v>$50k to $74k</c:v>
                </c:pt>
                <c:pt idx="5">
                  <c:v>$75k to $99k</c:v>
                </c:pt>
                <c:pt idx="6">
                  <c:v>$100k to $149k</c:v>
                </c:pt>
                <c:pt idx="7">
                  <c:v>$150k to $200k</c:v>
                </c:pt>
                <c:pt idx="8">
                  <c:v>Over $200k</c:v>
                </c:pt>
              </c:strCache>
            </c:strRef>
          </c:cat>
          <c:val>
            <c:numRef>
              <c:f>Sheet1!$B$2:$B$10</c:f>
              <c:numCache>
                <c:formatCode>0.0%</c:formatCode>
                <c:ptCount val="9"/>
                <c:pt idx="0">
                  <c:v>0.05</c:v>
                </c:pt>
                <c:pt idx="1">
                  <c:v>0.02</c:v>
                </c:pt>
                <c:pt idx="2">
                  <c:v>1.4999999999999999E-2</c:v>
                </c:pt>
                <c:pt idx="3">
                  <c:v>2.1999999999999999E-2</c:v>
                </c:pt>
                <c:pt idx="4">
                  <c:v>9.2999999999999999E-2</c:v>
                </c:pt>
                <c:pt idx="5">
                  <c:v>0.06</c:v>
                </c:pt>
                <c:pt idx="6">
                  <c:v>0.14799999999999999</c:v>
                </c:pt>
                <c:pt idx="7">
                  <c:v>0.17</c:v>
                </c:pt>
                <c:pt idx="8">
                  <c:v>0.42099999999999999</c:v>
                </c:pt>
              </c:numCache>
            </c:numRef>
          </c:val>
          <c:extLst>
            <c:ext xmlns:c16="http://schemas.microsoft.com/office/drawing/2014/chart" uri="{C3380CC4-5D6E-409C-BE32-E72D297353CC}">
              <c16:uniqueId val="{00000000-0271-4600-A819-A9F9F47FAE4A}"/>
            </c:ext>
          </c:extLst>
        </c:ser>
        <c:ser>
          <c:idx val="1"/>
          <c:order val="1"/>
          <c:tx>
            <c:strRef>
              <c:f>Sheet1!$C$1</c:f>
              <c:strCache>
                <c:ptCount val="1"/>
                <c:pt idx="0">
                  <c:v>2010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Under $15k</c:v>
                </c:pt>
                <c:pt idx="1">
                  <c:v>$15k to $24k</c:v>
                </c:pt>
                <c:pt idx="2">
                  <c:v>$25k to $34k</c:v>
                </c:pt>
                <c:pt idx="3">
                  <c:v>$35k to $49k</c:v>
                </c:pt>
                <c:pt idx="4">
                  <c:v>$50k to $74k</c:v>
                </c:pt>
                <c:pt idx="5">
                  <c:v>$75k to $99k</c:v>
                </c:pt>
                <c:pt idx="6">
                  <c:v>$100k to $149k</c:v>
                </c:pt>
                <c:pt idx="7">
                  <c:v>$150k to $200k</c:v>
                </c:pt>
                <c:pt idx="8">
                  <c:v>Over $200k</c:v>
                </c:pt>
              </c:strCache>
            </c:strRef>
          </c:cat>
          <c:val>
            <c:numRef>
              <c:f>Sheet1!$C$2:$C$10</c:f>
              <c:numCache>
                <c:formatCode>0.0%</c:formatCode>
                <c:ptCount val="9"/>
                <c:pt idx="0">
                  <c:v>6.4000000000000001E-2</c:v>
                </c:pt>
                <c:pt idx="1">
                  <c:v>5.8999999999999997E-2</c:v>
                </c:pt>
                <c:pt idx="2">
                  <c:v>7.0000000000000001E-3</c:v>
                </c:pt>
                <c:pt idx="3">
                  <c:v>4.9000000000000002E-2</c:v>
                </c:pt>
                <c:pt idx="4">
                  <c:v>0.13700000000000001</c:v>
                </c:pt>
                <c:pt idx="5">
                  <c:v>0.17599999999999999</c:v>
                </c:pt>
                <c:pt idx="6">
                  <c:v>0.151</c:v>
                </c:pt>
                <c:pt idx="7">
                  <c:v>9.8000000000000004E-2</c:v>
                </c:pt>
                <c:pt idx="8">
                  <c:v>0.26</c:v>
                </c:pt>
              </c:numCache>
            </c:numRef>
          </c:val>
          <c:extLst>
            <c:ext xmlns:c16="http://schemas.microsoft.com/office/drawing/2014/chart" uri="{C3380CC4-5D6E-409C-BE32-E72D297353CC}">
              <c16:uniqueId val="{00000001-0271-4600-A819-A9F9F47FAE4A}"/>
            </c:ext>
          </c:extLst>
        </c:ser>
        <c:dLbls>
          <c:showLegendKey val="0"/>
          <c:showVal val="0"/>
          <c:showCatName val="0"/>
          <c:showSerName val="0"/>
          <c:showPercent val="0"/>
          <c:showBubbleSize val="0"/>
        </c:dLbls>
        <c:gapWidth val="50"/>
        <c:overlap val="-25"/>
        <c:axId val="2050257568"/>
        <c:axId val="2143220224"/>
      </c:barChart>
      <c:catAx>
        <c:axId val="2050257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220224"/>
        <c:crosses val="autoZero"/>
        <c:auto val="1"/>
        <c:lblAlgn val="ctr"/>
        <c:lblOffset val="100"/>
        <c:noMultiLvlLbl val="0"/>
      </c:catAx>
      <c:valAx>
        <c:axId val="2143220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0257568"/>
        <c:crosses val="autoZero"/>
        <c:crossBetween val="between"/>
        <c:majorUnit val="5.000000000000001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dLbls>
          <c:showLegendKey val="0"/>
          <c:showVal val="0"/>
          <c:showCatName val="0"/>
          <c:showSerName val="0"/>
          <c:showPercent val="0"/>
          <c:showBubbleSize val="0"/>
        </c:dLbls>
        <c:gapWidth val="100"/>
        <c:overlap val="-25"/>
        <c:axId val="1059032352"/>
        <c:axId val="1229159392"/>
      </c:barChart>
      <c:catAx>
        <c:axId val="105903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159392"/>
        <c:crosses val="autoZero"/>
        <c:auto val="1"/>
        <c:lblAlgn val="ctr"/>
        <c:lblOffset val="100"/>
        <c:noMultiLvlLbl val="0"/>
      </c:catAx>
      <c:valAx>
        <c:axId val="122915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Participation Rate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03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Sheet1!$C$1</c:f>
              <c:strCache>
                <c:ptCount val="1"/>
                <c:pt idx="0">
                  <c:v>FT/YR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Sheet1!$A$2:$B$15</c:f>
              <c:multiLvlStrCache>
                <c:ptCount val="14"/>
                <c:lvl>
                  <c:pt idx="0">
                    <c:v>2015</c:v>
                  </c:pt>
                  <c:pt idx="1">
                    <c:v>2022</c:v>
                  </c:pt>
                  <c:pt idx="2">
                    <c:v>2015</c:v>
                  </c:pt>
                  <c:pt idx="3">
                    <c:v>2022</c:v>
                  </c:pt>
                  <c:pt idx="4">
                    <c:v>2015</c:v>
                  </c:pt>
                  <c:pt idx="5">
                    <c:v>2022</c:v>
                  </c:pt>
                  <c:pt idx="6">
                    <c:v>2015</c:v>
                  </c:pt>
                  <c:pt idx="7">
                    <c:v>2022</c:v>
                  </c:pt>
                  <c:pt idx="8">
                    <c:v>2015</c:v>
                  </c:pt>
                  <c:pt idx="9">
                    <c:v>2022</c:v>
                  </c:pt>
                  <c:pt idx="10">
                    <c:v>2015</c:v>
                  </c:pt>
                  <c:pt idx="11">
                    <c:v>2022</c:v>
                  </c:pt>
                  <c:pt idx="12">
                    <c:v>2015</c:v>
                  </c:pt>
                  <c:pt idx="13">
                    <c:v>2022</c:v>
                  </c:pt>
                </c:lvl>
                <c:lvl>
                  <c:pt idx="0">
                    <c:v>Ages 16 to 19</c:v>
                  </c:pt>
                  <c:pt idx="2">
                    <c:v>Ages 20 to 24</c:v>
                  </c:pt>
                  <c:pt idx="4">
                    <c:v>Ages 25 to 44</c:v>
                  </c:pt>
                  <c:pt idx="6">
                    <c:v>Ages 45 to 54</c:v>
                  </c:pt>
                  <c:pt idx="8">
                    <c:v>Ages 54 to 64</c:v>
                  </c:pt>
                  <c:pt idx="10">
                    <c:v>Ages 65 to 69</c:v>
                  </c:pt>
                  <c:pt idx="12">
                    <c:v>Ages 70+</c:v>
                  </c:pt>
                </c:lvl>
              </c:multiLvlStrCache>
            </c:multiLvlStrRef>
          </c:cat>
          <c:val>
            <c:numRef>
              <c:f>Sheet1!$C$2:$C$15</c:f>
              <c:numCache>
                <c:formatCode>0%</c:formatCode>
                <c:ptCount val="14"/>
                <c:pt idx="0">
                  <c:v>0</c:v>
                </c:pt>
                <c:pt idx="1">
                  <c:v>0</c:v>
                </c:pt>
                <c:pt idx="2">
                  <c:v>0.33766233766233766</c:v>
                </c:pt>
                <c:pt idx="3">
                  <c:v>0.42857142857142855</c:v>
                </c:pt>
                <c:pt idx="4">
                  <c:v>0.58757062146892658</c:v>
                </c:pt>
                <c:pt idx="5">
                  <c:v>0.76737967914438499</c:v>
                </c:pt>
                <c:pt idx="6">
                  <c:v>0.64150943396226412</c:v>
                </c:pt>
                <c:pt idx="7">
                  <c:v>0.56948228882833785</c:v>
                </c:pt>
                <c:pt idx="8">
                  <c:v>0.46651270207852191</c:v>
                </c:pt>
                <c:pt idx="9">
                  <c:v>0.45681818181818185</c:v>
                </c:pt>
                <c:pt idx="10">
                  <c:v>0.15625</c:v>
                </c:pt>
                <c:pt idx="11">
                  <c:v>9.9236641221374045E-2</c:v>
                </c:pt>
                <c:pt idx="12">
                  <c:v>6.8181818181818177E-2</c:v>
                </c:pt>
                <c:pt idx="13">
                  <c:v>0.11349693251533742</c:v>
                </c:pt>
              </c:numCache>
            </c:numRef>
          </c:val>
          <c:extLst>
            <c:ext xmlns:c16="http://schemas.microsoft.com/office/drawing/2014/chart" uri="{C3380CC4-5D6E-409C-BE32-E72D297353CC}">
              <c16:uniqueId val="{00000000-A947-4B0C-AE09-6CCBF2460427}"/>
            </c:ext>
          </c:extLst>
        </c:ser>
        <c:ser>
          <c:idx val="1"/>
          <c:order val="1"/>
          <c:tx>
            <c:strRef>
              <c:f>Sheet1!$D$1</c:f>
              <c:strCache>
                <c:ptCount val="1"/>
                <c:pt idx="0">
                  <c:v>Less than FTYR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Sheet1!$A$2:$B$15</c:f>
              <c:multiLvlStrCache>
                <c:ptCount val="14"/>
                <c:lvl>
                  <c:pt idx="0">
                    <c:v>2015</c:v>
                  </c:pt>
                  <c:pt idx="1">
                    <c:v>2022</c:v>
                  </c:pt>
                  <c:pt idx="2">
                    <c:v>2015</c:v>
                  </c:pt>
                  <c:pt idx="3">
                    <c:v>2022</c:v>
                  </c:pt>
                  <c:pt idx="4">
                    <c:v>2015</c:v>
                  </c:pt>
                  <c:pt idx="5">
                    <c:v>2022</c:v>
                  </c:pt>
                  <c:pt idx="6">
                    <c:v>2015</c:v>
                  </c:pt>
                  <c:pt idx="7">
                    <c:v>2022</c:v>
                  </c:pt>
                  <c:pt idx="8">
                    <c:v>2015</c:v>
                  </c:pt>
                  <c:pt idx="9">
                    <c:v>2022</c:v>
                  </c:pt>
                  <c:pt idx="10">
                    <c:v>2015</c:v>
                  </c:pt>
                  <c:pt idx="11">
                    <c:v>2022</c:v>
                  </c:pt>
                  <c:pt idx="12">
                    <c:v>2015</c:v>
                  </c:pt>
                  <c:pt idx="13">
                    <c:v>2022</c:v>
                  </c:pt>
                </c:lvl>
                <c:lvl>
                  <c:pt idx="0">
                    <c:v>Ages 16 to 19</c:v>
                  </c:pt>
                  <c:pt idx="2">
                    <c:v>Ages 20 to 24</c:v>
                  </c:pt>
                  <c:pt idx="4">
                    <c:v>Ages 25 to 44</c:v>
                  </c:pt>
                  <c:pt idx="6">
                    <c:v>Ages 45 to 54</c:v>
                  </c:pt>
                  <c:pt idx="8">
                    <c:v>Ages 54 to 64</c:v>
                  </c:pt>
                  <c:pt idx="10">
                    <c:v>Ages 65 to 69</c:v>
                  </c:pt>
                  <c:pt idx="12">
                    <c:v>Ages 70+</c:v>
                  </c:pt>
                </c:lvl>
              </c:multiLvlStrCache>
            </c:multiLvlStrRef>
          </c:cat>
          <c:val>
            <c:numRef>
              <c:f>Sheet1!$D$2:$D$15</c:f>
              <c:numCache>
                <c:formatCode>0%</c:formatCode>
                <c:ptCount val="14"/>
                <c:pt idx="0">
                  <c:v>0.35483870967741937</c:v>
                </c:pt>
                <c:pt idx="1">
                  <c:v>0.36363636363636365</c:v>
                </c:pt>
                <c:pt idx="2">
                  <c:v>0.55844155844155841</c:v>
                </c:pt>
                <c:pt idx="3">
                  <c:v>0.25</c:v>
                </c:pt>
                <c:pt idx="4">
                  <c:v>0.27966101694915252</c:v>
                </c:pt>
                <c:pt idx="5">
                  <c:v>0.18716577540106952</c:v>
                </c:pt>
                <c:pt idx="6">
                  <c:v>0.1725067385444744</c:v>
                </c:pt>
                <c:pt idx="7">
                  <c:v>0.16348773841961853</c:v>
                </c:pt>
                <c:pt idx="8">
                  <c:v>0.28868360277136257</c:v>
                </c:pt>
                <c:pt idx="9">
                  <c:v>0.18636363636363637</c:v>
                </c:pt>
                <c:pt idx="10">
                  <c:v>0.296875</c:v>
                </c:pt>
                <c:pt idx="11">
                  <c:v>0.63358778625954193</c:v>
                </c:pt>
                <c:pt idx="12">
                  <c:v>0.14545454545454545</c:v>
                </c:pt>
                <c:pt idx="13">
                  <c:v>0.17177914110429449</c:v>
                </c:pt>
              </c:numCache>
            </c:numRef>
          </c:val>
          <c:extLst>
            <c:ext xmlns:c16="http://schemas.microsoft.com/office/drawing/2014/chart" uri="{C3380CC4-5D6E-409C-BE32-E72D297353CC}">
              <c16:uniqueId val="{00000001-A947-4B0C-AE09-6CCBF2460427}"/>
            </c:ext>
          </c:extLst>
        </c:ser>
        <c:ser>
          <c:idx val="2"/>
          <c:order val="2"/>
          <c:tx>
            <c:strRef>
              <c:f>Sheet1!$E$1</c:f>
              <c:strCache>
                <c:ptCount val="1"/>
                <c:pt idx="0">
                  <c:v>Did not Work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Sheet1!$A$2:$B$15</c:f>
              <c:multiLvlStrCache>
                <c:ptCount val="14"/>
                <c:lvl>
                  <c:pt idx="0">
                    <c:v>2015</c:v>
                  </c:pt>
                  <c:pt idx="1">
                    <c:v>2022</c:v>
                  </c:pt>
                  <c:pt idx="2">
                    <c:v>2015</c:v>
                  </c:pt>
                  <c:pt idx="3">
                    <c:v>2022</c:v>
                  </c:pt>
                  <c:pt idx="4">
                    <c:v>2015</c:v>
                  </c:pt>
                  <c:pt idx="5">
                    <c:v>2022</c:v>
                  </c:pt>
                  <c:pt idx="6">
                    <c:v>2015</c:v>
                  </c:pt>
                  <c:pt idx="7">
                    <c:v>2022</c:v>
                  </c:pt>
                  <c:pt idx="8">
                    <c:v>2015</c:v>
                  </c:pt>
                  <c:pt idx="9">
                    <c:v>2022</c:v>
                  </c:pt>
                  <c:pt idx="10">
                    <c:v>2015</c:v>
                  </c:pt>
                  <c:pt idx="11">
                    <c:v>2022</c:v>
                  </c:pt>
                  <c:pt idx="12">
                    <c:v>2015</c:v>
                  </c:pt>
                  <c:pt idx="13">
                    <c:v>2022</c:v>
                  </c:pt>
                </c:lvl>
                <c:lvl>
                  <c:pt idx="0">
                    <c:v>Ages 16 to 19</c:v>
                  </c:pt>
                  <c:pt idx="2">
                    <c:v>Ages 20 to 24</c:v>
                  </c:pt>
                  <c:pt idx="4">
                    <c:v>Ages 25 to 44</c:v>
                  </c:pt>
                  <c:pt idx="6">
                    <c:v>Ages 45 to 54</c:v>
                  </c:pt>
                  <c:pt idx="8">
                    <c:v>Ages 54 to 64</c:v>
                  </c:pt>
                  <c:pt idx="10">
                    <c:v>Ages 65 to 69</c:v>
                  </c:pt>
                  <c:pt idx="12">
                    <c:v>Ages 70+</c:v>
                  </c:pt>
                </c:lvl>
              </c:multiLvlStrCache>
            </c:multiLvlStrRef>
          </c:cat>
          <c:val>
            <c:numRef>
              <c:f>Sheet1!$E$2:$E$15</c:f>
              <c:numCache>
                <c:formatCode>0%</c:formatCode>
                <c:ptCount val="14"/>
                <c:pt idx="0">
                  <c:v>0.64516129032258063</c:v>
                </c:pt>
                <c:pt idx="1">
                  <c:v>0.63636363636363635</c:v>
                </c:pt>
                <c:pt idx="2">
                  <c:v>0.1038961038961039</c:v>
                </c:pt>
                <c:pt idx="3">
                  <c:v>0.32142857142857145</c:v>
                </c:pt>
                <c:pt idx="4">
                  <c:v>0.1327683615819209</c:v>
                </c:pt>
                <c:pt idx="5">
                  <c:v>4.5454545454545456E-2</c:v>
                </c:pt>
                <c:pt idx="6">
                  <c:v>0.18598382749326145</c:v>
                </c:pt>
                <c:pt idx="7">
                  <c:v>0.2670299727520436</c:v>
                </c:pt>
                <c:pt idx="8">
                  <c:v>0.24480369515011546</c:v>
                </c:pt>
                <c:pt idx="9">
                  <c:v>0.35681818181818181</c:v>
                </c:pt>
                <c:pt idx="10">
                  <c:v>0.546875</c:v>
                </c:pt>
                <c:pt idx="11">
                  <c:v>0.26717557251908397</c:v>
                </c:pt>
                <c:pt idx="12">
                  <c:v>0.78636363636363638</c:v>
                </c:pt>
                <c:pt idx="13">
                  <c:v>0.71472392638036808</c:v>
                </c:pt>
              </c:numCache>
            </c:numRef>
          </c:val>
          <c:extLst>
            <c:ext xmlns:c16="http://schemas.microsoft.com/office/drawing/2014/chart" uri="{C3380CC4-5D6E-409C-BE32-E72D297353CC}">
              <c16:uniqueId val="{00000002-A947-4B0C-AE09-6CCBF2460427}"/>
            </c:ext>
          </c:extLst>
        </c:ser>
        <c:dLbls>
          <c:showLegendKey val="0"/>
          <c:showVal val="0"/>
          <c:showCatName val="0"/>
          <c:showSerName val="0"/>
          <c:showPercent val="0"/>
          <c:showBubbleSize val="0"/>
        </c:dLbls>
        <c:gapWidth val="75"/>
        <c:overlap val="100"/>
        <c:axId val="1178047328"/>
        <c:axId val="1403056576"/>
      </c:barChart>
      <c:catAx>
        <c:axId val="1178047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056576"/>
        <c:crosses val="autoZero"/>
        <c:auto val="1"/>
        <c:lblAlgn val="ctr"/>
        <c:lblOffset val="100"/>
        <c:noMultiLvlLbl val="0"/>
      </c:catAx>
      <c:valAx>
        <c:axId val="1403056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8047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2312</Words>
  <Characters>13181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McClure</dc:creator>
  <cp:lastModifiedBy>Charles Drayton</cp:lastModifiedBy>
  <cp:revision>1</cp:revision>
  <cp:lastPrinted>2024-01-26T18:55:00Z</cp:lastPrinted>
  <dcterms:created xsi:type="dcterms:W3CDTF">2024-03-12T20:21:00Z</dcterms:created>
  <dcterms:modified xsi:type="dcterms:W3CDTF">2024-05-09T12:47:00Z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Adobe InDesign 14.0 (Windows)</vt:lpwstr>
  </property>
  <property fmtid="{D5CDD505-2E9C-101B-9397-08002B2CF9AE}" pid="4" name="LastSaved">
    <vt:filetime>2023-10-31T00:00:00Z</vt:filetime>
  </property>
</Properties>
</file>